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n-GB"/>
        </w:rPr>
        <w:id w:val="-792975646"/>
        <w:docPartObj>
          <w:docPartGallery w:val="Cover Pages"/>
          <w:docPartUnique/>
        </w:docPartObj>
      </w:sdtPr>
      <w:sdtContent>
        <w:p w14:paraId="03DBF8CD" w14:textId="3904B7A6" w:rsidR="00315692" w:rsidRPr="00844B05" w:rsidRDefault="00A215C6" w:rsidP="00844B05">
          <w:pPr>
            <w:jc w:val="center"/>
            <w:rPr>
              <w:lang w:val="en-GB"/>
            </w:rPr>
          </w:pPr>
          <w:r w:rsidRPr="00315692">
            <w:rPr>
              <w:noProof/>
            </w:rPr>
            <mc:AlternateContent>
              <mc:Choice Requires="wps">
                <w:drawing>
                  <wp:anchor distT="0" distB="0" distL="114300" distR="114300" simplePos="0" relativeHeight="251660288" behindDoc="1" locked="0" layoutInCell="1" allowOverlap="1" wp14:anchorId="10047A50" wp14:editId="3DABE159">
                    <wp:simplePos x="0" y="0"/>
                    <mc:AlternateContent>
                      <mc:Choice Requires="wp14">
                        <wp:positionH relativeFrom="page">
                          <wp14:pctPosHOffset>10000</wp14:pctPosHOffset>
                        </wp:positionH>
                      </mc:Choice>
                      <mc:Fallback>
                        <wp:positionH relativeFrom="page">
                          <wp:posOffset>755650</wp:posOffset>
                        </wp:positionH>
                      </mc:Fallback>
                    </mc:AlternateContent>
                    <mc:AlternateContent>
                      <mc:Choice Requires="wp14">
                        <wp:positionV relativeFrom="page">
                          <wp14:pctPosVOffset>15000</wp14:pctPosVOffset>
                        </wp:positionV>
                      </mc:Choice>
                      <mc:Fallback>
                        <wp:positionV relativeFrom="page">
                          <wp:posOffset>1604010</wp:posOffset>
                        </wp:positionV>
                      </mc:Fallback>
                    </mc:AlternateContent>
                    <wp:extent cx="0" cy="1543050"/>
                    <wp:effectExtent l="0" t="0" r="0" b="0"/>
                    <wp:wrapNone/>
                    <wp:docPr id="460" name="Rechte verbindingslijn 2"/>
                    <wp:cNvGraphicFramePr/>
                    <a:graphic xmlns:a="http://schemas.openxmlformats.org/drawingml/2006/main">
                      <a:graphicData uri="http://schemas.microsoft.com/office/word/2010/wordprocessingShape">
                        <wps:wsp>
                          <wps:cNvCnPr/>
                          <wps:spPr>
                            <a:xfrm>
                              <a:off x="0" y="0"/>
                              <a:ext cx="0" cy="1543050"/>
                            </a:xfrm>
                            <a:prstGeom prst="line">
                              <a:avLst/>
                            </a:prstGeom>
                            <a:ln w="28575">
                              <a:no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2731394B" id="Rechte verbindingslijn 2"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" stroked="f" strokeweight="2.25pt">
                    <v:stroke joinstyle="miter"/>
                    <w10:wrap anchorx="page" anchory="page"/>
                  </v:line>
                </w:pict>
              </mc:Fallback>
            </mc:AlternateContent>
          </w:r>
          <w:r w:rsidR="00F24F7B" w:rsidRPr="00315692">
            <w:rPr>
              <w:color w:val="2F5496" w:themeColor="accent5" w:themeShade="BF"/>
              <w:sz w:val="56"/>
              <w:szCs w:val="72"/>
              <w:lang w:val="en-GB"/>
            </w:rPr>
            <w:t>Employer Branding</w:t>
          </w:r>
        </w:p>
        <w:p w14:paraId="576549FD" w14:textId="7A064751" w:rsidR="00466BD8" w:rsidRPr="00315692" w:rsidRDefault="0072480B" w:rsidP="0072480B">
          <w:pPr>
            <w:jc w:val="center"/>
            <w:rPr>
              <w:color w:val="1F3864" w:themeColor="accent5" w:themeShade="80"/>
              <w:sz w:val="44"/>
              <w:szCs w:val="72"/>
              <w:lang w:val="en-GB"/>
            </w:rPr>
          </w:pPr>
          <w:r w:rsidRPr="00315692">
            <w:rPr>
              <w:color w:val="2F5496" w:themeColor="accent5" w:themeShade="BF"/>
              <w:sz w:val="48"/>
              <w:szCs w:val="72"/>
              <w:lang w:val="en-GB"/>
            </w:rPr>
            <w:t>for Businesses</w:t>
          </w:r>
          <w:r w:rsidR="00315692" w:rsidRPr="00315692">
            <w:rPr>
              <w:color w:val="2F5496" w:themeColor="accent5" w:themeShade="BF"/>
              <w:sz w:val="48"/>
              <w:szCs w:val="72"/>
              <w:lang w:val="en-GB"/>
            </w:rPr>
            <w:t xml:space="preserve"> in the Private Sector Seeking for </w:t>
          </w:r>
          <w:r w:rsidR="00E23089">
            <w:rPr>
              <w:color w:val="2F5496" w:themeColor="accent5" w:themeShade="BF"/>
              <w:sz w:val="48"/>
              <w:szCs w:val="72"/>
              <w:lang w:val="en-GB"/>
            </w:rPr>
            <w:t>Skilled E</w:t>
          </w:r>
          <w:r w:rsidR="00347A2C">
            <w:rPr>
              <w:color w:val="2F5496" w:themeColor="accent5" w:themeShade="BF"/>
              <w:sz w:val="48"/>
              <w:szCs w:val="72"/>
              <w:lang w:val="en-GB"/>
            </w:rPr>
            <w:t>mployees</w:t>
          </w:r>
        </w:p>
        <w:p w14:paraId="4C5A93EA" w14:textId="4C7CC4D7" w:rsidR="00A215C6" w:rsidRPr="00315692" w:rsidRDefault="00256BAD" w:rsidP="00FF3A91">
          <w:pPr>
            <w:rPr>
              <w:lang w:val="en-GB"/>
            </w:rPr>
          </w:pPr>
          <w:r w:rsidRPr="00315692">
            <w:rPr>
              <w:rFonts w:eastAsia="Times New Roman"/>
              <w:noProof/>
            </w:rPr>
            <w:drawing>
              <wp:anchor distT="0" distB="0" distL="114300" distR="114300" simplePos="0" relativeHeight="251711488" behindDoc="0" locked="0" layoutInCell="1" allowOverlap="1" wp14:anchorId="3FD2160E" wp14:editId="62A4AE98">
                <wp:simplePos x="0" y="0"/>
                <wp:positionH relativeFrom="column">
                  <wp:posOffset>256540</wp:posOffset>
                </wp:positionH>
                <wp:positionV relativeFrom="paragraph">
                  <wp:posOffset>4739005</wp:posOffset>
                </wp:positionV>
                <wp:extent cx="5331460" cy="2743835"/>
                <wp:effectExtent l="0" t="0" r="2540" b="0"/>
                <wp:wrapSquare wrapText="bothSides"/>
                <wp:docPr id="13" name="Afbeelding 13" descr="mage result for employer brand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employer branding&quot;"/>
                        <pic:cNvPicPr>
                          <a:picLocks noChangeAspect="1" noChangeArrowheads="1"/>
                        </pic:cNvPicPr>
                      </pic:nvPicPr>
                      <pic:blipFill>
                        <a:blip r:embed="rId9">
                          <a:extLst>
                            <a:ext uri="{BEBA8EAE-BF5A-486C-A8C5-ECC9F3942E4B}">
                              <a14:imgProps xmlns:a14="http://schemas.microsoft.com/office/drawing/2010/main">
                                <a14:imgLayer r:embed="rId10">
                                  <a14:imgEffect>
                                    <a14:artisticTexturizer/>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331460" cy="274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692">
            <w:rPr>
              <w:rFonts w:eastAsia="Times New Roman"/>
              <w:noProof/>
            </w:rPr>
            <w:drawing>
              <wp:anchor distT="0" distB="0" distL="114300" distR="114300" simplePos="0" relativeHeight="251662336" behindDoc="0" locked="0" layoutInCell="1" allowOverlap="1" wp14:anchorId="14495057" wp14:editId="017F85D6">
                <wp:simplePos x="0" y="0"/>
                <wp:positionH relativeFrom="column">
                  <wp:posOffset>-899795</wp:posOffset>
                </wp:positionH>
                <wp:positionV relativeFrom="paragraph">
                  <wp:posOffset>4739005</wp:posOffset>
                </wp:positionV>
                <wp:extent cx="7633335" cy="2743835"/>
                <wp:effectExtent l="0" t="0" r="12065" b="0"/>
                <wp:wrapSquare wrapText="bothSides"/>
                <wp:docPr id="12" name="Afbeelding 12" descr="mage result for employer brand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employer branding&quot;"/>
                        <pic:cNvPicPr>
                          <a:picLocks noChangeAspect="1" noChangeArrowheads="1"/>
                        </pic:cNvPicPr>
                      </pic:nvPicPr>
                      <pic:blipFill>
                        <a:blip r:embed="rId9">
                          <a:extLst>
                            <a:ext uri="{BEBA8EAE-BF5A-486C-A8C5-ECC9F3942E4B}">
                              <a14:imgProps xmlns:a14="http://schemas.microsoft.com/office/drawing/2010/main">
                                <a14:imgLayer r:embed="rId10">
                                  <a14:imgEffect>
                                    <a14:artisticTexturizer/>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7633335" cy="274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844B05" w:rsidRPr="00315692">
            <w:rPr>
              <w:noProof/>
            </w:rPr>
            <mc:AlternateContent>
              <mc:Choice Requires="wps">
                <w:drawing>
                  <wp:anchor distT="0" distB="0" distL="114300" distR="114300" simplePos="0" relativeHeight="251661312" behindDoc="0" locked="0" layoutInCell="1" allowOverlap="1" wp14:anchorId="5AB44C11" wp14:editId="69984618">
                    <wp:simplePos x="0" y="0"/>
                    <wp:positionH relativeFrom="column">
                      <wp:posOffset>1856105</wp:posOffset>
                    </wp:positionH>
                    <wp:positionV relativeFrom="paragraph">
                      <wp:posOffset>328930</wp:posOffset>
                    </wp:positionV>
                    <wp:extent cx="1758950" cy="3656965"/>
                    <wp:effectExtent l="0" t="0" r="0" b="635"/>
                    <wp:wrapSquare wrapText="bothSides"/>
                    <wp:docPr id="11" name="Tekstvak 11"/>
                    <wp:cNvGraphicFramePr/>
                    <a:graphic xmlns:a="http://schemas.openxmlformats.org/drawingml/2006/main">
                      <a:graphicData uri="http://schemas.microsoft.com/office/word/2010/wordprocessingShape">
                        <wps:wsp>
                          <wps:cNvSpPr txBox="1"/>
                          <wps:spPr>
                            <a:xfrm>
                              <a:off x="0" y="0"/>
                              <a:ext cx="1758950" cy="3656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881AC8" w14:textId="3A45F922" w:rsidR="004F57D9" w:rsidRPr="0072480B" w:rsidRDefault="004F57D9" w:rsidP="00CB42A5">
                                <w:pPr>
                                  <w:pStyle w:val="Geenafstand"/>
                                  <w:jc w:val="center"/>
                                  <w:rPr>
                                    <w:color w:val="2E74B5" w:themeColor="accent1" w:themeShade="BF"/>
                                    <w:lang w:val="en-GB"/>
                                  </w:rPr>
                                </w:pPr>
                                <w:r w:rsidRPr="0072480B">
                                  <w:rPr>
                                    <w:color w:val="2E74B5" w:themeColor="accent1" w:themeShade="BF"/>
                                    <w:lang w:val="en-GB"/>
                                  </w:rPr>
                                  <w:t>Student: Ellen Joan Terpstra</w:t>
                                </w:r>
                              </w:p>
                              <w:p w14:paraId="73D87FAD" w14:textId="75401E24" w:rsidR="004F57D9" w:rsidRPr="0072480B" w:rsidRDefault="004F57D9" w:rsidP="00CB42A5">
                                <w:pPr>
                                  <w:pStyle w:val="Geenafstand"/>
                                  <w:jc w:val="center"/>
                                  <w:rPr>
                                    <w:color w:val="2E74B5" w:themeColor="accent1" w:themeShade="BF"/>
                                    <w:lang w:val="en-GB"/>
                                  </w:rPr>
                                </w:pPr>
                                <w:r w:rsidRPr="0072480B">
                                  <w:rPr>
                                    <w:color w:val="2E74B5" w:themeColor="accent1" w:themeShade="BF"/>
                                    <w:lang w:val="en-GB"/>
                                  </w:rPr>
                                  <w:t>Class: ES4-4</w:t>
                                </w:r>
                              </w:p>
                              <w:p w14:paraId="38CDD580" w14:textId="37F16EE6" w:rsidR="004F57D9" w:rsidRPr="0072480B" w:rsidRDefault="004F57D9" w:rsidP="00CB42A5">
                                <w:pPr>
                                  <w:pStyle w:val="Geenafstand"/>
                                  <w:jc w:val="center"/>
                                  <w:rPr>
                                    <w:color w:val="2E74B5" w:themeColor="accent1" w:themeShade="BF"/>
                                    <w:lang w:val="en-GB"/>
                                  </w:rPr>
                                </w:pPr>
                                <w:r w:rsidRPr="0072480B">
                                  <w:rPr>
                                    <w:color w:val="2E74B5" w:themeColor="accent1" w:themeShade="BF"/>
                                    <w:lang w:val="en-GB"/>
                                  </w:rPr>
                                  <w:t>Student number: 15081338</w:t>
                                </w:r>
                              </w:p>
                              <w:p w14:paraId="352A034A" w14:textId="77777777" w:rsidR="004F57D9" w:rsidRPr="0072480B" w:rsidRDefault="004F57D9" w:rsidP="00CB42A5">
                                <w:pPr>
                                  <w:pStyle w:val="Geenafstand"/>
                                  <w:jc w:val="center"/>
                                  <w:rPr>
                                    <w:color w:val="2E74B5" w:themeColor="accent1" w:themeShade="BF"/>
                                    <w:lang w:val="en-GB"/>
                                  </w:rPr>
                                </w:pPr>
                              </w:p>
                              <w:p w14:paraId="1009C84F" w14:textId="13A6BE79" w:rsidR="004F57D9" w:rsidRDefault="004F57D9" w:rsidP="00CB42A5">
                                <w:pPr>
                                  <w:pStyle w:val="Geenafstand"/>
                                  <w:jc w:val="center"/>
                                  <w:rPr>
                                    <w:color w:val="2E74B5" w:themeColor="accent1" w:themeShade="BF"/>
                                    <w:lang w:val="en-GB"/>
                                  </w:rPr>
                                </w:pPr>
                                <w:r w:rsidRPr="0072480B">
                                  <w:rPr>
                                    <w:color w:val="2E74B5" w:themeColor="accent1" w:themeShade="BF"/>
                                    <w:lang w:val="en-GB"/>
                                  </w:rPr>
                                  <w:t>Supervisor: Ms</w:t>
                                </w:r>
                                <w:r>
                                  <w:rPr>
                                    <w:color w:val="2E74B5" w:themeColor="accent1" w:themeShade="BF"/>
                                    <w:lang w:val="en-GB"/>
                                  </w:rPr>
                                  <w:t xml:space="preserve">. </w:t>
                                </w:r>
                                <w:r w:rsidRPr="0072480B">
                                  <w:rPr>
                                    <w:color w:val="2E74B5" w:themeColor="accent1" w:themeShade="BF"/>
                                    <w:lang w:val="en-GB"/>
                                  </w:rPr>
                                  <w:t>Ariens</w:t>
                                </w:r>
                              </w:p>
                              <w:p w14:paraId="6AAF028A" w14:textId="7EE5E52C" w:rsidR="004F57D9" w:rsidRPr="0072480B" w:rsidRDefault="004F57D9" w:rsidP="00CB42A5">
                                <w:pPr>
                                  <w:pStyle w:val="Geenafstand"/>
                                  <w:jc w:val="center"/>
                                  <w:rPr>
                                    <w:color w:val="2E74B5" w:themeColor="accent1" w:themeShade="BF"/>
                                    <w:lang w:val="en-GB"/>
                                  </w:rPr>
                                </w:pPr>
                                <w:r>
                                  <w:rPr>
                                    <w:color w:val="2E74B5" w:themeColor="accent1" w:themeShade="BF"/>
                                    <w:lang w:val="en-GB"/>
                                  </w:rPr>
                                  <w:t>Second reader: Mr. Kuijpers</w:t>
                                </w:r>
                              </w:p>
                              <w:p w14:paraId="089E05F7" w14:textId="0534D92C" w:rsidR="004F57D9" w:rsidRPr="0072480B" w:rsidRDefault="004F57D9" w:rsidP="00CB42A5">
                                <w:pPr>
                                  <w:pStyle w:val="Geenafstand"/>
                                  <w:jc w:val="center"/>
                                  <w:rPr>
                                    <w:color w:val="2E74B5" w:themeColor="accent1" w:themeShade="BF"/>
                                    <w:lang w:val="en-GB"/>
                                  </w:rPr>
                                </w:pPr>
                                <w:r w:rsidRPr="0072480B">
                                  <w:rPr>
                                    <w:color w:val="2E74B5" w:themeColor="accent1" w:themeShade="BF"/>
                                    <w:lang w:val="en-GB"/>
                                  </w:rPr>
                                  <w:t xml:space="preserve">Hand-in date: </w:t>
                                </w:r>
                                <w:r>
                                  <w:rPr>
                                    <w:color w:val="2E74B5" w:themeColor="accent1" w:themeShade="BF"/>
                                    <w:lang w:val="en-GB"/>
                                  </w:rPr>
                                  <w:t>19</w:t>
                                </w:r>
                                <w:r w:rsidRPr="0072480B">
                                  <w:rPr>
                                    <w:color w:val="2E74B5" w:themeColor="accent1" w:themeShade="BF"/>
                                    <w:lang w:val="en-GB"/>
                                  </w:rPr>
                                  <w:t>-12-2019</w:t>
                                </w:r>
                              </w:p>
                              <w:p w14:paraId="31FDBF23" w14:textId="77777777" w:rsidR="004F57D9" w:rsidRPr="0072480B" w:rsidRDefault="004F57D9" w:rsidP="00CB42A5">
                                <w:pPr>
                                  <w:pStyle w:val="Geenafstand"/>
                                  <w:jc w:val="center"/>
                                  <w:rPr>
                                    <w:color w:val="2E74B5" w:themeColor="accent1" w:themeShade="BF"/>
                                    <w:lang w:val="en-GB"/>
                                  </w:rPr>
                                </w:pPr>
                              </w:p>
                              <w:p w14:paraId="37D14D01" w14:textId="48515095" w:rsidR="004F57D9" w:rsidRPr="0072480B" w:rsidRDefault="004F57D9" w:rsidP="00CB42A5">
                                <w:pPr>
                                  <w:pStyle w:val="Geenafstand"/>
                                  <w:jc w:val="center"/>
                                  <w:rPr>
                                    <w:rFonts w:cstheme="majorHAnsi"/>
                                    <w:color w:val="2E74B5" w:themeColor="accent1" w:themeShade="BF"/>
                                    <w:lang w:val="en-GB"/>
                                  </w:rPr>
                                </w:pPr>
                                <w:r w:rsidRPr="0072480B">
                                  <w:rPr>
                                    <w:rFonts w:cstheme="majorHAnsi"/>
                                    <w:color w:val="2E74B5" w:themeColor="accent1" w:themeShade="BF"/>
                                    <w:lang w:val="en-GB"/>
                                  </w:rPr>
                                  <w:t>The Hague University of Applied Sciences</w:t>
                                </w:r>
                              </w:p>
                              <w:p w14:paraId="2DABFF38" w14:textId="77777777" w:rsidR="004F57D9" w:rsidRPr="0072480B" w:rsidRDefault="004F57D9" w:rsidP="00CB42A5">
                                <w:pPr>
                                  <w:pStyle w:val="Geenafstand"/>
                                  <w:jc w:val="center"/>
                                  <w:rPr>
                                    <w:rFonts w:cstheme="majorHAnsi"/>
                                    <w:color w:val="2E74B5" w:themeColor="accent1" w:themeShade="BF"/>
                                    <w:lang w:val="en-GB"/>
                                  </w:rPr>
                                </w:pPr>
                                <w:r w:rsidRPr="0072480B">
                                  <w:rPr>
                                    <w:rFonts w:cstheme="majorHAnsi"/>
                                    <w:color w:val="2E74B5" w:themeColor="accent1" w:themeShade="BF"/>
                                    <w:lang w:val="en-GB"/>
                                  </w:rPr>
                                  <w:t>Faculty of Management &amp; Organisation</w:t>
                                </w:r>
                              </w:p>
                              <w:p w14:paraId="09B134F3" w14:textId="011D2311" w:rsidR="004F57D9" w:rsidRPr="0072480B" w:rsidRDefault="004F57D9" w:rsidP="00CB42A5">
                                <w:pPr>
                                  <w:pStyle w:val="Geenafstand"/>
                                  <w:jc w:val="center"/>
                                  <w:rPr>
                                    <w:rFonts w:cstheme="majorHAnsi"/>
                                    <w:color w:val="2E74B5" w:themeColor="accent1" w:themeShade="BF"/>
                                    <w:lang w:val="en-GB"/>
                                  </w:rPr>
                                </w:pPr>
                                <w:r w:rsidRPr="0072480B">
                                  <w:rPr>
                                    <w:rFonts w:cstheme="majorHAnsi"/>
                                    <w:color w:val="2E74B5" w:themeColor="accent1" w:themeShade="BF"/>
                                    <w:lang w:val="en-GB"/>
                                  </w:rPr>
                                  <w:t>European Studies</w:t>
                                </w:r>
                              </w:p>
                              <w:p w14:paraId="6E9A6BE4" w14:textId="77777777" w:rsidR="004F57D9" w:rsidRPr="0072480B" w:rsidRDefault="004F57D9" w:rsidP="00CB42A5">
                                <w:pPr>
                                  <w:pStyle w:val="Geenafstand"/>
                                  <w:jc w:val="center"/>
                                  <w:rPr>
                                    <w:rFonts w:cstheme="majorHAnsi"/>
                                    <w:color w:val="2E74B5" w:themeColor="accent1" w:themeShade="BF"/>
                                    <w:lang w:val="en-GB"/>
                                  </w:rPr>
                                </w:pPr>
                              </w:p>
                              <w:p w14:paraId="6E48FCF5" w14:textId="74CC5E05" w:rsidR="004F57D9" w:rsidRPr="0072480B" w:rsidRDefault="004F57D9" w:rsidP="00CB42A5">
                                <w:pPr>
                                  <w:pStyle w:val="Geenafstand"/>
                                  <w:jc w:val="center"/>
                                  <w:rPr>
                                    <w:rFonts w:cstheme="majorHAnsi"/>
                                    <w:color w:val="2E74B5" w:themeColor="accent1" w:themeShade="BF"/>
                                    <w:lang w:val="en-GB"/>
                                  </w:rPr>
                                </w:pPr>
                                <w:r w:rsidRPr="0072480B">
                                  <w:rPr>
                                    <w:rFonts w:cstheme="majorHAnsi"/>
                                    <w:color w:val="2E74B5" w:themeColor="accent1" w:themeShade="BF"/>
                                    <w:lang w:val="en-GB"/>
                                  </w:rPr>
                                  <w:t>Word count:</w:t>
                                </w:r>
                                <w:r>
                                  <w:rPr>
                                    <w:rFonts w:cstheme="majorHAnsi"/>
                                    <w:color w:val="2E74B5" w:themeColor="accent1" w:themeShade="BF"/>
                                    <w:lang w:val="en-GB"/>
                                  </w:rPr>
                                  <w:t xml:space="preserve"> 14.623</w:t>
                                </w:r>
                              </w:p>
                              <w:p w14:paraId="79402A84" w14:textId="77777777" w:rsidR="004F57D9" w:rsidRPr="0072480B" w:rsidRDefault="004F57D9" w:rsidP="00243233">
                                <w:pPr>
                                  <w:jc w:val="center"/>
                                  <w:rPr>
                                    <w:color w:val="2E74B5" w:themeColor="accent1" w:themeShade="BF"/>
                                    <w:lang w:val="en-GB"/>
                                  </w:rPr>
                                </w:pPr>
                              </w:p>
                              <w:p w14:paraId="4B09859A" w14:textId="5BD1A353" w:rsidR="004F57D9" w:rsidRPr="0072480B" w:rsidRDefault="004F57D9">
                                <w:pPr>
                                  <w:rPr>
                                    <w:color w:val="2E74B5" w:themeColor="accent1" w:themeShade="BF"/>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44C11" id="_x0000_t202" coordsize="21600,21600" o:spt="202" path="m0,0l0,21600,21600,21600,21600,0xe">
                    <v:stroke joinstyle="miter"/>
                    <v:path gradientshapeok="t" o:connecttype="rect"/>
                  </v:shapetype>
                  <v:shape id="Tekstvak 11" o:spid="_x0000_s1026" type="#_x0000_t202" style="position:absolute;left:0;text-align:left;margin-left:146.15pt;margin-top:25.9pt;width:138.5pt;height:28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" filled="f" stroked="f">
                    <v:textbox>
                      <w:txbxContent>
                        <w:p w14:paraId="7B881AC8" w14:textId="3A45F922" w:rsidR="004F57D9" w:rsidRPr="0072480B" w:rsidRDefault="004F57D9" w:rsidP="00CB42A5">
                          <w:pPr>
                            <w:pStyle w:val="Geenafstand"/>
                            <w:jc w:val="center"/>
                            <w:rPr>
                              <w:color w:val="2E74B5" w:themeColor="accent1" w:themeShade="BF"/>
                              <w:lang w:val="en-GB"/>
                            </w:rPr>
                          </w:pPr>
                          <w:r w:rsidRPr="0072480B">
                            <w:rPr>
                              <w:color w:val="2E74B5" w:themeColor="accent1" w:themeShade="BF"/>
                              <w:lang w:val="en-GB"/>
                            </w:rPr>
                            <w:t>Student: Ellen Joan Terpstra</w:t>
                          </w:r>
                        </w:p>
                        <w:p w14:paraId="73D87FAD" w14:textId="75401E24" w:rsidR="004F57D9" w:rsidRPr="0072480B" w:rsidRDefault="004F57D9" w:rsidP="00CB42A5">
                          <w:pPr>
                            <w:pStyle w:val="Geenafstand"/>
                            <w:jc w:val="center"/>
                            <w:rPr>
                              <w:color w:val="2E74B5" w:themeColor="accent1" w:themeShade="BF"/>
                              <w:lang w:val="en-GB"/>
                            </w:rPr>
                          </w:pPr>
                          <w:r w:rsidRPr="0072480B">
                            <w:rPr>
                              <w:color w:val="2E74B5" w:themeColor="accent1" w:themeShade="BF"/>
                              <w:lang w:val="en-GB"/>
                            </w:rPr>
                            <w:t>Class: ES4-4</w:t>
                          </w:r>
                        </w:p>
                        <w:p w14:paraId="38CDD580" w14:textId="37F16EE6" w:rsidR="004F57D9" w:rsidRPr="0072480B" w:rsidRDefault="004F57D9" w:rsidP="00CB42A5">
                          <w:pPr>
                            <w:pStyle w:val="Geenafstand"/>
                            <w:jc w:val="center"/>
                            <w:rPr>
                              <w:color w:val="2E74B5" w:themeColor="accent1" w:themeShade="BF"/>
                              <w:lang w:val="en-GB"/>
                            </w:rPr>
                          </w:pPr>
                          <w:r w:rsidRPr="0072480B">
                            <w:rPr>
                              <w:color w:val="2E74B5" w:themeColor="accent1" w:themeShade="BF"/>
                              <w:lang w:val="en-GB"/>
                            </w:rPr>
                            <w:t>Student number: 15081338</w:t>
                          </w:r>
                        </w:p>
                        <w:p w14:paraId="352A034A" w14:textId="77777777" w:rsidR="004F57D9" w:rsidRPr="0072480B" w:rsidRDefault="004F57D9" w:rsidP="00CB42A5">
                          <w:pPr>
                            <w:pStyle w:val="Geenafstand"/>
                            <w:jc w:val="center"/>
                            <w:rPr>
                              <w:color w:val="2E74B5" w:themeColor="accent1" w:themeShade="BF"/>
                              <w:lang w:val="en-GB"/>
                            </w:rPr>
                          </w:pPr>
                        </w:p>
                        <w:p w14:paraId="1009C84F" w14:textId="13A6BE79" w:rsidR="004F57D9" w:rsidRDefault="004F57D9" w:rsidP="00CB42A5">
                          <w:pPr>
                            <w:pStyle w:val="Geenafstand"/>
                            <w:jc w:val="center"/>
                            <w:rPr>
                              <w:color w:val="2E74B5" w:themeColor="accent1" w:themeShade="BF"/>
                              <w:lang w:val="en-GB"/>
                            </w:rPr>
                          </w:pPr>
                          <w:r w:rsidRPr="0072480B">
                            <w:rPr>
                              <w:color w:val="2E74B5" w:themeColor="accent1" w:themeShade="BF"/>
                              <w:lang w:val="en-GB"/>
                            </w:rPr>
                            <w:t>Supervisor: Ms</w:t>
                          </w:r>
                          <w:r>
                            <w:rPr>
                              <w:color w:val="2E74B5" w:themeColor="accent1" w:themeShade="BF"/>
                              <w:lang w:val="en-GB"/>
                            </w:rPr>
                            <w:t xml:space="preserve">. </w:t>
                          </w:r>
                          <w:r w:rsidRPr="0072480B">
                            <w:rPr>
                              <w:color w:val="2E74B5" w:themeColor="accent1" w:themeShade="BF"/>
                              <w:lang w:val="en-GB"/>
                            </w:rPr>
                            <w:t>Ariens</w:t>
                          </w:r>
                        </w:p>
                        <w:p w14:paraId="6AAF028A" w14:textId="7EE5E52C" w:rsidR="004F57D9" w:rsidRPr="0072480B" w:rsidRDefault="004F57D9" w:rsidP="00CB42A5">
                          <w:pPr>
                            <w:pStyle w:val="Geenafstand"/>
                            <w:jc w:val="center"/>
                            <w:rPr>
                              <w:color w:val="2E74B5" w:themeColor="accent1" w:themeShade="BF"/>
                              <w:lang w:val="en-GB"/>
                            </w:rPr>
                          </w:pPr>
                          <w:r>
                            <w:rPr>
                              <w:color w:val="2E74B5" w:themeColor="accent1" w:themeShade="BF"/>
                              <w:lang w:val="en-GB"/>
                            </w:rPr>
                            <w:t>Second reader: Mr. Kuijpers</w:t>
                          </w:r>
                        </w:p>
                        <w:p w14:paraId="089E05F7" w14:textId="0534D92C" w:rsidR="004F57D9" w:rsidRPr="0072480B" w:rsidRDefault="004F57D9" w:rsidP="00CB42A5">
                          <w:pPr>
                            <w:pStyle w:val="Geenafstand"/>
                            <w:jc w:val="center"/>
                            <w:rPr>
                              <w:color w:val="2E74B5" w:themeColor="accent1" w:themeShade="BF"/>
                              <w:lang w:val="en-GB"/>
                            </w:rPr>
                          </w:pPr>
                          <w:r w:rsidRPr="0072480B">
                            <w:rPr>
                              <w:color w:val="2E74B5" w:themeColor="accent1" w:themeShade="BF"/>
                              <w:lang w:val="en-GB"/>
                            </w:rPr>
                            <w:t xml:space="preserve">Hand-in date: </w:t>
                          </w:r>
                          <w:r>
                            <w:rPr>
                              <w:color w:val="2E74B5" w:themeColor="accent1" w:themeShade="BF"/>
                              <w:lang w:val="en-GB"/>
                            </w:rPr>
                            <w:t>19</w:t>
                          </w:r>
                          <w:r w:rsidRPr="0072480B">
                            <w:rPr>
                              <w:color w:val="2E74B5" w:themeColor="accent1" w:themeShade="BF"/>
                              <w:lang w:val="en-GB"/>
                            </w:rPr>
                            <w:t>-12-2019</w:t>
                          </w:r>
                        </w:p>
                        <w:p w14:paraId="31FDBF23" w14:textId="77777777" w:rsidR="004F57D9" w:rsidRPr="0072480B" w:rsidRDefault="004F57D9" w:rsidP="00CB42A5">
                          <w:pPr>
                            <w:pStyle w:val="Geenafstand"/>
                            <w:jc w:val="center"/>
                            <w:rPr>
                              <w:color w:val="2E74B5" w:themeColor="accent1" w:themeShade="BF"/>
                              <w:lang w:val="en-GB"/>
                            </w:rPr>
                          </w:pPr>
                        </w:p>
                        <w:p w14:paraId="37D14D01" w14:textId="48515095" w:rsidR="004F57D9" w:rsidRPr="0072480B" w:rsidRDefault="004F57D9" w:rsidP="00CB42A5">
                          <w:pPr>
                            <w:pStyle w:val="Geenafstand"/>
                            <w:jc w:val="center"/>
                            <w:rPr>
                              <w:rFonts w:cstheme="majorHAnsi"/>
                              <w:color w:val="2E74B5" w:themeColor="accent1" w:themeShade="BF"/>
                              <w:lang w:val="en-GB"/>
                            </w:rPr>
                          </w:pPr>
                          <w:r w:rsidRPr="0072480B">
                            <w:rPr>
                              <w:rFonts w:cstheme="majorHAnsi"/>
                              <w:color w:val="2E74B5" w:themeColor="accent1" w:themeShade="BF"/>
                              <w:lang w:val="en-GB"/>
                            </w:rPr>
                            <w:t>The Hague University of Applied Sciences</w:t>
                          </w:r>
                        </w:p>
                        <w:p w14:paraId="2DABFF38" w14:textId="77777777" w:rsidR="004F57D9" w:rsidRPr="0072480B" w:rsidRDefault="004F57D9" w:rsidP="00CB42A5">
                          <w:pPr>
                            <w:pStyle w:val="Geenafstand"/>
                            <w:jc w:val="center"/>
                            <w:rPr>
                              <w:rFonts w:cstheme="majorHAnsi"/>
                              <w:color w:val="2E74B5" w:themeColor="accent1" w:themeShade="BF"/>
                              <w:lang w:val="en-GB"/>
                            </w:rPr>
                          </w:pPr>
                          <w:r w:rsidRPr="0072480B">
                            <w:rPr>
                              <w:rFonts w:cstheme="majorHAnsi"/>
                              <w:color w:val="2E74B5" w:themeColor="accent1" w:themeShade="BF"/>
                              <w:lang w:val="en-GB"/>
                            </w:rPr>
                            <w:t>Faculty of Management &amp; Organisation</w:t>
                          </w:r>
                        </w:p>
                        <w:p w14:paraId="09B134F3" w14:textId="011D2311" w:rsidR="004F57D9" w:rsidRPr="0072480B" w:rsidRDefault="004F57D9" w:rsidP="00CB42A5">
                          <w:pPr>
                            <w:pStyle w:val="Geenafstand"/>
                            <w:jc w:val="center"/>
                            <w:rPr>
                              <w:rFonts w:cstheme="majorHAnsi"/>
                              <w:color w:val="2E74B5" w:themeColor="accent1" w:themeShade="BF"/>
                              <w:lang w:val="en-GB"/>
                            </w:rPr>
                          </w:pPr>
                          <w:r w:rsidRPr="0072480B">
                            <w:rPr>
                              <w:rFonts w:cstheme="majorHAnsi"/>
                              <w:color w:val="2E74B5" w:themeColor="accent1" w:themeShade="BF"/>
                              <w:lang w:val="en-GB"/>
                            </w:rPr>
                            <w:t>European Studies</w:t>
                          </w:r>
                        </w:p>
                        <w:p w14:paraId="6E9A6BE4" w14:textId="77777777" w:rsidR="004F57D9" w:rsidRPr="0072480B" w:rsidRDefault="004F57D9" w:rsidP="00CB42A5">
                          <w:pPr>
                            <w:pStyle w:val="Geenafstand"/>
                            <w:jc w:val="center"/>
                            <w:rPr>
                              <w:rFonts w:cstheme="majorHAnsi"/>
                              <w:color w:val="2E74B5" w:themeColor="accent1" w:themeShade="BF"/>
                              <w:lang w:val="en-GB"/>
                            </w:rPr>
                          </w:pPr>
                        </w:p>
                        <w:p w14:paraId="6E48FCF5" w14:textId="74CC5E05" w:rsidR="004F57D9" w:rsidRPr="0072480B" w:rsidRDefault="004F57D9" w:rsidP="00CB42A5">
                          <w:pPr>
                            <w:pStyle w:val="Geenafstand"/>
                            <w:jc w:val="center"/>
                            <w:rPr>
                              <w:rFonts w:cstheme="majorHAnsi"/>
                              <w:color w:val="2E74B5" w:themeColor="accent1" w:themeShade="BF"/>
                              <w:lang w:val="en-GB"/>
                            </w:rPr>
                          </w:pPr>
                          <w:r w:rsidRPr="0072480B">
                            <w:rPr>
                              <w:rFonts w:cstheme="majorHAnsi"/>
                              <w:color w:val="2E74B5" w:themeColor="accent1" w:themeShade="BF"/>
                              <w:lang w:val="en-GB"/>
                            </w:rPr>
                            <w:t>Word count:</w:t>
                          </w:r>
                          <w:r>
                            <w:rPr>
                              <w:rFonts w:cstheme="majorHAnsi"/>
                              <w:color w:val="2E74B5" w:themeColor="accent1" w:themeShade="BF"/>
                              <w:lang w:val="en-GB"/>
                            </w:rPr>
                            <w:t xml:space="preserve"> 14.623</w:t>
                          </w:r>
                        </w:p>
                        <w:p w14:paraId="79402A84" w14:textId="77777777" w:rsidR="004F57D9" w:rsidRPr="0072480B" w:rsidRDefault="004F57D9" w:rsidP="00243233">
                          <w:pPr>
                            <w:jc w:val="center"/>
                            <w:rPr>
                              <w:color w:val="2E74B5" w:themeColor="accent1" w:themeShade="BF"/>
                              <w:lang w:val="en-GB"/>
                            </w:rPr>
                          </w:pPr>
                        </w:p>
                        <w:p w14:paraId="4B09859A" w14:textId="5BD1A353" w:rsidR="004F57D9" w:rsidRPr="0072480B" w:rsidRDefault="004F57D9">
                          <w:pPr>
                            <w:rPr>
                              <w:color w:val="2E74B5" w:themeColor="accent1" w:themeShade="BF"/>
                              <w:lang w:val="en-GB"/>
                            </w:rPr>
                          </w:pPr>
                        </w:p>
                      </w:txbxContent>
                    </v:textbox>
                    <w10:wrap type="square"/>
                  </v:shape>
                </w:pict>
              </mc:Fallback>
            </mc:AlternateContent>
          </w:r>
          <w:r w:rsidR="00A215C6" w:rsidRPr="00315692">
            <w:rPr>
              <w:lang w:val="en-GB"/>
            </w:rPr>
            <w:br w:type="page"/>
          </w:r>
        </w:p>
        <w:p w14:paraId="51077616" w14:textId="2547CCEA" w:rsidR="00A26B20" w:rsidRPr="00315692" w:rsidRDefault="00315692" w:rsidP="00A26B20">
          <w:pPr>
            <w:pStyle w:val="Kop1"/>
          </w:pPr>
          <w:bookmarkStart w:id="0" w:name="_Toc30253896"/>
          <w:r w:rsidRPr="00315692">
            <w:lastRenderedPageBreak/>
            <w:t>Foreword</w:t>
          </w:r>
          <w:bookmarkEnd w:id="0"/>
        </w:p>
        <w:p w14:paraId="5363AD56" w14:textId="29D26143" w:rsidR="00844B05" w:rsidRDefault="00844B05" w:rsidP="00844B05">
          <w:pPr>
            <w:rPr>
              <w:lang w:val="en-GB"/>
            </w:rPr>
          </w:pPr>
          <w:r>
            <w:rPr>
              <w:lang w:val="en-GB"/>
            </w:rPr>
            <w:t xml:space="preserve">This report is partly made possible by multiple people who I would like to thank. First and foremost, my supervisor Ms Ariens. She offered great support and I am truly grateful for her feedback and tips during the months of writing my thesis. Secondly, I want to thank my partner Bernardo </w:t>
          </w:r>
          <w:proofErr w:type="spellStart"/>
          <w:r>
            <w:rPr>
              <w:lang w:val="en-GB"/>
            </w:rPr>
            <w:t>ter</w:t>
          </w:r>
          <w:proofErr w:type="spellEnd"/>
          <w:r>
            <w:rPr>
              <w:lang w:val="en-GB"/>
            </w:rPr>
            <w:t xml:space="preserve"> Burg, who helped me during moments of stress and insecurity. Thirdly, I owe gratitude to my parents and brothers who had faith in me since the start of my educational career. Furthermore, I want to thank my good friend </w:t>
          </w:r>
          <w:proofErr w:type="spellStart"/>
          <w:r>
            <w:rPr>
              <w:lang w:val="en-GB"/>
            </w:rPr>
            <w:t>Sanne</w:t>
          </w:r>
          <w:proofErr w:type="spellEnd"/>
          <w:r>
            <w:rPr>
              <w:lang w:val="en-GB"/>
            </w:rPr>
            <w:t xml:space="preserve"> </w:t>
          </w:r>
          <w:proofErr w:type="spellStart"/>
          <w:r>
            <w:rPr>
              <w:lang w:val="en-GB"/>
            </w:rPr>
            <w:t>Beens</w:t>
          </w:r>
          <w:proofErr w:type="spellEnd"/>
          <w:r>
            <w:rPr>
              <w:lang w:val="en-GB"/>
            </w:rPr>
            <w:t xml:space="preserve"> for the walks in the forest and taking my mind off my thesis when necessary. I also want to thank Miriam van der </w:t>
          </w:r>
          <w:proofErr w:type="spellStart"/>
          <w:r>
            <w:rPr>
              <w:lang w:val="en-GB"/>
            </w:rPr>
            <w:t>Ouw</w:t>
          </w:r>
          <w:proofErr w:type="spellEnd"/>
          <w:r w:rsidR="00C408BF">
            <w:rPr>
              <w:lang w:val="en-GB"/>
            </w:rPr>
            <w:t>,</w:t>
          </w:r>
          <w:r>
            <w:rPr>
              <w:lang w:val="en-GB"/>
            </w:rPr>
            <w:t xml:space="preserve"> since I benefitted from debating my thesis topic with her and she gave me wonderful tips. Moreover, I want to thank Katie van der </w:t>
          </w:r>
          <w:proofErr w:type="spellStart"/>
          <w:r>
            <w:rPr>
              <w:lang w:val="en-GB"/>
            </w:rPr>
            <w:t>Wouden</w:t>
          </w:r>
          <w:proofErr w:type="spellEnd"/>
          <w:r>
            <w:rPr>
              <w:lang w:val="en-GB"/>
            </w:rPr>
            <w:t xml:space="preserve"> for reading my thesis and correcting my English where necessary. </w:t>
          </w:r>
        </w:p>
        <w:p w14:paraId="31FDAD16" w14:textId="77777777" w:rsidR="00844B05" w:rsidRDefault="00844B05" w:rsidP="00844B05">
          <w:pPr>
            <w:rPr>
              <w:lang w:val="en-GB"/>
            </w:rPr>
          </w:pPr>
          <w:r>
            <w:rPr>
              <w:lang w:val="en-GB"/>
            </w:rPr>
            <w:t>Finally, I hope you enjoy reading my thesis.</w:t>
          </w:r>
        </w:p>
        <w:p w14:paraId="6F68643E" w14:textId="77777777" w:rsidR="00F16BF5" w:rsidRDefault="00F16BF5" w:rsidP="00F36470">
          <w:pPr>
            <w:rPr>
              <w:lang w:val="en-GB"/>
            </w:rPr>
          </w:pPr>
        </w:p>
        <w:p w14:paraId="4DEB0F31" w14:textId="75552316" w:rsidR="00E30ED1" w:rsidRDefault="00F16BF5" w:rsidP="00F36470">
          <w:pPr>
            <w:rPr>
              <w:lang w:val="en-GB"/>
            </w:rPr>
          </w:pPr>
          <w:r>
            <w:rPr>
              <w:lang w:val="en-GB"/>
            </w:rPr>
            <w:t>Ellen Terpstra</w:t>
          </w:r>
        </w:p>
        <w:p w14:paraId="3324FF0A" w14:textId="01FD1BCE" w:rsidR="00F16BF5" w:rsidRDefault="00F16BF5" w:rsidP="00F36470">
          <w:pPr>
            <w:rPr>
              <w:lang w:val="en-GB"/>
            </w:rPr>
          </w:pPr>
          <w:r>
            <w:rPr>
              <w:lang w:val="en-GB"/>
            </w:rPr>
            <w:t>19-12-2019</w:t>
          </w:r>
        </w:p>
        <w:p w14:paraId="5F08F2BD" w14:textId="3CD61DFF" w:rsidR="00F16BF5" w:rsidRDefault="00F16BF5" w:rsidP="00F36470">
          <w:pPr>
            <w:rPr>
              <w:lang w:val="en-GB"/>
            </w:rPr>
          </w:pPr>
          <w:r w:rsidRPr="00315692">
            <w:rPr>
              <w:b/>
              <w:noProof/>
            </w:rPr>
            <w:drawing>
              <wp:inline distT="0" distB="0" distL="0" distR="0" wp14:anchorId="7D49835E" wp14:editId="5BCF19FE">
                <wp:extent cx="712402" cy="584431"/>
                <wp:effectExtent l="0" t="0" r="0" b="0"/>
                <wp:docPr id="14" name="Afbeelding 14" descr="../../Desktop/Schermafbeelding%202019-12-02%20om%2014.4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ktop/Schermafbeelding%202019-12-02%20om%2014.47.27.png"/>
                        <pic:cNvPicPr>
                          <a:picLocks noChangeAspect="1" noChangeArrowheads="1"/>
                        </pic:cNvPicPr>
                      </pic:nvPicPr>
                      <pic:blipFill>
                        <a:blip r:embed="rId11" cstate="print">
                          <a:lum bright="70000" contrast="-70000"/>
                          <a:extLst>
                            <a:ext uri="{28A0092B-C50C-407E-A947-70E740481C1C}">
                              <a14:useLocalDpi xmlns:a14="http://schemas.microsoft.com/office/drawing/2010/main" val="0"/>
                            </a:ext>
                          </a:extLst>
                        </a:blip>
                        <a:srcRect/>
                        <a:stretch>
                          <a:fillRect/>
                        </a:stretch>
                      </pic:blipFill>
                      <pic:spPr bwMode="auto">
                        <a:xfrm>
                          <a:off x="0" y="0"/>
                          <a:ext cx="734748" cy="602763"/>
                        </a:xfrm>
                        <a:prstGeom prst="rect">
                          <a:avLst/>
                        </a:prstGeom>
                        <a:noFill/>
                        <a:ln>
                          <a:noFill/>
                        </a:ln>
                      </pic:spPr>
                    </pic:pic>
                  </a:graphicData>
                </a:graphic>
              </wp:inline>
            </w:drawing>
          </w:r>
        </w:p>
        <w:p w14:paraId="4DB2AA7C" w14:textId="77777777" w:rsidR="00E30ED1" w:rsidRDefault="00E30ED1" w:rsidP="00F36470">
          <w:pPr>
            <w:rPr>
              <w:lang w:val="en-GB"/>
            </w:rPr>
          </w:pPr>
        </w:p>
        <w:p w14:paraId="5A432F29" w14:textId="77777777" w:rsidR="00E30ED1" w:rsidRDefault="00E30ED1" w:rsidP="00F36470">
          <w:pPr>
            <w:rPr>
              <w:lang w:val="en-GB"/>
            </w:rPr>
          </w:pPr>
        </w:p>
        <w:p w14:paraId="5E75291C" w14:textId="77777777" w:rsidR="00E30ED1" w:rsidRDefault="00E30ED1" w:rsidP="00F36470">
          <w:pPr>
            <w:rPr>
              <w:lang w:val="en-GB"/>
            </w:rPr>
          </w:pPr>
        </w:p>
        <w:p w14:paraId="4FB7029E" w14:textId="77777777" w:rsidR="00E30ED1" w:rsidRDefault="00E30ED1" w:rsidP="00F36470">
          <w:pPr>
            <w:rPr>
              <w:lang w:val="en-GB"/>
            </w:rPr>
          </w:pPr>
        </w:p>
        <w:p w14:paraId="3AEC535F" w14:textId="77777777" w:rsidR="00E30ED1" w:rsidRDefault="00E30ED1" w:rsidP="00F36470">
          <w:pPr>
            <w:rPr>
              <w:lang w:val="en-GB"/>
            </w:rPr>
          </w:pPr>
        </w:p>
        <w:p w14:paraId="1747338A" w14:textId="77777777" w:rsidR="00E30ED1" w:rsidRDefault="00E30ED1" w:rsidP="00F36470">
          <w:pPr>
            <w:rPr>
              <w:lang w:val="en-GB"/>
            </w:rPr>
          </w:pPr>
        </w:p>
        <w:p w14:paraId="2190E850" w14:textId="77777777" w:rsidR="00E30ED1" w:rsidRDefault="00E30ED1" w:rsidP="00F36470">
          <w:pPr>
            <w:rPr>
              <w:lang w:val="en-GB"/>
            </w:rPr>
          </w:pPr>
        </w:p>
        <w:p w14:paraId="4F2CFADC" w14:textId="77777777" w:rsidR="00E30ED1" w:rsidRDefault="00E30ED1" w:rsidP="00F36470">
          <w:pPr>
            <w:rPr>
              <w:lang w:val="en-GB"/>
            </w:rPr>
          </w:pPr>
        </w:p>
        <w:p w14:paraId="0BA0B3CD" w14:textId="77777777" w:rsidR="00E30ED1" w:rsidRDefault="00E30ED1" w:rsidP="00F36470">
          <w:pPr>
            <w:rPr>
              <w:lang w:val="en-GB"/>
            </w:rPr>
          </w:pPr>
        </w:p>
        <w:p w14:paraId="2F1E65D6" w14:textId="77777777" w:rsidR="00E30ED1" w:rsidRDefault="00E30ED1" w:rsidP="00F36470">
          <w:pPr>
            <w:rPr>
              <w:lang w:val="en-GB"/>
            </w:rPr>
          </w:pPr>
        </w:p>
        <w:p w14:paraId="3C359C95" w14:textId="77777777" w:rsidR="00E30ED1" w:rsidRDefault="00E30ED1" w:rsidP="00F36470">
          <w:pPr>
            <w:rPr>
              <w:lang w:val="en-GB"/>
            </w:rPr>
          </w:pPr>
        </w:p>
        <w:p w14:paraId="6FC4D1CC" w14:textId="77777777" w:rsidR="00E30ED1" w:rsidRDefault="00E30ED1" w:rsidP="00F36470">
          <w:pPr>
            <w:rPr>
              <w:lang w:val="en-GB"/>
            </w:rPr>
          </w:pPr>
        </w:p>
        <w:p w14:paraId="6CB17EDC" w14:textId="77777777" w:rsidR="00E30ED1" w:rsidRDefault="00E30ED1" w:rsidP="00F36470">
          <w:pPr>
            <w:rPr>
              <w:lang w:val="en-GB"/>
            </w:rPr>
          </w:pPr>
        </w:p>
        <w:p w14:paraId="705CB295" w14:textId="77777777" w:rsidR="00E30ED1" w:rsidRDefault="00E30ED1" w:rsidP="00F36470">
          <w:pPr>
            <w:rPr>
              <w:lang w:val="en-GB"/>
            </w:rPr>
          </w:pPr>
        </w:p>
        <w:p w14:paraId="2F3BF74A" w14:textId="77777777" w:rsidR="00E30ED1" w:rsidRDefault="00E30ED1" w:rsidP="00F36470">
          <w:pPr>
            <w:rPr>
              <w:lang w:val="en-GB"/>
            </w:rPr>
          </w:pPr>
        </w:p>
        <w:p w14:paraId="2A8AA0C9" w14:textId="77777777" w:rsidR="00E30ED1" w:rsidRDefault="00E30ED1" w:rsidP="00F36470">
          <w:pPr>
            <w:rPr>
              <w:lang w:val="en-GB"/>
            </w:rPr>
          </w:pPr>
        </w:p>
        <w:p w14:paraId="2346FCC3" w14:textId="77777777" w:rsidR="00E30ED1" w:rsidRDefault="00E30ED1" w:rsidP="00F36470">
          <w:pPr>
            <w:rPr>
              <w:lang w:val="en-GB"/>
            </w:rPr>
          </w:pPr>
        </w:p>
        <w:p w14:paraId="755B9217" w14:textId="77777777" w:rsidR="00E30ED1" w:rsidRDefault="00E30ED1" w:rsidP="00F36470">
          <w:pPr>
            <w:rPr>
              <w:lang w:val="en-GB"/>
            </w:rPr>
          </w:pPr>
        </w:p>
        <w:p w14:paraId="5500609C" w14:textId="77777777" w:rsidR="00E30ED1" w:rsidRDefault="00E30ED1" w:rsidP="00F36470">
          <w:pPr>
            <w:rPr>
              <w:lang w:val="en-GB"/>
            </w:rPr>
          </w:pPr>
        </w:p>
        <w:p w14:paraId="7FC8CB89" w14:textId="77777777" w:rsidR="00F36470" w:rsidRPr="00F36470" w:rsidRDefault="00F36470" w:rsidP="00F36470"/>
        <w:p w14:paraId="2D957C36" w14:textId="082D9C72" w:rsidR="00663EE9" w:rsidRPr="00315692" w:rsidRDefault="00663EE9" w:rsidP="00663EE9">
          <w:pPr>
            <w:pStyle w:val="Kop1"/>
          </w:pPr>
          <w:bookmarkStart w:id="1" w:name="_Toc30253897"/>
          <w:r w:rsidRPr="00315692">
            <w:lastRenderedPageBreak/>
            <w:t>Abstract</w:t>
          </w:r>
          <w:bookmarkEnd w:id="1"/>
        </w:p>
        <w:p w14:paraId="0E0DEC32" w14:textId="1C677CB2" w:rsidR="00844B05" w:rsidRDefault="00844B05" w:rsidP="00844B05">
          <w:pPr>
            <w:rPr>
              <w:szCs w:val="22"/>
              <w:lang w:val="en-GB"/>
            </w:rPr>
          </w:pPr>
          <w:r w:rsidRPr="00097B84">
            <w:rPr>
              <w:lang w:val="en-GB"/>
            </w:rPr>
            <w:t>Due to</w:t>
          </w:r>
          <w:r w:rsidR="00E23089">
            <w:rPr>
              <w:lang w:val="en-GB"/>
            </w:rPr>
            <w:t xml:space="preserve"> labour shortages it is a challenge </w:t>
          </w:r>
          <w:r>
            <w:rPr>
              <w:lang w:val="en-GB"/>
            </w:rPr>
            <w:t>to find skilled employees and</w:t>
          </w:r>
          <w:r w:rsidR="00E23089">
            <w:rPr>
              <w:lang w:val="en-GB"/>
            </w:rPr>
            <w:t xml:space="preserve"> many companies struggle to retain</w:t>
          </w:r>
          <w:r>
            <w:rPr>
              <w:lang w:val="en-GB"/>
            </w:rPr>
            <w:t xml:space="preserve"> employees because of competing employers</w:t>
          </w:r>
          <w:r>
            <w:rPr>
              <w:szCs w:val="22"/>
              <w:lang w:val="en-GB"/>
            </w:rPr>
            <w:t>. In the Netherlands there are many international students and graduates who leave after receiving their degree</w:t>
          </w:r>
          <w:r w:rsidR="00E23089">
            <w:rPr>
              <w:szCs w:val="22"/>
              <w:lang w:val="en-GB"/>
            </w:rPr>
            <w:t>.</w:t>
          </w:r>
          <w:r w:rsidRPr="00E30ED1">
            <w:rPr>
              <w:szCs w:val="22"/>
              <w:lang w:val="en-GB"/>
            </w:rPr>
            <w:t xml:space="preserve"> </w:t>
          </w:r>
          <w:r w:rsidR="00E23089">
            <w:rPr>
              <w:szCs w:val="22"/>
              <w:lang w:val="en-GB"/>
            </w:rPr>
            <w:t>Therefore, this research aims</w:t>
          </w:r>
          <w:r>
            <w:rPr>
              <w:szCs w:val="22"/>
              <w:lang w:val="en-GB"/>
            </w:rPr>
            <w:t xml:space="preserve"> to advise </w:t>
          </w:r>
          <w:r w:rsidRPr="00E30ED1">
            <w:rPr>
              <w:szCs w:val="22"/>
              <w:lang w:val="en-GB"/>
            </w:rPr>
            <w:t>Dutch compa</w:t>
          </w:r>
          <w:r>
            <w:rPr>
              <w:szCs w:val="22"/>
              <w:lang w:val="en-GB"/>
            </w:rPr>
            <w:t xml:space="preserve">nies within the private sector on how to improve their employer branding to retain the international students and graduates in the Netherlands as an employee. </w:t>
          </w:r>
        </w:p>
        <w:p w14:paraId="472AFCC6" w14:textId="442EA475" w:rsidR="00844B05" w:rsidRDefault="00844B05" w:rsidP="00844B05">
          <w:pPr>
            <w:rPr>
              <w:szCs w:val="22"/>
              <w:lang w:val="en-GB"/>
            </w:rPr>
          </w:pPr>
          <w:r>
            <w:rPr>
              <w:szCs w:val="22"/>
              <w:lang w:val="en-GB"/>
            </w:rPr>
            <w:t xml:space="preserve">The research focusses on the international graduates and students in the Netherlands with a business related study. </w:t>
          </w:r>
          <w:r w:rsidR="00AB0AC3">
            <w:rPr>
              <w:szCs w:val="22"/>
              <w:lang w:val="en-GB"/>
            </w:rPr>
            <w:t xml:space="preserve">Desk research and quantitative and qualitative field research were conducted for this research. </w:t>
          </w:r>
          <w:r>
            <w:rPr>
              <w:szCs w:val="22"/>
              <w:lang w:val="en-GB"/>
            </w:rPr>
            <w:t>For the desk research, theories on employer branding were gathered and the theories of Geert Hofstede were analysed. Fur</w:t>
          </w:r>
          <w:r w:rsidR="0059442D">
            <w:rPr>
              <w:szCs w:val="22"/>
              <w:lang w:val="en-GB"/>
            </w:rPr>
            <w:t>ther,</w:t>
          </w:r>
          <w:r w:rsidR="00AB0AC3">
            <w:rPr>
              <w:szCs w:val="22"/>
              <w:lang w:val="en-GB"/>
            </w:rPr>
            <w:t xml:space="preserve"> data of Universum was used</w:t>
          </w:r>
          <w:r w:rsidR="00C408BF">
            <w:rPr>
              <w:szCs w:val="22"/>
              <w:lang w:val="en-GB"/>
            </w:rPr>
            <w:t>,</w:t>
          </w:r>
          <w:r>
            <w:rPr>
              <w:szCs w:val="22"/>
              <w:lang w:val="en-GB"/>
            </w:rPr>
            <w:t xml:space="preserve"> which was </w:t>
          </w:r>
          <w:r w:rsidR="00AB0AC3">
            <w:rPr>
              <w:szCs w:val="22"/>
              <w:lang w:val="en-GB"/>
            </w:rPr>
            <w:t xml:space="preserve">conducted </w:t>
          </w:r>
          <w:r>
            <w:rPr>
              <w:szCs w:val="22"/>
              <w:lang w:val="en-GB"/>
            </w:rPr>
            <w:t xml:space="preserve">among international students and graduates seeking for employment in the business sector. Moreover, for the quantitative field research, a questionnaire was held among 72 respondents with a non-response of 201 to find out what the preferences are of students and graduates when seeking employment. The qualitative field research exists of four interviews were held among employees of four companies that </w:t>
          </w:r>
          <w:r w:rsidR="00C408BF">
            <w:rPr>
              <w:szCs w:val="22"/>
              <w:lang w:val="en-GB"/>
            </w:rPr>
            <w:t>are</w:t>
          </w:r>
          <w:r>
            <w:rPr>
              <w:szCs w:val="22"/>
              <w:lang w:val="en-GB"/>
            </w:rPr>
            <w:t xml:space="preserve"> in the top 50 of best rated Dutch employer for business-related positions. </w:t>
          </w:r>
        </w:p>
        <w:p w14:paraId="57302420" w14:textId="3B1E9C8C" w:rsidR="00844B05" w:rsidRPr="00E23089" w:rsidRDefault="00E23089" w:rsidP="00844B05">
          <w:pPr>
            <w:rPr>
              <w:lang w:val="en-GB"/>
            </w:rPr>
          </w:pPr>
          <w:r w:rsidRPr="00E23089">
            <w:rPr>
              <w:szCs w:val="22"/>
              <w:lang w:val="en-GB"/>
            </w:rPr>
            <w:t xml:space="preserve">The desk and field research were </w:t>
          </w:r>
          <w:r w:rsidR="00844B05" w:rsidRPr="00E23089">
            <w:rPr>
              <w:szCs w:val="22"/>
              <w:lang w:val="en-GB"/>
            </w:rPr>
            <w:t xml:space="preserve">analysed and compared and concluded the following. </w:t>
          </w:r>
          <w:r w:rsidRPr="00E23089">
            <w:rPr>
              <w:lang w:val="en-GB"/>
            </w:rPr>
            <w:t>Employers must take contractual, experiential and emotional factors into consideration t</w:t>
          </w:r>
          <w:r w:rsidR="00844B05" w:rsidRPr="00E23089">
            <w:rPr>
              <w:lang w:val="en-GB"/>
            </w:rPr>
            <w:t xml:space="preserve">o increase </w:t>
          </w:r>
          <w:r w:rsidRPr="00E23089">
            <w:rPr>
              <w:lang w:val="en-GB"/>
            </w:rPr>
            <w:t>their</w:t>
          </w:r>
          <w:r w:rsidR="00844B05" w:rsidRPr="00E23089">
            <w:rPr>
              <w:lang w:val="en-GB"/>
            </w:rPr>
            <w:t xml:space="preserve"> value of employer branding in order to retain in</w:t>
          </w:r>
          <w:r w:rsidRPr="00E23089">
            <w:rPr>
              <w:lang w:val="en-GB"/>
            </w:rPr>
            <w:t>ternational business graduates. These factors exist out of</w:t>
          </w:r>
          <w:r w:rsidR="00844B05" w:rsidRPr="00E23089">
            <w:rPr>
              <w:lang w:val="en-GB"/>
            </w:rPr>
            <w:t>: compensation through money and benefits, a good work-life balance, good future career options, secure employment, and an inspiring core purpose.</w:t>
          </w:r>
        </w:p>
        <w:p w14:paraId="5CF7E1B5" w14:textId="4D0E47B3" w:rsidR="00663EE9" w:rsidRPr="00E23089" w:rsidRDefault="00E23089" w:rsidP="00FF3A91">
          <w:pPr>
            <w:rPr>
              <w:szCs w:val="22"/>
              <w:lang w:val="en-GB"/>
            </w:rPr>
          </w:pPr>
          <w:r>
            <w:rPr>
              <w:lang w:val="en-GB"/>
            </w:rPr>
            <w:t xml:space="preserve">The main recommendation for employers is to use the advisory framework and to do further research. </w:t>
          </w:r>
        </w:p>
        <w:p w14:paraId="2C9AB492" w14:textId="77777777" w:rsidR="00663EE9" w:rsidRPr="00315692" w:rsidRDefault="00663EE9" w:rsidP="00FF3A91">
          <w:pPr>
            <w:rPr>
              <w:lang w:val="en-GB"/>
            </w:rPr>
          </w:pPr>
        </w:p>
        <w:p w14:paraId="460E1A62" w14:textId="77777777" w:rsidR="00663EE9" w:rsidRDefault="00663EE9" w:rsidP="00FF3A91">
          <w:pPr>
            <w:rPr>
              <w:lang w:val="en-GB"/>
            </w:rPr>
          </w:pPr>
        </w:p>
        <w:p w14:paraId="307D9AB9" w14:textId="77777777" w:rsidR="004C021C" w:rsidRDefault="004C021C" w:rsidP="00FF3A91">
          <w:pPr>
            <w:rPr>
              <w:lang w:val="en-GB"/>
            </w:rPr>
          </w:pPr>
        </w:p>
        <w:p w14:paraId="2773A83D" w14:textId="77777777" w:rsidR="004F57D9" w:rsidRDefault="004F57D9" w:rsidP="00FF3A91">
          <w:pPr>
            <w:rPr>
              <w:lang w:val="en-GB"/>
            </w:rPr>
            <w:sectPr w:rsidR="004F57D9" w:rsidSect="00E23089">
              <w:headerReference w:type="default" r:id="rId12"/>
              <w:footerReference w:type="even" r:id="rId13"/>
              <w:pgSz w:w="11900" w:h="16840"/>
              <w:pgMar w:top="1417" w:right="1417" w:bottom="1417" w:left="1417" w:header="708" w:footer="708" w:gutter="0"/>
              <w:pgNumType w:start="0"/>
              <w:cols w:space="708"/>
              <w:titlePg/>
              <w:docGrid w:linePitch="360"/>
            </w:sectPr>
          </w:pPr>
        </w:p>
        <w:p w14:paraId="62FFFB6B" w14:textId="77777777" w:rsidR="00844B05" w:rsidRPr="00315692" w:rsidRDefault="00844B05" w:rsidP="00E23089">
          <w:pPr>
            <w:pStyle w:val="Kop1"/>
          </w:pPr>
          <w:bookmarkStart w:id="2" w:name="_Toc27476974"/>
          <w:bookmarkStart w:id="3" w:name="_Toc30253898"/>
          <w:r w:rsidRPr="00315692">
            <w:lastRenderedPageBreak/>
            <w:t>Introduction</w:t>
          </w:r>
          <w:bookmarkEnd w:id="2"/>
          <w:bookmarkEnd w:id="3"/>
        </w:p>
        <w:p w14:paraId="115D1469" w14:textId="77777777" w:rsidR="00844B05" w:rsidRPr="00E30ED1" w:rsidRDefault="00844B05" w:rsidP="00844B05">
          <w:pPr>
            <w:rPr>
              <w:szCs w:val="22"/>
              <w:lang w:val="en-GB"/>
            </w:rPr>
          </w:pPr>
          <w:r w:rsidRPr="00E30ED1">
            <w:rPr>
              <w:szCs w:val="22"/>
              <w:lang w:val="en-GB"/>
            </w:rPr>
            <w:t>Unemployment and labour shortages are two subjects closely related</w:t>
          </w:r>
          <w:r>
            <w:rPr>
              <w:szCs w:val="22"/>
              <w:lang w:val="en-GB"/>
            </w:rPr>
            <w:t>,</w:t>
          </w:r>
          <w:r w:rsidRPr="00E30ED1">
            <w:rPr>
              <w:szCs w:val="22"/>
              <w:lang w:val="en-GB"/>
            </w:rPr>
            <w:t xml:space="preserve"> but on the other hand also each other’s opposites. During the European Debt Crisis that ended around 2012, unemployment rates were extremely high </w:t>
          </w:r>
          <w:sdt>
            <w:sdtPr>
              <w:rPr>
                <w:szCs w:val="22"/>
                <w:lang w:val="en-GB"/>
              </w:rPr>
              <w:id w:val="1469240265"/>
              <w:citation/>
            </w:sdtPr>
            <w:sdtContent>
              <w:r w:rsidRPr="00E30ED1">
                <w:rPr>
                  <w:szCs w:val="22"/>
                  <w:lang w:val="en-GB"/>
                </w:rPr>
                <w:fldChar w:fldCharType="begin"/>
              </w:r>
              <w:r w:rsidRPr="00E30ED1">
                <w:rPr>
                  <w:szCs w:val="22"/>
                  <w:lang w:val="en-GB"/>
                </w:rPr>
                <w:instrText xml:space="preserve"> CITATION Eur19 \l 1043 </w:instrText>
              </w:r>
              <w:r w:rsidRPr="00E30ED1">
                <w:rPr>
                  <w:szCs w:val="22"/>
                  <w:lang w:val="en-GB"/>
                </w:rPr>
                <w:fldChar w:fldCharType="separate"/>
              </w:r>
              <w:r w:rsidR="003A281B" w:rsidRPr="003A281B">
                <w:rPr>
                  <w:noProof/>
                  <w:szCs w:val="22"/>
                  <w:lang w:val="en-GB"/>
                </w:rPr>
                <w:t>(Eurostat, 2019)</w:t>
              </w:r>
              <w:r w:rsidRPr="00E30ED1">
                <w:rPr>
                  <w:szCs w:val="22"/>
                  <w:lang w:val="en-GB"/>
                </w:rPr>
                <w:fldChar w:fldCharType="end"/>
              </w:r>
            </w:sdtContent>
          </w:sdt>
          <w:r w:rsidRPr="00E30ED1">
            <w:rPr>
              <w:szCs w:val="22"/>
              <w:lang w:val="en-GB"/>
            </w:rPr>
            <w:t xml:space="preserve">. </w:t>
          </w:r>
          <w:r>
            <w:rPr>
              <w:szCs w:val="22"/>
              <w:lang w:val="en-GB"/>
            </w:rPr>
            <w:t>However</w:t>
          </w:r>
          <w:r w:rsidRPr="00E30ED1">
            <w:rPr>
              <w:szCs w:val="22"/>
              <w:lang w:val="en-GB"/>
            </w:rPr>
            <w:t xml:space="preserve">, after this crisis the unemployment rates decreased rapidly and changed to a market of labour shortages </w:t>
          </w:r>
          <w:sdt>
            <w:sdtPr>
              <w:rPr>
                <w:szCs w:val="22"/>
                <w:lang w:val="en-GB"/>
              </w:rPr>
              <w:id w:val="-27875432"/>
              <w:citation/>
            </w:sdtPr>
            <w:sdtContent>
              <w:r w:rsidRPr="00E30ED1">
                <w:rPr>
                  <w:szCs w:val="22"/>
                  <w:lang w:val="en-GB"/>
                </w:rPr>
                <w:fldChar w:fldCharType="begin"/>
              </w:r>
              <w:r w:rsidRPr="00E30ED1">
                <w:rPr>
                  <w:szCs w:val="22"/>
                  <w:lang w:val="en-GB"/>
                </w:rPr>
                <w:instrText xml:space="preserve">CITATION Eur15 \l 1043 </w:instrText>
              </w:r>
              <w:r w:rsidRPr="00E30ED1">
                <w:rPr>
                  <w:szCs w:val="22"/>
                  <w:lang w:val="en-GB"/>
                </w:rPr>
                <w:fldChar w:fldCharType="separate"/>
              </w:r>
              <w:r w:rsidR="003A281B" w:rsidRPr="003A281B">
                <w:rPr>
                  <w:noProof/>
                  <w:szCs w:val="22"/>
                  <w:lang w:val="en-GB"/>
                </w:rPr>
                <w:t>(European Migration Office, 2015)</w:t>
              </w:r>
              <w:r w:rsidRPr="00E30ED1">
                <w:rPr>
                  <w:szCs w:val="22"/>
                  <w:lang w:val="en-GB"/>
                </w:rPr>
                <w:fldChar w:fldCharType="end"/>
              </w:r>
            </w:sdtContent>
          </w:sdt>
          <w:r w:rsidRPr="00E30ED1">
            <w:rPr>
              <w:szCs w:val="22"/>
              <w:lang w:val="en-GB"/>
            </w:rPr>
            <w:t xml:space="preserve">. According to data of Eurostat at the beginning of the crisis around 2000, the EU-28 unemployment rates were 9.2 %. </w:t>
          </w:r>
          <w:r>
            <w:rPr>
              <w:szCs w:val="22"/>
              <w:lang w:val="en-GB"/>
            </w:rPr>
            <w:t>A</w:t>
          </w:r>
          <w:r w:rsidRPr="00E30ED1">
            <w:rPr>
              <w:szCs w:val="22"/>
              <w:lang w:val="en-GB"/>
            </w:rPr>
            <w:t xml:space="preserve">t the end of the crisis, this percentage of unemployment increased to 11 % of the total labour force within EU-28. </w:t>
          </w:r>
          <w:r>
            <w:rPr>
              <w:szCs w:val="22"/>
              <w:lang w:val="en-GB"/>
            </w:rPr>
            <w:t>A</w:t>
          </w:r>
          <w:r w:rsidRPr="00E30ED1">
            <w:rPr>
              <w:szCs w:val="22"/>
              <w:lang w:val="en-GB"/>
            </w:rPr>
            <w:t xml:space="preserve">t the end of 2018 this percentage decreased to a record low of 6.6 % among the European Member States </w:t>
          </w:r>
          <w:sdt>
            <w:sdtPr>
              <w:rPr>
                <w:szCs w:val="22"/>
                <w:lang w:val="en-GB"/>
              </w:rPr>
              <w:id w:val="2054968504"/>
              <w:citation/>
            </w:sdtPr>
            <w:sdtContent>
              <w:r w:rsidRPr="00E30ED1">
                <w:rPr>
                  <w:szCs w:val="22"/>
                  <w:lang w:val="en-GB"/>
                </w:rPr>
                <w:fldChar w:fldCharType="begin"/>
              </w:r>
              <w:r w:rsidRPr="00E30ED1">
                <w:rPr>
                  <w:szCs w:val="22"/>
                  <w:lang w:val="en-GB"/>
                </w:rPr>
                <w:instrText xml:space="preserve"> CITATION Eur19 \l 1043 </w:instrText>
              </w:r>
              <w:r w:rsidRPr="00E30ED1">
                <w:rPr>
                  <w:szCs w:val="22"/>
                  <w:lang w:val="en-GB"/>
                </w:rPr>
                <w:fldChar w:fldCharType="separate"/>
              </w:r>
              <w:r w:rsidR="003A281B" w:rsidRPr="003A281B">
                <w:rPr>
                  <w:noProof/>
                  <w:szCs w:val="22"/>
                  <w:lang w:val="en-GB"/>
                </w:rPr>
                <w:t>(Eurostat, 2019)</w:t>
              </w:r>
              <w:r w:rsidRPr="00E30ED1">
                <w:rPr>
                  <w:szCs w:val="22"/>
                  <w:lang w:val="en-GB"/>
                </w:rPr>
                <w:fldChar w:fldCharType="end"/>
              </w:r>
            </w:sdtContent>
          </w:sdt>
          <w:r w:rsidRPr="00E30ED1">
            <w:rPr>
              <w:szCs w:val="22"/>
              <w:lang w:val="en-GB"/>
            </w:rPr>
            <w:t xml:space="preserve">.  </w:t>
          </w:r>
        </w:p>
        <w:p w14:paraId="3AE4C022" w14:textId="509B11B0" w:rsidR="00844B05" w:rsidRPr="00E30ED1" w:rsidRDefault="00E23089" w:rsidP="00844B05">
          <w:pPr>
            <w:rPr>
              <w:szCs w:val="22"/>
              <w:lang w:val="en-GB"/>
            </w:rPr>
          </w:pPr>
          <w:r>
            <w:rPr>
              <w:szCs w:val="22"/>
              <w:lang w:val="en-GB"/>
            </w:rPr>
            <w:t>T</w:t>
          </w:r>
          <w:r w:rsidR="00844B05" w:rsidRPr="00E30ED1">
            <w:rPr>
              <w:szCs w:val="22"/>
              <w:lang w:val="en-GB"/>
            </w:rPr>
            <w:t xml:space="preserve">he unemployment rates decreased massively after the crisis and this caused a change of situation of EU-28 with unemployment issues to EU-28 with labour shortages </w:t>
          </w:r>
          <w:sdt>
            <w:sdtPr>
              <w:rPr>
                <w:szCs w:val="22"/>
                <w:lang w:val="en-GB"/>
              </w:rPr>
              <w:id w:val="1945487560"/>
              <w:citation/>
            </w:sdtPr>
            <w:sdtContent>
              <w:r w:rsidR="00844B05" w:rsidRPr="00E30ED1">
                <w:rPr>
                  <w:szCs w:val="22"/>
                  <w:lang w:val="en-GB"/>
                </w:rPr>
                <w:fldChar w:fldCharType="begin"/>
              </w:r>
              <w:r w:rsidR="00844B05" w:rsidRPr="00E30ED1">
                <w:rPr>
                  <w:szCs w:val="22"/>
                  <w:lang w:val="en-GB"/>
                </w:rPr>
                <w:instrText xml:space="preserve"> CITATION Eur19 \l 1043 </w:instrText>
              </w:r>
              <w:r w:rsidR="00844B05" w:rsidRPr="00E30ED1">
                <w:rPr>
                  <w:szCs w:val="22"/>
                  <w:lang w:val="en-GB"/>
                </w:rPr>
                <w:fldChar w:fldCharType="separate"/>
              </w:r>
              <w:r w:rsidR="003A281B" w:rsidRPr="003A281B">
                <w:rPr>
                  <w:noProof/>
                  <w:szCs w:val="22"/>
                  <w:lang w:val="en-GB"/>
                </w:rPr>
                <w:t>(Eurostat, 2019)</w:t>
              </w:r>
              <w:r w:rsidR="00844B05" w:rsidRPr="00E30ED1">
                <w:rPr>
                  <w:szCs w:val="22"/>
                  <w:lang w:val="en-GB"/>
                </w:rPr>
                <w:fldChar w:fldCharType="end"/>
              </w:r>
            </w:sdtContent>
          </w:sdt>
          <w:r w:rsidR="00844B05" w:rsidRPr="00E30ED1">
            <w:rPr>
              <w:szCs w:val="22"/>
              <w:lang w:val="en-GB"/>
            </w:rPr>
            <w:t xml:space="preserve"> </w:t>
          </w:r>
          <w:sdt>
            <w:sdtPr>
              <w:rPr>
                <w:szCs w:val="22"/>
                <w:lang w:val="en-GB"/>
              </w:rPr>
              <w:id w:val="854379404"/>
              <w:citation/>
            </w:sdtPr>
            <w:sdtContent>
              <w:r w:rsidR="00844B05" w:rsidRPr="00E30ED1">
                <w:rPr>
                  <w:szCs w:val="22"/>
                  <w:lang w:val="en-GB"/>
                </w:rPr>
                <w:fldChar w:fldCharType="begin"/>
              </w:r>
              <w:r w:rsidR="00844B05" w:rsidRPr="00E30ED1">
                <w:rPr>
                  <w:szCs w:val="22"/>
                  <w:lang w:val="en-GB"/>
                </w:rPr>
                <w:instrText xml:space="preserve">CITATION Eur15 \l 1043 </w:instrText>
              </w:r>
              <w:r w:rsidR="00844B05" w:rsidRPr="00E30ED1">
                <w:rPr>
                  <w:szCs w:val="22"/>
                  <w:lang w:val="en-GB"/>
                </w:rPr>
                <w:fldChar w:fldCharType="separate"/>
              </w:r>
              <w:r w:rsidR="003A281B" w:rsidRPr="003A281B">
                <w:rPr>
                  <w:noProof/>
                  <w:szCs w:val="22"/>
                  <w:lang w:val="en-GB"/>
                </w:rPr>
                <w:t>(European Migration Office, 2015)</w:t>
              </w:r>
              <w:r w:rsidR="00844B05" w:rsidRPr="00E30ED1">
                <w:rPr>
                  <w:szCs w:val="22"/>
                  <w:lang w:val="en-GB"/>
                </w:rPr>
                <w:fldChar w:fldCharType="end"/>
              </w:r>
            </w:sdtContent>
          </w:sdt>
          <w:r w:rsidR="00844B05" w:rsidRPr="00C2135A">
            <w:rPr>
              <w:szCs w:val="22"/>
              <w:lang w:val="en-GB"/>
            </w:rPr>
            <w:t xml:space="preserve">. </w:t>
          </w:r>
          <w:r w:rsidR="00844B05" w:rsidRPr="00C2135A">
            <w:rPr>
              <w:lang w:val="en-GB"/>
            </w:rPr>
            <w:t>Labour shortages are, just like unemployment rates, a European problem</w:t>
          </w:r>
          <w:r w:rsidR="00844B05">
            <w:t xml:space="preserve">. </w:t>
          </w:r>
          <w:r w:rsidR="00844B05" w:rsidRPr="00E30ED1">
            <w:rPr>
              <w:szCs w:val="22"/>
              <w:lang w:val="en-GB"/>
            </w:rPr>
            <w:t>Therefore, it is important to research possible solutions to lessen the labour shortages. For this research, the scope of the problems and solutions concerning labour shortages in Europe are narrowed down to a specific research question. This</w:t>
          </w:r>
          <w:r w:rsidR="0059442D">
            <w:rPr>
              <w:szCs w:val="22"/>
              <w:lang w:val="en-GB"/>
            </w:rPr>
            <w:t xml:space="preserve"> is carried out</w:t>
          </w:r>
          <w:r w:rsidR="00844B05">
            <w:rPr>
              <w:szCs w:val="22"/>
              <w:lang w:val="en-GB"/>
            </w:rPr>
            <w:t xml:space="preserve"> </w:t>
          </w:r>
          <w:r w:rsidR="00C408BF">
            <w:rPr>
              <w:szCs w:val="22"/>
              <w:lang w:val="en-GB"/>
            </w:rPr>
            <w:t>in order to ob</w:t>
          </w:r>
          <w:r w:rsidR="00844B05" w:rsidRPr="00E30ED1">
            <w:rPr>
              <w:szCs w:val="22"/>
              <w:lang w:val="en-GB"/>
            </w:rPr>
            <w:t xml:space="preserve">tain reliable, specific and feasible research. The research focusses on the methods and tactics that companies in the private sector can use to </w:t>
          </w:r>
          <w:r w:rsidR="00844B05">
            <w:rPr>
              <w:szCs w:val="22"/>
              <w:lang w:val="en-GB"/>
            </w:rPr>
            <w:t xml:space="preserve">attract the </w:t>
          </w:r>
          <w:r w:rsidR="00844B05" w:rsidRPr="00E30ED1">
            <w:rPr>
              <w:szCs w:val="22"/>
              <w:lang w:val="en-GB"/>
            </w:rPr>
            <w:t xml:space="preserve">interest </w:t>
          </w:r>
          <w:r w:rsidR="00844B05">
            <w:rPr>
              <w:szCs w:val="22"/>
              <w:lang w:val="en-GB"/>
            </w:rPr>
            <w:t xml:space="preserve">of </w:t>
          </w:r>
          <w:r w:rsidR="00844B05" w:rsidRPr="00E30ED1">
            <w:rPr>
              <w:szCs w:val="22"/>
              <w:lang w:val="en-GB"/>
            </w:rPr>
            <w:t xml:space="preserve">and retain international graduates with a Dutch business degree. This </w:t>
          </w:r>
          <w:r w:rsidR="00844B05">
            <w:rPr>
              <w:szCs w:val="22"/>
              <w:lang w:val="en-GB"/>
            </w:rPr>
            <w:t xml:space="preserve">is </w:t>
          </w:r>
          <w:r w:rsidR="00844B05" w:rsidRPr="00E30ED1">
            <w:rPr>
              <w:szCs w:val="22"/>
              <w:lang w:val="en-GB"/>
            </w:rPr>
            <w:t xml:space="preserve">to </w:t>
          </w:r>
          <w:r w:rsidR="00844B05">
            <w:rPr>
              <w:szCs w:val="22"/>
              <w:lang w:val="en-GB"/>
            </w:rPr>
            <w:t>reduce</w:t>
          </w:r>
          <w:r w:rsidR="00844B05" w:rsidRPr="00E30ED1">
            <w:rPr>
              <w:szCs w:val="22"/>
              <w:lang w:val="en-GB"/>
            </w:rPr>
            <w:t xml:space="preserve"> the labour shortages of skilled employees that companies within the private sector in the Netherlands</w:t>
          </w:r>
          <w:r w:rsidR="00844B05">
            <w:rPr>
              <w:szCs w:val="22"/>
              <w:lang w:val="en-GB"/>
            </w:rPr>
            <w:t xml:space="preserve"> are faced with </w:t>
          </w:r>
          <w:sdt>
            <w:sdtPr>
              <w:rPr>
                <w:szCs w:val="22"/>
                <w:lang w:val="en-GB"/>
              </w:rPr>
              <w:id w:val="157739370"/>
              <w:citation/>
            </w:sdtPr>
            <w:sdtContent>
              <w:r w:rsidR="00844B05" w:rsidRPr="00E30ED1">
                <w:rPr>
                  <w:szCs w:val="22"/>
                  <w:lang w:val="en-GB"/>
                </w:rPr>
                <w:fldChar w:fldCharType="begin"/>
              </w:r>
              <w:r w:rsidR="00844B05" w:rsidRPr="00E30ED1">
                <w:rPr>
                  <w:szCs w:val="22"/>
                  <w:lang w:val="en-GB"/>
                </w:rPr>
                <w:instrText xml:space="preserve"> CITATION NOS18 \l 1043 </w:instrText>
              </w:r>
              <w:r w:rsidR="00844B05" w:rsidRPr="00E30ED1">
                <w:rPr>
                  <w:szCs w:val="22"/>
                  <w:lang w:val="en-GB"/>
                </w:rPr>
                <w:fldChar w:fldCharType="separate"/>
              </w:r>
              <w:r w:rsidR="003A281B" w:rsidRPr="003A281B">
                <w:rPr>
                  <w:noProof/>
                  <w:szCs w:val="22"/>
                  <w:lang w:val="en-GB"/>
                </w:rPr>
                <w:t>(NOS, 2018)</w:t>
              </w:r>
              <w:r w:rsidR="00844B05" w:rsidRPr="00E30ED1">
                <w:rPr>
                  <w:szCs w:val="22"/>
                  <w:lang w:val="en-GB"/>
                </w:rPr>
                <w:fldChar w:fldCharType="end"/>
              </w:r>
            </w:sdtContent>
          </w:sdt>
          <w:r w:rsidR="00844B05" w:rsidRPr="00E30ED1">
            <w:rPr>
              <w:szCs w:val="22"/>
              <w:lang w:val="en-GB"/>
            </w:rPr>
            <w:t>. The reasoning behind the further specifications of the scope is described below.</w:t>
          </w:r>
        </w:p>
        <w:p w14:paraId="74ABB6D5" w14:textId="36411A29" w:rsidR="00844B05" w:rsidRPr="00E30ED1" w:rsidRDefault="00844B05" w:rsidP="00844B05">
          <w:pPr>
            <w:rPr>
              <w:iCs/>
              <w:szCs w:val="22"/>
              <w:lang w:val="en-GB"/>
            </w:rPr>
          </w:pPr>
          <w:r w:rsidRPr="00E30ED1">
            <w:rPr>
              <w:szCs w:val="22"/>
              <w:lang w:val="en-GB"/>
            </w:rPr>
            <w:t xml:space="preserve">Firstly, the motive to choose the Netherlands as focus country. Research of </w:t>
          </w:r>
          <w:r w:rsidRPr="00E30ED1">
            <w:rPr>
              <w:iCs/>
              <w:szCs w:val="22"/>
              <w:lang w:val="en-GB"/>
            </w:rPr>
            <w:t xml:space="preserve">van </w:t>
          </w:r>
          <w:proofErr w:type="spellStart"/>
          <w:r w:rsidRPr="00E30ED1">
            <w:rPr>
              <w:iCs/>
              <w:szCs w:val="22"/>
              <w:lang w:val="en-GB"/>
            </w:rPr>
            <w:t>Berenschot</w:t>
          </w:r>
          <w:proofErr w:type="spellEnd"/>
          <w:r w:rsidRPr="00E30ED1">
            <w:rPr>
              <w:iCs/>
              <w:szCs w:val="22"/>
              <w:lang w:val="en-GB"/>
            </w:rPr>
            <w:t xml:space="preserve">, Performa and AFAS Software in the journal HR-research edition 2019/2020 demonstrates that 75 % of all companies in the Netherlands are struggling with the recruitment of new employees in the year 2019. Multiple sources confirm this matter and state that </w:t>
          </w:r>
          <w:r w:rsidRPr="00E30ED1">
            <w:rPr>
              <w:szCs w:val="22"/>
              <w:lang w:val="en-GB"/>
            </w:rPr>
            <w:t>it is difficult</w:t>
          </w:r>
          <w:r>
            <w:rPr>
              <w:szCs w:val="22"/>
              <w:lang w:val="en-GB"/>
            </w:rPr>
            <w:t xml:space="preserve"> </w:t>
          </w:r>
          <w:r w:rsidRPr="00E30ED1">
            <w:rPr>
              <w:szCs w:val="22"/>
              <w:lang w:val="en-GB"/>
            </w:rPr>
            <w:t xml:space="preserve">for </w:t>
          </w:r>
          <w:r w:rsidR="00596DE5">
            <w:rPr>
              <w:szCs w:val="22"/>
              <w:lang w:val="en-GB"/>
            </w:rPr>
            <w:t>Dutch companies to find and retain</w:t>
          </w:r>
          <w:r w:rsidRPr="00E30ED1">
            <w:rPr>
              <w:szCs w:val="22"/>
              <w:lang w:val="en-GB"/>
            </w:rPr>
            <w:t xml:space="preserve"> skilled employees </w:t>
          </w:r>
          <w:sdt>
            <w:sdtPr>
              <w:rPr>
                <w:szCs w:val="22"/>
                <w:lang w:val="en-GB"/>
              </w:rPr>
              <w:id w:val="1843122943"/>
              <w:citation/>
            </w:sdtPr>
            <w:sdtContent>
              <w:r w:rsidRPr="00E30ED1">
                <w:rPr>
                  <w:szCs w:val="22"/>
                  <w:lang w:val="en-GB"/>
                </w:rPr>
                <w:fldChar w:fldCharType="begin"/>
              </w:r>
              <w:r w:rsidRPr="00E30ED1">
                <w:rPr>
                  <w:szCs w:val="22"/>
                  <w:lang w:val="en-GB"/>
                </w:rPr>
                <w:instrText xml:space="preserve">CITATION Mar19 \l 1043 </w:instrText>
              </w:r>
              <w:r w:rsidRPr="00E30ED1">
                <w:rPr>
                  <w:szCs w:val="22"/>
                  <w:lang w:val="en-GB"/>
                </w:rPr>
                <w:fldChar w:fldCharType="separate"/>
              </w:r>
              <w:r w:rsidR="003A281B" w:rsidRPr="003A281B">
                <w:rPr>
                  <w:noProof/>
                  <w:szCs w:val="22"/>
                  <w:lang w:val="en-GB"/>
                </w:rPr>
                <w:t>(Schrier, 2019)</w:t>
              </w:r>
              <w:r w:rsidRPr="00E30ED1">
                <w:rPr>
                  <w:szCs w:val="22"/>
                  <w:lang w:val="en-GB"/>
                </w:rPr>
                <w:fldChar w:fldCharType="end"/>
              </w:r>
            </w:sdtContent>
          </w:sdt>
          <w:r w:rsidRPr="00E30ED1">
            <w:rPr>
              <w:szCs w:val="22"/>
              <w:lang w:val="en-GB"/>
            </w:rPr>
            <w:t xml:space="preserve"> </w:t>
          </w:r>
          <w:sdt>
            <w:sdtPr>
              <w:rPr>
                <w:szCs w:val="22"/>
                <w:lang w:val="en-GB"/>
              </w:rPr>
              <w:id w:val="-424572568"/>
              <w:citation/>
            </w:sdtPr>
            <w:sdtContent>
              <w:r w:rsidRPr="00E30ED1">
                <w:rPr>
                  <w:szCs w:val="22"/>
                  <w:lang w:val="en-GB"/>
                </w:rPr>
                <w:fldChar w:fldCharType="begin"/>
              </w:r>
              <w:r w:rsidRPr="00E30ED1">
                <w:rPr>
                  <w:szCs w:val="22"/>
                  <w:lang w:val="en-GB"/>
                </w:rPr>
                <w:instrText xml:space="preserve"> CITATION NOS18 \l 1043 </w:instrText>
              </w:r>
              <w:r w:rsidRPr="00E30ED1">
                <w:rPr>
                  <w:szCs w:val="22"/>
                  <w:lang w:val="en-GB"/>
                </w:rPr>
                <w:fldChar w:fldCharType="separate"/>
              </w:r>
              <w:r w:rsidR="003A281B" w:rsidRPr="003A281B">
                <w:rPr>
                  <w:noProof/>
                  <w:szCs w:val="22"/>
                  <w:lang w:val="en-GB"/>
                </w:rPr>
                <w:t>(NOS, 2018)</w:t>
              </w:r>
              <w:r w:rsidRPr="00E30ED1">
                <w:rPr>
                  <w:szCs w:val="22"/>
                  <w:lang w:val="en-GB"/>
                </w:rPr>
                <w:fldChar w:fldCharType="end"/>
              </w:r>
            </w:sdtContent>
          </w:sdt>
          <w:r w:rsidRPr="00E30ED1">
            <w:rPr>
              <w:szCs w:val="22"/>
              <w:lang w:val="en-GB"/>
            </w:rPr>
            <w:t xml:space="preserve"> </w:t>
          </w:r>
          <w:sdt>
            <w:sdtPr>
              <w:rPr>
                <w:szCs w:val="22"/>
                <w:lang w:val="en-GB"/>
              </w:rPr>
              <w:id w:val="-1173957003"/>
              <w:citation/>
            </w:sdtPr>
            <w:sdtContent>
              <w:r w:rsidRPr="00E30ED1">
                <w:rPr>
                  <w:szCs w:val="22"/>
                  <w:lang w:val="en-GB"/>
                </w:rPr>
                <w:fldChar w:fldCharType="begin"/>
              </w:r>
              <w:r w:rsidRPr="00E30ED1">
                <w:rPr>
                  <w:szCs w:val="22"/>
                  <w:lang w:val="en-GB"/>
                </w:rPr>
                <w:instrText xml:space="preserve"> CITATION Con19 \l 1043 </w:instrText>
              </w:r>
              <w:r w:rsidRPr="00E30ED1">
                <w:rPr>
                  <w:szCs w:val="22"/>
                  <w:lang w:val="en-GB"/>
                </w:rPr>
                <w:fldChar w:fldCharType="separate"/>
              </w:r>
              <w:r w:rsidR="003A281B" w:rsidRPr="003A281B">
                <w:rPr>
                  <w:noProof/>
                  <w:szCs w:val="22"/>
                  <w:lang w:val="en-GB"/>
                </w:rPr>
                <w:t>(Consultancy, 2019)</w:t>
              </w:r>
              <w:r w:rsidRPr="00E30ED1">
                <w:rPr>
                  <w:szCs w:val="22"/>
                  <w:lang w:val="en-GB"/>
                </w:rPr>
                <w:fldChar w:fldCharType="end"/>
              </w:r>
            </w:sdtContent>
          </w:sdt>
          <w:r w:rsidRPr="00E30ED1">
            <w:rPr>
              <w:szCs w:val="22"/>
              <w:lang w:val="en-GB"/>
            </w:rPr>
            <w:t xml:space="preserve">. </w:t>
          </w:r>
          <w:r w:rsidRPr="00E30ED1">
            <w:rPr>
              <w:iCs/>
              <w:szCs w:val="22"/>
              <w:lang w:val="en-GB"/>
            </w:rPr>
            <w:t xml:space="preserve"> Furthermore, it is to be expected that this percentage will remain the same in 2020. This is a major increase</w:t>
          </w:r>
          <w:r>
            <w:rPr>
              <w:iCs/>
              <w:szCs w:val="22"/>
              <w:lang w:val="en-GB"/>
            </w:rPr>
            <w:t>, considering</w:t>
          </w:r>
          <w:r w:rsidRPr="00E30ED1">
            <w:rPr>
              <w:iCs/>
              <w:szCs w:val="22"/>
              <w:lang w:val="en-GB"/>
            </w:rPr>
            <w:t xml:space="preserve"> the percentage was only 36 % in 2016 </w:t>
          </w:r>
          <w:sdt>
            <w:sdtPr>
              <w:rPr>
                <w:iCs/>
                <w:szCs w:val="22"/>
                <w:lang w:val="en-GB"/>
              </w:rPr>
              <w:id w:val="-2043506737"/>
              <w:citation/>
            </w:sdtPr>
            <w:sdtContent>
              <w:r w:rsidRPr="00E30ED1">
                <w:rPr>
                  <w:iCs/>
                  <w:szCs w:val="22"/>
                  <w:lang w:val="en-GB"/>
                </w:rPr>
                <w:fldChar w:fldCharType="begin"/>
              </w:r>
              <w:r w:rsidRPr="00E30ED1">
                <w:rPr>
                  <w:iCs/>
                  <w:szCs w:val="22"/>
                  <w:lang w:val="en-GB"/>
                </w:rPr>
                <w:instrText xml:space="preserve"> CITATION Con19 \l 1043 </w:instrText>
              </w:r>
              <w:r w:rsidRPr="00E30ED1">
                <w:rPr>
                  <w:iCs/>
                  <w:szCs w:val="22"/>
                  <w:lang w:val="en-GB"/>
                </w:rPr>
                <w:fldChar w:fldCharType="separate"/>
              </w:r>
              <w:r w:rsidR="003A281B" w:rsidRPr="003A281B">
                <w:rPr>
                  <w:noProof/>
                  <w:szCs w:val="22"/>
                  <w:lang w:val="en-GB"/>
                </w:rPr>
                <w:t>(Consultancy, 2019)</w:t>
              </w:r>
              <w:r w:rsidRPr="00E30ED1">
                <w:rPr>
                  <w:iCs/>
                  <w:szCs w:val="22"/>
                  <w:lang w:val="en-GB"/>
                </w:rPr>
                <w:fldChar w:fldCharType="end"/>
              </w:r>
            </w:sdtContent>
          </w:sdt>
          <w:r w:rsidRPr="00E30ED1">
            <w:rPr>
              <w:iCs/>
              <w:szCs w:val="22"/>
              <w:lang w:val="en-GB"/>
            </w:rPr>
            <w:t>.</w:t>
          </w:r>
          <w:r w:rsidRPr="00E30ED1">
            <w:rPr>
              <w:szCs w:val="22"/>
              <w:lang w:val="en-GB"/>
            </w:rPr>
            <w:t xml:space="preserve"> Moreover, in 2018, the Dutch Employee Insurance Agency (UWV) predicted 318.000 new job openings for the following two years </w:t>
          </w:r>
          <w:sdt>
            <w:sdtPr>
              <w:rPr>
                <w:szCs w:val="22"/>
                <w:lang w:val="en-GB"/>
              </w:rPr>
              <w:id w:val="-1994553455"/>
              <w:citation/>
            </w:sdtPr>
            <w:sdtContent>
              <w:r w:rsidRPr="00E30ED1">
                <w:rPr>
                  <w:szCs w:val="22"/>
                  <w:lang w:val="en-GB"/>
                </w:rPr>
                <w:fldChar w:fldCharType="begin"/>
              </w:r>
              <w:r w:rsidRPr="00E30ED1">
                <w:rPr>
                  <w:szCs w:val="22"/>
                  <w:lang w:val="en-GB"/>
                </w:rPr>
                <w:instrText xml:space="preserve"> CITATION UWV18 \l 1043 </w:instrText>
              </w:r>
              <w:r w:rsidRPr="00E30ED1">
                <w:rPr>
                  <w:szCs w:val="22"/>
                  <w:lang w:val="en-GB"/>
                </w:rPr>
                <w:fldChar w:fldCharType="separate"/>
              </w:r>
              <w:r w:rsidR="003A281B" w:rsidRPr="003A281B">
                <w:rPr>
                  <w:noProof/>
                  <w:szCs w:val="22"/>
                  <w:lang w:val="en-GB"/>
                </w:rPr>
                <w:t>(UWV, 2018)</w:t>
              </w:r>
              <w:r w:rsidRPr="00E30ED1">
                <w:rPr>
                  <w:szCs w:val="22"/>
                  <w:lang w:val="en-GB"/>
                </w:rPr>
                <w:fldChar w:fldCharType="end"/>
              </w:r>
            </w:sdtContent>
          </w:sdt>
          <w:r w:rsidRPr="00E30ED1">
            <w:rPr>
              <w:szCs w:val="22"/>
              <w:lang w:val="en-GB"/>
            </w:rPr>
            <w:t xml:space="preserve">. </w:t>
          </w:r>
        </w:p>
        <w:p w14:paraId="7A920B73" w14:textId="23AF5F45" w:rsidR="00844B05" w:rsidRPr="00E30ED1" w:rsidRDefault="00E23089" w:rsidP="00844B05">
          <w:pPr>
            <w:rPr>
              <w:szCs w:val="22"/>
              <w:lang w:val="en-GB"/>
            </w:rPr>
          </w:pPr>
          <w:r>
            <w:rPr>
              <w:szCs w:val="22"/>
              <w:lang w:val="en-GB"/>
            </w:rPr>
            <w:t>Secondly</w:t>
          </w:r>
          <w:r w:rsidR="00844B05" w:rsidRPr="00E30ED1">
            <w:rPr>
              <w:szCs w:val="22"/>
              <w:lang w:val="en-GB"/>
            </w:rPr>
            <w:t xml:space="preserve">, companies experience difficulties when seeking skilled employees to fill their open vacancies in the Netherlands </w:t>
          </w:r>
          <w:sdt>
            <w:sdtPr>
              <w:rPr>
                <w:szCs w:val="22"/>
                <w:lang w:val="en-GB"/>
              </w:rPr>
              <w:id w:val="106476027"/>
              <w:citation/>
            </w:sdtPr>
            <w:sdtContent>
              <w:r w:rsidR="00844B05" w:rsidRPr="00E30ED1">
                <w:rPr>
                  <w:szCs w:val="22"/>
                  <w:lang w:val="en-GB"/>
                </w:rPr>
                <w:fldChar w:fldCharType="begin"/>
              </w:r>
              <w:r w:rsidR="00844B05" w:rsidRPr="00E30ED1">
                <w:rPr>
                  <w:szCs w:val="22"/>
                  <w:lang w:val="en-GB"/>
                </w:rPr>
                <w:instrText xml:space="preserve"> CITATION NOS18 \l 1043 </w:instrText>
              </w:r>
              <w:r w:rsidR="00844B05" w:rsidRPr="00E30ED1">
                <w:rPr>
                  <w:szCs w:val="22"/>
                  <w:lang w:val="en-GB"/>
                </w:rPr>
                <w:fldChar w:fldCharType="separate"/>
              </w:r>
              <w:r w:rsidR="003A281B" w:rsidRPr="003A281B">
                <w:rPr>
                  <w:noProof/>
                  <w:szCs w:val="22"/>
                  <w:lang w:val="en-GB"/>
                </w:rPr>
                <w:t>(NOS, 2018)</w:t>
              </w:r>
              <w:r w:rsidR="00844B05" w:rsidRPr="00E30ED1">
                <w:rPr>
                  <w:szCs w:val="22"/>
                  <w:lang w:val="en-GB"/>
                </w:rPr>
                <w:fldChar w:fldCharType="end"/>
              </w:r>
            </w:sdtContent>
          </w:sdt>
          <w:r w:rsidR="00844B05" w:rsidRPr="00E30ED1">
            <w:rPr>
              <w:szCs w:val="22"/>
              <w:lang w:val="en-GB"/>
            </w:rPr>
            <w:t>. According to HRM specialist Pauline Drury, Employer branding can offer help to companies struggling with labour shortages</w:t>
          </w:r>
          <w:r w:rsidR="00DF5756">
            <w:rPr>
              <w:szCs w:val="22"/>
              <w:lang w:val="en-GB"/>
            </w:rPr>
            <w:t>,</w:t>
          </w:r>
          <w:r w:rsidR="00844B05" w:rsidRPr="00E30ED1">
            <w:rPr>
              <w:szCs w:val="22"/>
              <w:lang w:val="en-GB"/>
            </w:rPr>
            <w:t xml:space="preserve"> and Drury states ‘’Competition for a shrinking talent pool of younger workers means that employers need to focus on the things that make their company attractive to potential applicants’’</w:t>
          </w:r>
          <w:sdt>
            <w:sdtPr>
              <w:rPr>
                <w:szCs w:val="22"/>
                <w:lang w:val="en-GB"/>
              </w:rPr>
              <w:id w:val="866637471"/>
              <w:citation/>
            </w:sdtPr>
            <w:sdtContent>
              <w:r w:rsidR="00844B05" w:rsidRPr="00E30ED1">
                <w:rPr>
                  <w:szCs w:val="22"/>
                  <w:lang w:val="en-GB"/>
                </w:rPr>
                <w:fldChar w:fldCharType="begin"/>
              </w:r>
              <w:r w:rsidR="00844B05" w:rsidRPr="00E30ED1">
                <w:rPr>
                  <w:szCs w:val="22"/>
                  <w:lang w:val="en-GB"/>
                </w:rPr>
                <w:instrText xml:space="preserve"> CITATION Dru16 \l 1043 </w:instrText>
              </w:r>
              <w:r w:rsidR="00844B05" w:rsidRPr="00E30ED1">
                <w:rPr>
                  <w:szCs w:val="22"/>
                  <w:lang w:val="en-GB"/>
                </w:rPr>
                <w:fldChar w:fldCharType="separate"/>
              </w:r>
              <w:r w:rsidR="003A281B">
                <w:rPr>
                  <w:noProof/>
                  <w:szCs w:val="22"/>
                  <w:lang w:val="en-GB"/>
                </w:rPr>
                <w:t xml:space="preserve"> </w:t>
              </w:r>
              <w:r w:rsidR="003A281B" w:rsidRPr="003A281B">
                <w:rPr>
                  <w:noProof/>
                  <w:szCs w:val="22"/>
                  <w:lang w:val="en-GB"/>
                </w:rPr>
                <w:t>(Drury, 2016)</w:t>
              </w:r>
              <w:r w:rsidR="00844B05" w:rsidRPr="00E30ED1">
                <w:rPr>
                  <w:szCs w:val="22"/>
                  <w:lang w:val="en-GB"/>
                </w:rPr>
                <w:fldChar w:fldCharType="end"/>
              </w:r>
            </w:sdtContent>
          </w:sdt>
          <w:r w:rsidR="00844B05" w:rsidRPr="00E30ED1">
            <w:rPr>
              <w:szCs w:val="22"/>
              <w:lang w:val="en-GB"/>
            </w:rPr>
            <w:t xml:space="preserve">. Through improving the employer branding, companies can increase the interest of international students and graduates to remain and work in the Netherlands. In order to interest and retain future employees, the employer branding of companies must match the needs and wants of future employees. Therefore, this research focusses on how companies can improve their Employer Branding. </w:t>
          </w:r>
        </w:p>
        <w:p w14:paraId="4FCE4791" w14:textId="4E2C8BBE" w:rsidR="00844B05" w:rsidRPr="00E30ED1" w:rsidRDefault="00844B05" w:rsidP="00844B05">
          <w:pPr>
            <w:rPr>
              <w:szCs w:val="22"/>
              <w:lang w:val="en-GB"/>
            </w:rPr>
          </w:pPr>
          <w:r w:rsidRPr="00E30ED1">
            <w:rPr>
              <w:szCs w:val="22"/>
              <w:lang w:val="en-GB"/>
            </w:rPr>
            <w:t xml:space="preserve">Thirdly, deducted from the research of Eurostat, the percentage of unemployment is higher for persons with lower levels of education </w:t>
          </w:r>
          <w:sdt>
            <w:sdtPr>
              <w:rPr>
                <w:szCs w:val="22"/>
                <w:lang w:val="en-GB"/>
              </w:rPr>
              <w:id w:val="1382979432"/>
              <w:citation/>
            </w:sdtPr>
            <w:sdtContent>
              <w:r w:rsidRPr="00E30ED1">
                <w:rPr>
                  <w:szCs w:val="22"/>
                  <w:lang w:val="en-GB"/>
                </w:rPr>
                <w:fldChar w:fldCharType="begin"/>
              </w:r>
              <w:r w:rsidRPr="00E30ED1">
                <w:rPr>
                  <w:szCs w:val="22"/>
                  <w:lang w:val="en-GB"/>
                </w:rPr>
                <w:instrText xml:space="preserve">CITATION ece19 \l 1043 </w:instrText>
              </w:r>
              <w:r w:rsidRPr="00E30ED1">
                <w:rPr>
                  <w:szCs w:val="22"/>
                  <w:lang w:val="en-GB"/>
                </w:rPr>
                <w:fldChar w:fldCharType="separate"/>
              </w:r>
              <w:r w:rsidR="003A281B" w:rsidRPr="003A281B">
                <w:rPr>
                  <w:noProof/>
                  <w:szCs w:val="22"/>
                  <w:lang w:val="en-GB"/>
                </w:rPr>
                <w:t>(ec.europa.eu, 2019)</w:t>
              </w:r>
              <w:r w:rsidRPr="00E30ED1">
                <w:rPr>
                  <w:szCs w:val="22"/>
                  <w:lang w:val="en-GB"/>
                </w:rPr>
                <w:fldChar w:fldCharType="end"/>
              </w:r>
            </w:sdtContent>
          </w:sdt>
          <w:r w:rsidRPr="00E30ED1">
            <w:rPr>
              <w:szCs w:val="22"/>
              <w:lang w:val="en-GB"/>
            </w:rPr>
            <w:t xml:space="preserve">. </w:t>
          </w:r>
          <w:r>
            <w:rPr>
              <w:szCs w:val="22"/>
              <w:lang w:val="en-GB"/>
            </w:rPr>
            <w:t>This</w:t>
          </w:r>
          <w:r w:rsidRPr="00E30ED1">
            <w:rPr>
              <w:szCs w:val="22"/>
              <w:lang w:val="en-GB"/>
            </w:rPr>
            <w:t xml:space="preserve"> means that it is easier for a </w:t>
          </w:r>
          <w:r w:rsidR="00E23089">
            <w:rPr>
              <w:szCs w:val="22"/>
              <w:lang w:val="en-GB"/>
            </w:rPr>
            <w:t xml:space="preserve">graduate </w:t>
          </w:r>
          <w:r w:rsidRPr="00E30ED1">
            <w:rPr>
              <w:szCs w:val="22"/>
              <w:lang w:val="en-GB"/>
            </w:rPr>
            <w:t xml:space="preserve">to find a suitable job. Besides the level of education of employers, the employability of graduates is significantly higher. This is because graduates can ‘proactively develop, adapt and repackage their capabilities (or attributes)’ </w:t>
          </w:r>
          <w:sdt>
            <w:sdtPr>
              <w:rPr>
                <w:szCs w:val="22"/>
                <w:lang w:val="en-GB"/>
              </w:rPr>
              <w:id w:val="316073977"/>
              <w:citation/>
            </w:sdtPr>
            <w:sdtContent>
              <w:r w:rsidRPr="00E30ED1">
                <w:rPr>
                  <w:szCs w:val="22"/>
                  <w:lang w:val="en-GB"/>
                </w:rPr>
                <w:fldChar w:fldCharType="begin"/>
              </w:r>
              <w:r w:rsidRPr="00E30ED1">
                <w:rPr>
                  <w:szCs w:val="22"/>
                  <w:lang w:val="en-GB"/>
                </w:rPr>
                <w:instrText xml:space="preserve">CITATION deS18 \l 1043 </w:instrText>
              </w:r>
              <w:r w:rsidRPr="00E30ED1">
                <w:rPr>
                  <w:szCs w:val="22"/>
                  <w:lang w:val="en-GB"/>
                </w:rPr>
                <w:fldChar w:fldCharType="separate"/>
              </w:r>
              <w:r w:rsidR="003A281B" w:rsidRPr="003A281B">
                <w:rPr>
                  <w:noProof/>
                  <w:szCs w:val="22"/>
                  <w:lang w:val="en-GB"/>
                </w:rPr>
                <w:t>(St Jorre &amp; Oliver, 2018)</w:t>
              </w:r>
              <w:r w:rsidRPr="00E30ED1">
                <w:rPr>
                  <w:szCs w:val="22"/>
                  <w:lang w:val="en-GB"/>
                </w:rPr>
                <w:fldChar w:fldCharType="end"/>
              </w:r>
            </w:sdtContent>
          </w:sdt>
          <w:r w:rsidRPr="00E30ED1">
            <w:rPr>
              <w:szCs w:val="22"/>
              <w:lang w:val="en-GB"/>
            </w:rPr>
            <w:t xml:space="preserve">.  Moreover, according to </w:t>
          </w:r>
          <w:proofErr w:type="spellStart"/>
          <w:r w:rsidRPr="00E30ED1">
            <w:rPr>
              <w:szCs w:val="22"/>
              <w:lang w:val="en-GB"/>
            </w:rPr>
            <w:t>Nuffic</w:t>
          </w:r>
          <w:proofErr w:type="spellEnd"/>
          <w:r w:rsidRPr="00E30ED1">
            <w:rPr>
              <w:szCs w:val="22"/>
              <w:lang w:val="en-GB"/>
            </w:rPr>
            <w:t>, between 2006-2013 around 85.880 international students graduated in the Netherlands and this number kept increasing at a faster pace in</w:t>
          </w:r>
          <w:r w:rsidR="00C408BF">
            <w:rPr>
              <w:szCs w:val="22"/>
              <w:lang w:val="en-GB"/>
            </w:rPr>
            <w:t xml:space="preserve"> the following years. Almost 25</w:t>
          </w:r>
          <w:r w:rsidRPr="00E30ED1">
            <w:rPr>
              <w:szCs w:val="22"/>
              <w:lang w:val="en-GB"/>
            </w:rPr>
            <w:t xml:space="preserve">% of these students remained in the Netherlands for at least five years and found a job. </w:t>
          </w:r>
        </w:p>
        <w:p w14:paraId="379C6B34" w14:textId="7907F2B9" w:rsidR="00844B05" w:rsidRPr="00E30ED1" w:rsidRDefault="00844B05" w:rsidP="00844B05">
          <w:pPr>
            <w:rPr>
              <w:szCs w:val="22"/>
              <w:lang w:val="en-GB"/>
            </w:rPr>
          </w:pPr>
          <w:r w:rsidRPr="00E30ED1">
            <w:rPr>
              <w:szCs w:val="22"/>
              <w:lang w:val="en-GB"/>
            </w:rPr>
            <w:t>Furthermore, the international students that graduated from the Dutch University of Applied Sciences are considered</w:t>
          </w:r>
          <w:r w:rsidR="00DF5756">
            <w:rPr>
              <w:szCs w:val="22"/>
              <w:lang w:val="en-GB"/>
            </w:rPr>
            <w:t xml:space="preserve"> </w:t>
          </w:r>
          <w:r w:rsidRPr="00E30ED1">
            <w:rPr>
              <w:szCs w:val="22"/>
              <w:lang w:val="en-GB"/>
            </w:rPr>
            <w:t xml:space="preserve">highly important when it comes to the labour market of knowledgeable employees within the Netherlands  </w:t>
          </w:r>
          <w:sdt>
            <w:sdtPr>
              <w:rPr>
                <w:szCs w:val="22"/>
                <w:lang w:val="en-GB"/>
              </w:rPr>
              <w:id w:val="193205416"/>
              <w:citation/>
            </w:sdtPr>
            <w:sdtContent>
              <w:r w:rsidRPr="00E30ED1">
                <w:rPr>
                  <w:szCs w:val="22"/>
                  <w:lang w:val="en-GB"/>
                </w:rPr>
                <w:fldChar w:fldCharType="begin"/>
              </w:r>
              <w:r w:rsidRPr="00E30ED1">
                <w:rPr>
                  <w:szCs w:val="22"/>
                  <w:lang w:val="en-GB"/>
                </w:rPr>
                <w:instrText xml:space="preserve"> CITATION Nuf17 \l 1043 </w:instrText>
              </w:r>
              <w:r w:rsidRPr="00E30ED1">
                <w:rPr>
                  <w:szCs w:val="22"/>
                  <w:lang w:val="en-GB"/>
                </w:rPr>
                <w:fldChar w:fldCharType="separate"/>
              </w:r>
              <w:r w:rsidR="003A281B" w:rsidRPr="003A281B">
                <w:rPr>
                  <w:noProof/>
                  <w:szCs w:val="22"/>
                  <w:lang w:val="en-GB"/>
                </w:rPr>
                <w:t>(Nuffic, 2017)</w:t>
              </w:r>
              <w:r w:rsidRPr="00E30ED1">
                <w:rPr>
                  <w:szCs w:val="22"/>
                  <w:lang w:val="en-GB"/>
                </w:rPr>
                <w:fldChar w:fldCharType="end"/>
              </w:r>
            </w:sdtContent>
          </w:sdt>
          <w:r w:rsidRPr="00E30ED1">
            <w:rPr>
              <w:szCs w:val="22"/>
              <w:lang w:val="en-GB"/>
            </w:rPr>
            <w:t xml:space="preserve">.  </w:t>
          </w:r>
          <w:r>
            <w:rPr>
              <w:szCs w:val="22"/>
              <w:lang w:val="en-GB"/>
            </w:rPr>
            <w:t>This</w:t>
          </w:r>
          <w:r w:rsidRPr="00E30ED1">
            <w:rPr>
              <w:szCs w:val="22"/>
              <w:lang w:val="en-GB"/>
            </w:rPr>
            <w:t xml:space="preserve"> means that there </w:t>
          </w:r>
          <w:r w:rsidR="00C408BF">
            <w:rPr>
              <w:szCs w:val="22"/>
              <w:lang w:val="en-GB"/>
            </w:rPr>
            <w:t>is still an amount of around 75</w:t>
          </w:r>
          <w:r w:rsidRPr="00E30ED1">
            <w:rPr>
              <w:szCs w:val="22"/>
              <w:lang w:val="en-GB"/>
            </w:rPr>
            <w:t xml:space="preserve">% of </w:t>
          </w:r>
          <w:r w:rsidRPr="00E30ED1">
            <w:rPr>
              <w:szCs w:val="22"/>
              <w:lang w:val="en-GB"/>
            </w:rPr>
            <w:lastRenderedPageBreak/>
            <w:t>international students that left the Netherlands after graduating. These international students that left the country were potential skilled employees for companies in the Netherlands. Therefore, this research focusses on international graduates with a Dutch bachelor</w:t>
          </w:r>
          <w:r>
            <w:rPr>
              <w:szCs w:val="22"/>
              <w:lang w:val="en-GB"/>
            </w:rPr>
            <w:t>’s</w:t>
          </w:r>
          <w:r w:rsidRPr="00E30ED1">
            <w:rPr>
              <w:szCs w:val="22"/>
              <w:lang w:val="en-GB"/>
            </w:rPr>
            <w:t xml:space="preserve"> degree </w:t>
          </w:r>
          <w:sdt>
            <w:sdtPr>
              <w:rPr>
                <w:szCs w:val="22"/>
                <w:lang w:val="en-GB"/>
              </w:rPr>
              <w:id w:val="1488044516"/>
              <w:citation/>
            </w:sdtPr>
            <w:sdtContent>
              <w:r w:rsidRPr="00E30ED1">
                <w:rPr>
                  <w:szCs w:val="22"/>
                  <w:lang w:val="en-GB"/>
                </w:rPr>
                <w:fldChar w:fldCharType="begin"/>
              </w:r>
              <w:r w:rsidRPr="00E30ED1">
                <w:rPr>
                  <w:szCs w:val="22"/>
                  <w:lang w:val="en-GB"/>
                </w:rPr>
                <w:instrText xml:space="preserve">CITATION deS18 \l 1043 </w:instrText>
              </w:r>
              <w:r w:rsidRPr="00E30ED1">
                <w:rPr>
                  <w:szCs w:val="22"/>
                  <w:lang w:val="en-GB"/>
                </w:rPr>
                <w:fldChar w:fldCharType="separate"/>
              </w:r>
              <w:r w:rsidR="003A281B" w:rsidRPr="003A281B">
                <w:rPr>
                  <w:noProof/>
                  <w:szCs w:val="22"/>
                  <w:lang w:val="en-GB"/>
                </w:rPr>
                <w:t>(St Jorre &amp; Oliver, 2018)</w:t>
              </w:r>
              <w:r w:rsidRPr="00E30ED1">
                <w:rPr>
                  <w:szCs w:val="22"/>
                  <w:lang w:val="en-GB"/>
                </w:rPr>
                <w:fldChar w:fldCharType="end"/>
              </w:r>
            </w:sdtContent>
          </w:sdt>
          <w:r w:rsidRPr="00E30ED1">
            <w:rPr>
              <w:szCs w:val="22"/>
              <w:lang w:val="en-GB"/>
            </w:rPr>
            <w:t xml:space="preserve"> </w:t>
          </w:r>
          <w:sdt>
            <w:sdtPr>
              <w:rPr>
                <w:szCs w:val="22"/>
                <w:lang w:val="en-GB"/>
              </w:rPr>
              <w:id w:val="-1556844424"/>
              <w:citation/>
            </w:sdtPr>
            <w:sdtContent>
              <w:r w:rsidRPr="00E30ED1">
                <w:rPr>
                  <w:szCs w:val="22"/>
                  <w:lang w:val="en-GB"/>
                </w:rPr>
                <w:fldChar w:fldCharType="begin"/>
              </w:r>
              <w:r w:rsidRPr="00E30ED1">
                <w:rPr>
                  <w:szCs w:val="22"/>
                  <w:lang w:val="en-GB"/>
                </w:rPr>
                <w:instrText xml:space="preserve"> CITATION Nuf17 \l 1043 </w:instrText>
              </w:r>
              <w:r w:rsidRPr="00E30ED1">
                <w:rPr>
                  <w:szCs w:val="22"/>
                  <w:lang w:val="en-GB"/>
                </w:rPr>
                <w:fldChar w:fldCharType="separate"/>
              </w:r>
              <w:r w:rsidR="003A281B" w:rsidRPr="003A281B">
                <w:rPr>
                  <w:noProof/>
                  <w:szCs w:val="22"/>
                  <w:lang w:val="en-GB"/>
                </w:rPr>
                <w:t>(Nuffic, 2017)</w:t>
              </w:r>
              <w:r w:rsidRPr="00E30ED1">
                <w:rPr>
                  <w:szCs w:val="22"/>
                  <w:lang w:val="en-GB"/>
                </w:rPr>
                <w:fldChar w:fldCharType="end"/>
              </w:r>
            </w:sdtContent>
          </w:sdt>
          <w:sdt>
            <w:sdtPr>
              <w:rPr>
                <w:szCs w:val="22"/>
                <w:lang w:val="en-GB"/>
              </w:rPr>
              <w:id w:val="-790977765"/>
              <w:citation/>
            </w:sdtPr>
            <w:sdtContent>
              <w:r w:rsidRPr="00E30ED1">
                <w:rPr>
                  <w:szCs w:val="22"/>
                  <w:lang w:val="en-GB"/>
                </w:rPr>
                <w:fldChar w:fldCharType="begin"/>
              </w:r>
              <w:r w:rsidRPr="00E30ED1">
                <w:rPr>
                  <w:szCs w:val="22"/>
                  <w:lang w:val="en-GB"/>
                </w:rPr>
                <w:instrText xml:space="preserve">CITATION ece19 \l 1043 </w:instrText>
              </w:r>
              <w:r w:rsidRPr="00E30ED1">
                <w:rPr>
                  <w:szCs w:val="22"/>
                  <w:lang w:val="en-GB"/>
                </w:rPr>
                <w:fldChar w:fldCharType="separate"/>
              </w:r>
              <w:r w:rsidR="003A281B">
                <w:rPr>
                  <w:noProof/>
                  <w:szCs w:val="22"/>
                  <w:lang w:val="en-GB"/>
                </w:rPr>
                <w:t xml:space="preserve"> </w:t>
              </w:r>
              <w:r w:rsidR="003A281B" w:rsidRPr="003A281B">
                <w:rPr>
                  <w:noProof/>
                  <w:szCs w:val="22"/>
                  <w:lang w:val="en-GB"/>
                </w:rPr>
                <w:t>(ec.europa.eu, 2019)</w:t>
              </w:r>
              <w:r w:rsidRPr="00E30ED1">
                <w:rPr>
                  <w:szCs w:val="22"/>
                  <w:lang w:val="en-GB"/>
                </w:rPr>
                <w:fldChar w:fldCharType="end"/>
              </w:r>
            </w:sdtContent>
          </w:sdt>
          <w:r w:rsidRPr="00E30ED1">
            <w:rPr>
              <w:szCs w:val="22"/>
              <w:lang w:val="en-GB"/>
            </w:rPr>
            <w:t xml:space="preserve">. </w:t>
          </w:r>
        </w:p>
        <w:p w14:paraId="06C98874" w14:textId="77777777" w:rsidR="00844B05" w:rsidRPr="00E30ED1" w:rsidRDefault="00844B05" w:rsidP="00844B05">
          <w:pPr>
            <w:rPr>
              <w:szCs w:val="22"/>
              <w:lang w:val="en-GB"/>
            </w:rPr>
          </w:pPr>
          <w:r w:rsidRPr="00E30ED1">
            <w:rPr>
              <w:szCs w:val="22"/>
              <w:lang w:val="en-GB"/>
            </w:rPr>
            <w:t>Moreover, according to studiekeuze123, an official website from the Dutch government concerning the choice of study, the Netherlands provides 2074 studies with English possibilities. The highest percentage of the studies with English course</w:t>
          </w:r>
          <w:r>
            <w:rPr>
              <w:szCs w:val="22"/>
              <w:lang w:val="en-GB"/>
            </w:rPr>
            <w:t>s</w:t>
          </w:r>
          <w:r w:rsidRPr="00E30ED1">
            <w:rPr>
              <w:szCs w:val="22"/>
              <w:lang w:val="en-GB"/>
            </w:rPr>
            <w:t xml:space="preserve"> are </w:t>
          </w:r>
          <w:r>
            <w:rPr>
              <w:szCs w:val="22"/>
              <w:lang w:val="en-GB"/>
            </w:rPr>
            <w:t>B</w:t>
          </w:r>
          <w:r w:rsidRPr="00E30ED1">
            <w:rPr>
              <w:szCs w:val="22"/>
              <w:lang w:val="en-GB"/>
            </w:rPr>
            <w:t xml:space="preserve">usiness and </w:t>
          </w:r>
          <w:r>
            <w:rPr>
              <w:szCs w:val="22"/>
              <w:lang w:val="en-GB"/>
            </w:rPr>
            <w:t>E</w:t>
          </w:r>
          <w:r w:rsidRPr="00E30ED1">
            <w:rPr>
              <w:szCs w:val="22"/>
              <w:lang w:val="en-GB"/>
            </w:rPr>
            <w:t xml:space="preserve">conomic related, namely 219 studies </w:t>
          </w:r>
          <w:sdt>
            <w:sdtPr>
              <w:rPr>
                <w:szCs w:val="22"/>
                <w:lang w:val="en-GB"/>
              </w:rPr>
              <w:id w:val="2109160332"/>
              <w:citation/>
            </w:sdtPr>
            <w:sdtContent>
              <w:r w:rsidRPr="00E30ED1">
                <w:rPr>
                  <w:szCs w:val="22"/>
                  <w:lang w:val="en-GB"/>
                </w:rPr>
                <w:fldChar w:fldCharType="begin"/>
              </w:r>
              <w:r w:rsidRPr="00E30ED1">
                <w:rPr>
                  <w:szCs w:val="22"/>
                  <w:lang w:val="en-GB"/>
                </w:rPr>
                <w:instrText xml:space="preserve"> CITATION stu19 \l 1043 </w:instrText>
              </w:r>
              <w:r w:rsidRPr="00E30ED1">
                <w:rPr>
                  <w:szCs w:val="22"/>
                  <w:lang w:val="en-GB"/>
                </w:rPr>
                <w:fldChar w:fldCharType="separate"/>
              </w:r>
              <w:r w:rsidR="003A281B" w:rsidRPr="003A281B">
                <w:rPr>
                  <w:noProof/>
                  <w:szCs w:val="22"/>
                  <w:lang w:val="en-GB"/>
                </w:rPr>
                <w:t>(studiekeuze123, 2019)</w:t>
              </w:r>
              <w:r w:rsidRPr="00E30ED1">
                <w:rPr>
                  <w:szCs w:val="22"/>
                  <w:lang w:val="en-GB"/>
                </w:rPr>
                <w:fldChar w:fldCharType="end"/>
              </w:r>
            </w:sdtContent>
          </w:sdt>
          <w:r w:rsidRPr="00E30ED1">
            <w:rPr>
              <w:szCs w:val="22"/>
              <w:lang w:val="en-GB"/>
            </w:rPr>
            <w:t xml:space="preserve">. Therefore, this research focusses on the international graduates of </w:t>
          </w:r>
          <w:r>
            <w:rPr>
              <w:szCs w:val="22"/>
              <w:lang w:val="en-GB"/>
            </w:rPr>
            <w:t>B</w:t>
          </w:r>
          <w:r w:rsidRPr="00E30ED1">
            <w:rPr>
              <w:szCs w:val="22"/>
              <w:lang w:val="en-GB"/>
            </w:rPr>
            <w:t xml:space="preserve">usiness and </w:t>
          </w:r>
          <w:r>
            <w:rPr>
              <w:szCs w:val="22"/>
              <w:lang w:val="en-GB"/>
            </w:rPr>
            <w:t>E</w:t>
          </w:r>
          <w:r w:rsidRPr="00E30ED1">
            <w:rPr>
              <w:szCs w:val="22"/>
              <w:lang w:val="en-GB"/>
            </w:rPr>
            <w:t xml:space="preserve">conomic related studies. </w:t>
          </w:r>
        </w:p>
        <w:p w14:paraId="7C848674" w14:textId="77777777" w:rsidR="00844B05" w:rsidRPr="00E30ED1" w:rsidRDefault="00844B05" w:rsidP="00844B05">
          <w:pPr>
            <w:rPr>
              <w:szCs w:val="22"/>
              <w:lang w:val="en-GB"/>
            </w:rPr>
          </w:pPr>
          <w:r w:rsidRPr="00E30ED1">
            <w:rPr>
              <w:szCs w:val="22"/>
              <w:lang w:val="en-GB"/>
            </w:rPr>
            <w:t xml:space="preserve">In order to find out which sort of employer branding tactics would retain the international students and graduates within the Netherlands as an employee, research and data must be contained. This research focusses on researching the wants and needs of international graduates with a Dutch business degree, to find out what they seek in a future employer. The answers on the central question and sub-questions form an advisory report and framework for Dutch companies within the private sector. </w:t>
          </w:r>
        </w:p>
        <w:p w14:paraId="032718D0" w14:textId="77777777" w:rsidR="00844B05" w:rsidRPr="00E30ED1" w:rsidRDefault="00844B05" w:rsidP="00844B05">
          <w:pPr>
            <w:rPr>
              <w:szCs w:val="22"/>
              <w:lang w:val="en-GB"/>
            </w:rPr>
          </w:pPr>
          <w:r w:rsidRPr="00E30ED1">
            <w:rPr>
              <w:szCs w:val="22"/>
              <w:lang w:val="en-GB"/>
            </w:rPr>
            <w:t>This research aims to consult companies within the private sector in the Netherlands on how they can solve their problem with labour shortages of skilled employees through finding out what kind of employer branding interests international graduates with a Dutch degree and makes them retain in the Netherlands. Therefore, the following sub-questions are created to provide a sufficient answer to the central question.</w:t>
          </w:r>
        </w:p>
        <w:p w14:paraId="0DEFA308" w14:textId="77777777" w:rsidR="00844B05" w:rsidRPr="00E30ED1" w:rsidRDefault="00844B05" w:rsidP="00844B05">
          <w:pPr>
            <w:rPr>
              <w:b/>
              <w:szCs w:val="22"/>
              <w:lang w:val="en-GB"/>
            </w:rPr>
          </w:pPr>
          <w:r w:rsidRPr="00E30ED1">
            <w:rPr>
              <w:b/>
              <w:szCs w:val="22"/>
              <w:lang w:val="en-GB"/>
            </w:rPr>
            <w:t>Central Question:</w:t>
          </w:r>
        </w:p>
        <w:p w14:paraId="3D4E179E" w14:textId="77777777" w:rsidR="00844B05" w:rsidRPr="00E30ED1" w:rsidRDefault="00844B05" w:rsidP="00844B05">
          <w:pPr>
            <w:rPr>
              <w:szCs w:val="22"/>
              <w:lang w:val="en-GB"/>
            </w:rPr>
          </w:pPr>
          <w:r w:rsidRPr="00E30ED1">
            <w:rPr>
              <w:szCs w:val="22"/>
              <w:lang w:val="en-GB"/>
            </w:rPr>
            <w:t>What are the best ways for Dutch companies in the private sector to increase the value of their employer branding to retain international business graduates within the Netherlands in order to go against labour shortages of skilled employees?</w:t>
          </w:r>
        </w:p>
        <w:p w14:paraId="77ECCB3B" w14:textId="77777777" w:rsidR="00844B05" w:rsidRPr="00E30ED1" w:rsidRDefault="00844B05" w:rsidP="00844B05">
          <w:pPr>
            <w:rPr>
              <w:bCs/>
              <w:szCs w:val="22"/>
              <w:lang w:val="en-GB"/>
            </w:rPr>
          </w:pPr>
          <w:r w:rsidRPr="00E30ED1">
            <w:rPr>
              <w:bCs/>
              <w:szCs w:val="22"/>
              <w:u w:val="single"/>
              <w:lang w:val="en-GB"/>
            </w:rPr>
            <w:t>Sub-question 1:</w:t>
          </w:r>
          <w:r w:rsidRPr="00E30ED1">
            <w:rPr>
              <w:bCs/>
              <w:szCs w:val="22"/>
              <w:lang w:val="en-GB"/>
            </w:rPr>
            <w:t xml:space="preserve"> What kind of theory is available on employer branding and how can it be useful for this research?</w:t>
          </w:r>
        </w:p>
        <w:p w14:paraId="523D9789" w14:textId="77777777" w:rsidR="00844B05" w:rsidRPr="00E30ED1" w:rsidRDefault="00844B05" w:rsidP="00844B05">
          <w:pPr>
            <w:rPr>
              <w:szCs w:val="22"/>
              <w:lang w:val="en-GB"/>
            </w:rPr>
          </w:pPr>
          <w:r w:rsidRPr="00E30ED1">
            <w:rPr>
              <w:szCs w:val="22"/>
              <w:u w:val="single"/>
              <w:lang w:val="en-GB"/>
            </w:rPr>
            <w:t>Sub-question 2:</w:t>
          </w:r>
          <w:r w:rsidRPr="00E30ED1">
            <w:rPr>
              <w:szCs w:val="22"/>
              <w:lang w:val="en-GB"/>
            </w:rPr>
            <w:t xml:space="preserve"> What can we learn from Hofstede’s theory on Organisational culture and National culture?</w:t>
          </w:r>
        </w:p>
        <w:p w14:paraId="1FEB3B69" w14:textId="77777777" w:rsidR="00844B05" w:rsidRPr="00E30ED1" w:rsidRDefault="00844B05" w:rsidP="00844B05">
          <w:pPr>
            <w:rPr>
              <w:bCs/>
              <w:szCs w:val="22"/>
              <w:lang w:val="en-GB"/>
            </w:rPr>
          </w:pPr>
          <w:r w:rsidRPr="00E30ED1">
            <w:rPr>
              <w:bCs/>
              <w:szCs w:val="22"/>
              <w:u w:val="single"/>
              <w:lang w:val="en-GB"/>
            </w:rPr>
            <w:t>Sub-question 3:</w:t>
          </w:r>
          <w:r w:rsidRPr="00E30ED1">
            <w:rPr>
              <w:bCs/>
              <w:szCs w:val="22"/>
              <w:lang w:val="en-GB"/>
            </w:rPr>
            <w:t xml:space="preserve"> What do companies in the private sector do in order to interest and retain graduates?</w:t>
          </w:r>
        </w:p>
        <w:p w14:paraId="1E53006A" w14:textId="77777777" w:rsidR="00844B05" w:rsidRPr="00315692" w:rsidRDefault="00844B05" w:rsidP="00844B05">
          <w:pPr>
            <w:rPr>
              <w:bCs/>
              <w:lang w:val="en-GB"/>
            </w:rPr>
          </w:pPr>
          <w:r w:rsidRPr="00E30ED1">
            <w:rPr>
              <w:bCs/>
              <w:szCs w:val="22"/>
              <w:u w:val="single"/>
              <w:lang w:val="en-GB"/>
            </w:rPr>
            <w:t>Sub-question 4:</w:t>
          </w:r>
          <w:r w:rsidRPr="00E30ED1">
            <w:rPr>
              <w:bCs/>
              <w:szCs w:val="22"/>
              <w:lang w:val="en-GB"/>
            </w:rPr>
            <w:t xml:space="preserve"> What are the motivations of international business graduates when seeking a job?</w:t>
          </w:r>
        </w:p>
        <w:p w14:paraId="7143B11B" w14:textId="77777777" w:rsidR="00844B05" w:rsidRPr="00315692" w:rsidRDefault="00844B05" w:rsidP="00844B05">
          <w:pPr>
            <w:rPr>
              <w:lang w:val="en-GB"/>
            </w:rPr>
          </w:pPr>
        </w:p>
        <w:p w14:paraId="2616F72C" w14:textId="77777777" w:rsidR="00663EE9" w:rsidRPr="00315692" w:rsidRDefault="00663EE9" w:rsidP="00FF3A91">
          <w:pPr>
            <w:rPr>
              <w:lang w:val="en-GB"/>
            </w:rPr>
          </w:pPr>
        </w:p>
        <w:p w14:paraId="5A151718" w14:textId="77777777" w:rsidR="00663EE9" w:rsidRPr="00315692" w:rsidRDefault="00663EE9" w:rsidP="00FF3A91">
          <w:pPr>
            <w:rPr>
              <w:lang w:val="en-GB"/>
            </w:rPr>
          </w:pPr>
        </w:p>
        <w:p w14:paraId="7623D1D3" w14:textId="77777777" w:rsidR="00663EE9" w:rsidRPr="00315692" w:rsidRDefault="00663EE9" w:rsidP="00FF3A91">
          <w:pPr>
            <w:rPr>
              <w:lang w:val="en-GB"/>
            </w:rPr>
          </w:pPr>
        </w:p>
        <w:p w14:paraId="57359140" w14:textId="77777777" w:rsidR="00663EE9" w:rsidRPr="00315692" w:rsidRDefault="00663EE9" w:rsidP="00FF3A91">
          <w:pPr>
            <w:rPr>
              <w:lang w:val="en-GB"/>
            </w:rPr>
          </w:pPr>
        </w:p>
        <w:p w14:paraId="3D1218FF" w14:textId="77777777" w:rsidR="00663EE9" w:rsidRPr="00315692" w:rsidRDefault="00663EE9" w:rsidP="00FF3A91">
          <w:pPr>
            <w:rPr>
              <w:lang w:val="en-GB"/>
            </w:rPr>
          </w:pPr>
        </w:p>
        <w:p w14:paraId="7A55B2D1" w14:textId="77777777" w:rsidR="00663EE9" w:rsidRPr="00315692" w:rsidRDefault="00663EE9" w:rsidP="00FF3A91">
          <w:pPr>
            <w:rPr>
              <w:lang w:val="en-GB"/>
            </w:rPr>
          </w:pPr>
        </w:p>
        <w:p w14:paraId="44BA075E" w14:textId="77777777" w:rsidR="00663EE9" w:rsidRPr="00315692" w:rsidRDefault="00663EE9" w:rsidP="00FF3A91">
          <w:pPr>
            <w:rPr>
              <w:lang w:val="en-GB"/>
            </w:rPr>
          </w:pPr>
        </w:p>
        <w:p w14:paraId="2FB97C56" w14:textId="77777777" w:rsidR="00663EE9" w:rsidRPr="00315692" w:rsidRDefault="00663EE9" w:rsidP="00FF3A91">
          <w:pPr>
            <w:rPr>
              <w:lang w:val="en-GB"/>
            </w:rPr>
          </w:pPr>
        </w:p>
        <w:p w14:paraId="79E3CB40" w14:textId="77777777" w:rsidR="00663EE9" w:rsidRDefault="00663EE9" w:rsidP="00FF3A91">
          <w:pPr>
            <w:rPr>
              <w:lang w:val="en-GB"/>
            </w:rPr>
          </w:pPr>
        </w:p>
        <w:p w14:paraId="0EE599A8" w14:textId="77777777" w:rsidR="00556B10" w:rsidRPr="00315692" w:rsidRDefault="00556B10" w:rsidP="00FF3A91">
          <w:pPr>
            <w:rPr>
              <w:lang w:val="en-GB"/>
            </w:rPr>
          </w:pPr>
        </w:p>
        <w:p w14:paraId="32F9588D" w14:textId="77777777" w:rsidR="00663EE9" w:rsidRPr="00315692" w:rsidRDefault="00663EE9" w:rsidP="00FF3A91">
          <w:pPr>
            <w:rPr>
              <w:lang w:val="en-GB"/>
            </w:rPr>
          </w:pPr>
        </w:p>
        <w:p w14:paraId="2DDADC6E" w14:textId="77777777" w:rsidR="00663EE9" w:rsidRPr="00315692" w:rsidRDefault="00663EE9" w:rsidP="00FF3A91">
          <w:pPr>
            <w:rPr>
              <w:lang w:val="en-GB"/>
            </w:rPr>
          </w:pPr>
        </w:p>
        <w:sdt>
          <w:sdtPr>
            <w:rPr>
              <w:rFonts w:eastAsiaTheme="minorHAnsi" w:cstheme="minorBidi"/>
              <w:b/>
              <w:bCs/>
              <w:caps w:val="0"/>
              <w:color w:val="auto"/>
              <w:spacing w:val="0"/>
              <w:sz w:val="22"/>
              <w:szCs w:val="24"/>
              <w:lang w:val="nl-NL"/>
            </w:rPr>
            <w:id w:val="1598523877"/>
            <w:docPartObj>
              <w:docPartGallery w:val="Table of Contents"/>
              <w:docPartUnique/>
            </w:docPartObj>
          </w:sdtPr>
          <w:sdtEndPr>
            <w:rPr>
              <w:rFonts w:eastAsiaTheme="majorEastAsia" w:cs="Times New Roman"/>
              <w:b w:val="0"/>
              <w:bCs w:val="0"/>
              <w:noProof/>
              <w:color w:val="000000" w:themeColor="text1"/>
            </w:rPr>
          </w:sdtEndPr>
          <w:sdtContent>
            <w:p w14:paraId="49E94CC0" w14:textId="77777777" w:rsidR="00A215C6" w:rsidRPr="00315692" w:rsidRDefault="00A215C6" w:rsidP="00FF3A91">
              <w:pPr>
                <w:pStyle w:val="Kopvaninhoudsopgave"/>
              </w:pPr>
              <w:r w:rsidRPr="00315692">
                <w:t>Content</w:t>
              </w:r>
            </w:p>
            <w:p w14:paraId="1DCF2278" w14:textId="77777777" w:rsidR="004F57D9" w:rsidRDefault="00A215C6">
              <w:pPr>
                <w:pStyle w:val="Inhopg1"/>
                <w:tabs>
                  <w:tab w:val="right" w:pos="9056"/>
                </w:tabs>
                <w:rPr>
                  <w:rFonts w:asciiTheme="minorHAnsi" w:eastAsiaTheme="minorEastAsia" w:hAnsiTheme="minorHAnsi" w:cstheme="minorBidi"/>
                  <w:b w:val="0"/>
                  <w:bCs w:val="0"/>
                  <w:noProof/>
                  <w:color w:val="auto"/>
                  <w:sz w:val="24"/>
                </w:rPr>
              </w:pPr>
              <w:r w:rsidRPr="00315692">
                <w:rPr>
                  <w:b w:val="0"/>
                  <w:bCs w:val="0"/>
                  <w:lang w:val="en-GB"/>
                </w:rPr>
                <w:fldChar w:fldCharType="begin"/>
              </w:r>
              <w:r w:rsidRPr="00315692">
                <w:rPr>
                  <w:lang w:val="en-GB"/>
                </w:rPr>
                <w:instrText>TOC \o "1-3" \h \z \u</w:instrText>
              </w:r>
              <w:r w:rsidRPr="00315692">
                <w:rPr>
                  <w:b w:val="0"/>
                  <w:bCs w:val="0"/>
                  <w:lang w:val="en-GB"/>
                </w:rPr>
                <w:fldChar w:fldCharType="separate"/>
              </w:r>
              <w:hyperlink w:anchor="_Toc30253896" w:history="1">
                <w:r w:rsidR="004F57D9" w:rsidRPr="00771A48">
                  <w:rPr>
                    <w:rStyle w:val="Hyperlink"/>
                    <w:noProof/>
                  </w:rPr>
                  <w:t>Foreword</w:t>
                </w:r>
                <w:r w:rsidR="004F57D9">
                  <w:rPr>
                    <w:noProof/>
                    <w:webHidden/>
                  </w:rPr>
                  <w:tab/>
                </w:r>
                <w:r w:rsidR="004F57D9">
                  <w:rPr>
                    <w:noProof/>
                    <w:webHidden/>
                  </w:rPr>
                  <w:fldChar w:fldCharType="begin"/>
                </w:r>
                <w:r w:rsidR="004F57D9">
                  <w:rPr>
                    <w:noProof/>
                    <w:webHidden/>
                  </w:rPr>
                  <w:instrText xml:space="preserve"> PAGEREF _Toc30253896 \h </w:instrText>
                </w:r>
                <w:r w:rsidR="004F57D9">
                  <w:rPr>
                    <w:noProof/>
                    <w:webHidden/>
                  </w:rPr>
                </w:r>
                <w:r w:rsidR="004F57D9">
                  <w:rPr>
                    <w:noProof/>
                    <w:webHidden/>
                  </w:rPr>
                  <w:fldChar w:fldCharType="separate"/>
                </w:r>
                <w:r w:rsidR="004F57D9">
                  <w:rPr>
                    <w:noProof/>
                    <w:webHidden/>
                  </w:rPr>
                  <w:t>1</w:t>
                </w:r>
                <w:r w:rsidR="004F57D9">
                  <w:rPr>
                    <w:noProof/>
                    <w:webHidden/>
                  </w:rPr>
                  <w:fldChar w:fldCharType="end"/>
                </w:r>
              </w:hyperlink>
            </w:p>
            <w:p w14:paraId="2E6A17C2" w14:textId="77777777" w:rsidR="004F57D9" w:rsidRDefault="004F57D9">
              <w:pPr>
                <w:pStyle w:val="Inhopg1"/>
                <w:tabs>
                  <w:tab w:val="right" w:pos="9056"/>
                </w:tabs>
                <w:rPr>
                  <w:rFonts w:asciiTheme="minorHAnsi" w:eastAsiaTheme="minorEastAsia" w:hAnsiTheme="minorHAnsi" w:cstheme="minorBidi"/>
                  <w:b w:val="0"/>
                  <w:bCs w:val="0"/>
                  <w:noProof/>
                  <w:color w:val="auto"/>
                  <w:sz w:val="24"/>
                </w:rPr>
              </w:pPr>
              <w:hyperlink w:anchor="_Toc30253897" w:history="1">
                <w:r w:rsidRPr="00771A48">
                  <w:rPr>
                    <w:rStyle w:val="Hyperlink"/>
                    <w:noProof/>
                  </w:rPr>
                  <w:t>Abstract</w:t>
                </w:r>
                <w:r>
                  <w:rPr>
                    <w:noProof/>
                    <w:webHidden/>
                  </w:rPr>
                  <w:tab/>
                </w:r>
                <w:r>
                  <w:rPr>
                    <w:noProof/>
                    <w:webHidden/>
                  </w:rPr>
                  <w:fldChar w:fldCharType="begin"/>
                </w:r>
                <w:r>
                  <w:rPr>
                    <w:noProof/>
                    <w:webHidden/>
                  </w:rPr>
                  <w:instrText xml:space="preserve"> PAGEREF _Toc30253897 \h </w:instrText>
                </w:r>
                <w:r>
                  <w:rPr>
                    <w:noProof/>
                    <w:webHidden/>
                  </w:rPr>
                </w:r>
                <w:r>
                  <w:rPr>
                    <w:noProof/>
                    <w:webHidden/>
                  </w:rPr>
                  <w:fldChar w:fldCharType="separate"/>
                </w:r>
                <w:r>
                  <w:rPr>
                    <w:noProof/>
                    <w:webHidden/>
                  </w:rPr>
                  <w:t>2</w:t>
                </w:r>
                <w:r>
                  <w:rPr>
                    <w:noProof/>
                    <w:webHidden/>
                  </w:rPr>
                  <w:fldChar w:fldCharType="end"/>
                </w:r>
              </w:hyperlink>
            </w:p>
            <w:p w14:paraId="371E2FDD" w14:textId="77777777" w:rsidR="004F57D9" w:rsidRDefault="004F57D9">
              <w:pPr>
                <w:pStyle w:val="Inhopg1"/>
                <w:tabs>
                  <w:tab w:val="right" w:pos="9056"/>
                </w:tabs>
                <w:rPr>
                  <w:rFonts w:asciiTheme="minorHAnsi" w:eastAsiaTheme="minorEastAsia" w:hAnsiTheme="minorHAnsi" w:cstheme="minorBidi"/>
                  <w:b w:val="0"/>
                  <w:bCs w:val="0"/>
                  <w:noProof/>
                  <w:color w:val="auto"/>
                  <w:sz w:val="24"/>
                </w:rPr>
              </w:pPr>
              <w:hyperlink w:anchor="_Toc30253898" w:history="1">
                <w:r w:rsidRPr="00771A48">
                  <w:rPr>
                    <w:rStyle w:val="Hyperlink"/>
                    <w:noProof/>
                  </w:rPr>
                  <w:t>Introduction</w:t>
                </w:r>
                <w:r>
                  <w:rPr>
                    <w:noProof/>
                    <w:webHidden/>
                  </w:rPr>
                  <w:tab/>
                </w:r>
                <w:r>
                  <w:rPr>
                    <w:noProof/>
                    <w:webHidden/>
                  </w:rPr>
                  <w:fldChar w:fldCharType="begin"/>
                </w:r>
                <w:r>
                  <w:rPr>
                    <w:noProof/>
                    <w:webHidden/>
                  </w:rPr>
                  <w:instrText xml:space="preserve"> PAGEREF _Toc30253898 \h </w:instrText>
                </w:r>
                <w:r>
                  <w:rPr>
                    <w:noProof/>
                    <w:webHidden/>
                  </w:rPr>
                </w:r>
                <w:r>
                  <w:rPr>
                    <w:noProof/>
                    <w:webHidden/>
                  </w:rPr>
                  <w:fldChar w:fldCharType="separate"/>
                </w:r>
                <w:r>
                  <w:rPr>
                    <w:noProof/>
                    <w:webHidden/>
                  </w:rPr>
                  <w:t>1</w:t>
                </w:r>
                <w:r>
                  <w:rPr>
                    <w:noProof/>
                    <w:webHidden/>
                  </w:rPr>
                  <w:fldChar w:fldCharType="end"/>
                </w:r>
              </w:hyperlink>
            </w:p>
            <w:p w14:paraId="1C1F0894" w14:textId="77777777" w:rsidR="004F57D9" w:rsidRDefault="004F57D9">
              <w:pPr>
                <w:pStyle w:val="Inhopg1"/>
                <w:tabs>
                  <w:tab w:val="right" w:pos="9056"/>
                </w:tabs>
                <w:rPr>
                  <w:rFonts w:asciiTheme="minorHAnsi" w:eastAsiaTheme="minorEastAsia" w:hAnsiTheme="minorHAnsi" w:cstheme="minorBidi"/>
                  <w:b w:val="0"/>
                  <w:bCs w:val="0"/>
                  <w:noProof/>
                  <w:color w:val="auto"/>
                  <w:sz w:val="24"/>
                </w:rPr>
              </w:pPr>
              <w:hyperlink w:anchor="_Toc30253899" w:history="1">
                <w:r w:rsidRPr="00771A48">
                  <w:rPr>
                    <w:rStyle w:val="Hyperlink"/>
                    <w:noProof/>
                  </w:rPr>
                  <w:t>1. Methodology</w:t>
                </w:r>
                <w:r>
                  <w:rPr>
                    <w:noProof/>
                    <w:webHidden/>
                  </w:rPr>
                  <w:tab/>
                </w:r>
                <w:r>
                  <w:rPr>
                    <w:noProof/>
                    <w:webHidden/>
                  </w:rPr>
                  <w:fldChar w:fldCharType="begin"/>
                </w:r>
                <w:r>
                  <w:rPr>
                    <w:noProof/>
                    <w:webHidden/>
                  </w:rPr>
                  <w:instrText xml:space="preserve"> PAGEREF _Toc30253899 \h </w:instrText>
                </w:r>
                <w:r>
                  <w:rPr>
                    <w:noProof/>
                    <w:webHidden/>
                  </w:rPr>
                </w:r>
                <w:r>
                  <w:rPr>
                    <w:noProof/>
                    <w:webHidden/>
                  </w:rPr>
                  <w:fldChar w:fldCharType="separate"/>
                </w:r>
                <w:r>
                  <w:rPr>
                    <w:noProof/>
                    <w:webHidden/>
                  </w:rPr>
                  <w:t>5</w:t>
                </w:r>
                <w:r>
                  <w:rPr>
                    <w:noProof/>
                    <w:webHidden/>
                  </w:rPr>
                  <w:fldChar w:fldCharType="end"/>
                </w:r>
              </w:hyperlink>
            </w:p>
            <w:p w14:paraId="6D98E0B1"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00" w:history="1">
                <w:r w:rsidRPr="00771A48">
                  <w:rPr>
                    <w:rStyle w:val="Hyperlink"/>
                    <w:noProof/>
                  </w:rPr>
                  <w:t>1.1 Methods for Sub-question 1.</w:t>
                </w:r>
                <w:r>
                  <w:rPr>
                    <w:noProof/>
                    <w:webHidden/>
                  </w:rPr>
                  <w:tab/>
                </w:r>
                <w:r>
                  <w:rPr>
                    <w:noProof/>
                    <w:webHidden/>
                  </w:rPr>
                  <w:fldChar w:fldCharType="begin"/>
                </w:r>
                <w:r>
                  <w:rPr>
                    <w:noProof/>
                    <w:webHidden/>
                  </w:rPr>
                  <w:instrText xml:space="preserve"> PAGEREF _Toc30253900 \h </w:instrText>
                </w:r>
                <w:r>
                  <w:rPr>
                    <w:noProof/>
                    <w:webHidden/>
                  </w:rPr>
                </w:r>
                <w:r>
                  <w:rPr>
                    <w:noProof/>
                    <w:webHidden/>
                  </w:rPr>
                  <w:fldChar w:fldCharType="separate"/>
                </w:r>
                <w:r>
                  <w:rPr>
                    <w:noProof/>
                    <w:webHidden/>
                  </w:rPr>
                  <w:t>5</w:t>
                </w:r>
                <w:r>
                  <w:rPr>
                    <w:noProof/>
                    <w:webHidden/>
                  </w:rPr>
                  <w:fldChar w:fldCharType="end"/>
                </w:r>
              </w:hyperlink>
            </w:p>
            <w:p w14:paraId="1CF0D8B8"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01" w:history="1">
                <w:r w:rsidRPr="00771A48">
                  <w:rPr>
                    <w:rStyle w:val="Hyperlink"/>
                    <w:noProof/>
                  </w:rPr>
                  <w:t>1.2 Methods for Sub-question 2.</w:t>
                </w:r>
                <w:r>
                  <w:rPr>
                    <w:noProof/>
                    <w:webHidden/>
                  </w:rPr>
                  <w:tab/>
                </w:r>
                <w:r>
                  <w:rPr>
                    <w:noProof/>
                    <w:webHidden/>
                  </w:rPr>
                  <w:fldChar w:fldCharType="begin"/>
                </w:r>
                <w:r>
                  <w:rPr>
                    <w:noProof/>
                    <w:webHidden/>
                  </w:rPr>
                  <w:instrText xml:space="preserve"> PAGEREF _Toc30253901 \h </w:instrText>
                </w:r>
                <w:r>
                  <w:rPr>
                    <w:noProof/>
                    <w:webHidden/>
                  </w:rPr>
                </w:r>
                <w:r>
                  <w:rPr>
                    <w:noProof/>
                    <w:webHidden/>
                  </w:rPr>
                  <w:fldChar w:fldCharType="separate"/>
                </w:r>
                <w:r>
                  <w:rPr>
                    <w:noProof/>
                    <w:webHidden/>
                  </w:rPr>
                  <w:t>6</w:t>
                </w:r>
                <w:r>
                  <w:rPr>
                    <w:noProof/>
                    <w:webHidden/>
                  </w:rPr>
                  <w:fldChar w:fldCharType="end"/>
                </w:r>
              </w:hyperlink>
            </w:p>
            <w:p w14:paraId="5EB6CC68"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02" w:history="1">
                <w:r w:rsidRPr="00771A48">
                  <w:rPr>
                    <w:rStyle w:val="Hyperlink"/>
                    <w:noProof/>
                  </w:rPr>
                  <w:t>1.3 Methods for Sub-question 3.</w:t>
                </w:r>
                <w:r>
                  <w:rPr>
                    <w:noProof/>
                    <w:webHidden/>
                  </w:rPr>
                  <w:tab/>
                </w:r>
                <w:r>
                  <w:rPr>
                    <w:noProof/>
                    <w:webHidden/>
                  </w:rPr>
                  <w:fldChar w:fldCharType="begin"/>
                </w:r>
                <w:r>
                  <w:rPr>
                    <w:noProof/>
                    <w:webHidden/>
                  </w:rPr>
                  <w:instrText xml:space="preserve"> PAGEREF _Toc30253902 \h </w:instrText>
                </w:r>
                <w:r>
                  <w:rPr>
                    <w:noProof/>
                    <w:webHidden/>
                  </w:rPr>
                </w:r>
                <w:r>
                  <w:rPr>
                    <w:noProof/>
                    <w:webHidden/>
                  </w:rPr>
                  <w:fldChar w:fldCharType="separate"/>
                </w:r>
                <w:r>
                  <w:rPr>
                    <w:noProof/>
                    <w:webHidden/>
                  </w:rPr>
                  <w:t>6</w:t>
                </w:r>
                <w:r>
                  <w:rPr>
                    <w:noProof/>
                    <w:webHidden/>
                  </w:rPr>
                  <w:fldChar w:fldCharType="end"/>
                </w:r>
              </w:hyperlink>
            </w:p>
            <w:p w14:paraId="25CC8926"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03" w:history="1">
                <w:r w:rsidRPr="00771A48">
                  <w:rPr>
                    <w:rStyle w:val="Hyperlink"/>
                    <w:noProof/>
                  </w:rPr>
                  <w:t>1.4 Methods for Sub-question 4.</w:t>
                </w:r>
                <w:r>
                  <w:rPr>
                    <w:noProof/>
                    <w:webHidden/>
                  </w:rPr>
                  <w:tab/>
                </w:r>
                <w:r>
                  <w:rPr>
                    <w:noProof/>
                    <w:webHidden/>
                  </w:rPr>
                  <w:fldChar w:fldCharType="begin"/>
                </w:r>
                <w:r>
                  <w:rPr>
                    <w:noProof/>
                    <w:webHidden/>
                  </w:rPr>
                  <w:instrText xml:space="preserve"> PAGEREF _Toc30253903 \h </w:instrText>
                </w:r>
                <w:r>
                  <w:rPr>
                    <w:noProof/>
                    <w:webHidden/>
                  </w:rPr>
                </w:r>
                <w:r>
                  <w:rPr>
                    <w:noProof/>
                    <w:webHidden/>
                  </w:rPr>
                  <w:fldChar w:fldCharType="separate"/>
                </w:r>
                <w:r>
                  <w:rPr>
                    <w:noProof/>
                    <w:webHidden/>
                  </w:rPr>
                  <w:t>6</w:t>
                </w:r>
                <w:r>
                  <w:rPr>
                    <w:noProof/>
                    <w:webHidden/>
                  </w:rPr>
                  <w:fldChar w:fldCharType="end"/>
                </w:r>
              </w:hyperlink>
            </w:p>
            <w:p w14:paraId="32B648B4"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04" w:history="1">
                <w:r w:rsidRPr="00771A48">
                  <w:rPr>
                    <w:rStyle w:val="Hyperlink"/>
                    <w:noProof/>
                  </w:rPr>
                  <w:t>1.5 Methods for the Central Question</w:t>
                </w:r>
                <w:r>
                  <w:rPr>
                    <w:noProof/>
                    <w:webHidden/>
                  </w:rPr>
                  <w:tab/>
                </w:r>
                <w:r>
                  <w:rPr>
                    <w:noProof/>
                    <w:webHidden/>
                  </w:rPr>
                  <w:fldChar w:fldCharType="begin"/>
                </w:r>
                <w:r>
                  <w:rPr>
                    <w:noProof/>
                    <w:webHidden/>
                  </w:rPr>
                  <w:instrText xml:space="preserve"> PAGEREF _Toc30253904 \h </w:instrText>
                </w:r>
                <w:r>
                  <w:rPr>
                    <w:noProof/>
                    <w:webHidden/>
                  </w:rPr>
                </w:r>
                <w:r>
                  <w:rPr>
                    <w:noProof/>
                    <w:webHidden/>
                  </w:rPr>
                  <w:fldChar w:fldCharType="separate"/>
                </w:r>
                <w:r>
                  <w:rPr>
                    <w:noProof/>
                    <w:webHidden/>
                  </w:rPr>
                  <w:t>8</w:t>
                </w:r>
                <w:r>
                  <w:rPr>
                    <w:noProof/>
                    <w:webHidden/>
                  </w:rPr>
                  <w:fldChar w:fldCharType="end"/>
                </w:r>
              </w:hyperlink>
            </w:p>
            <w:p w14:paraId="160FE953" w14:textId="77777777" w:rsidR="004F57D9" w:rsidRDefault="004F57D9">
              <w:pPr>
                <w:pStyle w:val="Inhopg1"/>
                <w:tabs>
                  <w:tab w:val="right" w:pos="9056"/>
                </w:tabs>
                <w:rPr>
                  <w:rFonts w:asciiTheme="minorHAnsi" w:eastAsiaTheme="minorEastAsia" w:hAnsiTheme="minorHAnsi" w:cstheme="minorBidi"/>
                  <w:b w:val="0"/>
                  <w:bCs w:val="0"/>
                  <w:noProof/>
                  <w:color w:val="auto"/>
                  <w:sz w:val="24"/>
                </w:rPr>
              </w:pPr>
              <w:hyperlink w:anchor="_Toc30253905" w:history="1">
                <w:r w:rsidRPr="00771A48">
                  <w:rPr>
                    <w:rStyle w:val="Hyperlink"/>
                    <w:noProof/>
                  </w:rPr>
                  <w:t>2. Theories on Employer Branding</w:t>
                </w:r>
                <w:r>
                  <w:rPr>
                    <w:noProof/>
                    <w:webHidden/>
                  </w:rPr>
                  <w:tab/>
                </w:r>
                <w:r>
                  <w:rPr>
                    <w:noProof/>
                    <w:webHidden/>
                  </w:rPr>
                  <w:fldChar w:fldCharType="begin"/>
                </w:r>
                <w:r>
                  <w:rPr>
                    <w:noProof/>
                    <w:webHidden/>
                  </w:rPr>
                  <w:instrText xml:space="preserve"> PAGEREF _Toc30253905 \h </w:instrText>
                </w:r>
                <w:r>
                  <w:rPr>
                    <w:noProof/>
                    <w:webHidden/>
                  </w:rPr>
                </w:r>
                <w:r>
                  <w:rPr>
                    <w:noProof/>
                    <w:webHidden/>
                  </w:rPr>
                  <w:fldChar w:fldCharType="separate"/>
                </w:r>
                <w:r>
                  <w:rPr>
                    <w:noProof/>
                    <w:webHidden/>
                  </w:rPr>
                  <w:t>9</w:t>
                </w:r>
                <w:r>
                  <w:rPr>
                    <w:noProof/>
                    <w:webHidden/>
                  </w:rPr>
                  <w:fldChar w:fldCharType="end"/>
                </w:r>
              </w:hyperlink>
            </w:p>
            <w:p w14:paraId="7B76D703"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06" w:history="1">
                <w:r w:rsidRPr="00771A48">
                  <w:rPr>
                    <w:rStyle w:val="Hyperlink"/>
                    <w:noProof/>
                  </w:rPr>
                  <w:t>2.1 External Employer Branding</w:t>
                </w:r>
                <w:r>
                  <w:rPr>
                    <w:noProof/>
                    <w:webHidden/>
                  </w:rPr>
                  <w:tab/>
                </w:r>
                <w:r>
                  <w:rPr>
                    <w:noProof/>
                    <w:webHidden/>
                  </w:rPr>
                  <w:fldChar w:fldCharType="begin"/>
                </w:r>
                <w:r>
                  <w:rPr>
                    <w:noProof/>
                    <w:webHidden/>
                  </w:rPr>
                  <w:instrText xml:space="preserve"> PAGEREF _Toc30253906 \h </w:instrText>
                </w:r>
                <w:r>
                  <w:rPr>
                    <w:noProof/>
                    <w:webHidden/>
                  </w:rPr>
                </w:r>
                <w:r>
                  <w:rPr>
                    <w:noProof/>
                    <w:webHidden/>
                  </w:rPr>
                  <w:fldChar w:fldCharType="separate"/>
                </w:r>
                <w:r>
                  <w:rPr>
                    <w:noProof/>
                    <w:webHidden/>
                  </w:rPr>
                  <w:t>9</w:t>
                </w:r>
                <w:r>
                  <w:rPr>
                    <w:noProof/>
                    <w:webHidden/>
                  </w:rPr>
                  <w:fldChar w:fldCharType="end"/>
                </w:r>
              </w:hyperlink>
            </w:p>
            <w:p w14:paraId="19238155"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07" w:history="1">
                <w:r w:rsidRPr="00771A48">
                  <w:rPr>
                    <w:rStyle w:val="Hyperlink"/>
                    <w:noProof/>
                  </w:rPr>
                  <w:t>2.2 Internal Employer Branding</w:t>
                </w:r>
                <w:r>
                  <w:rPr>
                    <w:noProof/>
                    <w:webHidden/>
                  </w:rPr>
                  <w:tab/>
                </w:r>
                <w:r>
                  <w:rPr>
                    <w:noProof/>
                    <w:webHidden/>
                  </w:rPr>
                  <w:fldChar w:fldCharType="begin"/>
                </w:r>
                <w:r>
                  <w:rPr>
                    <w:noProof/>
                    <w:webHidden/>
                  </w:rPr>
                  <w:instrText xml:space="preserve"> PAGEREF _Toc30253907 \h </w:instrText>
                </w:r>
                <w:r>
                  <w:rPr>
                    <w:noProof/>
                    <w:webHidden/>
                  </w:rPr>
                </w:r>
                <w:r>
                  <w:rPr>
                    <w:noProof/>
                    <w:webHidden/>
                  </w:rPr>
                  <w:fldChar w:fldCharType="separate"/>
                </w:r>
                <w:r>
                  <w:rPr>
                    <w:noProof/>
                    <w:webHidden/>
                  </w:rPr>
                  <w:t>10</w:t>
                </w:r>
                <w:r>
                  <w:rPr>
                    <w:noProof/>
                    <w:webHidden/>
                  </w:rPr>
                  <w:fldChar w:fldCharType="end"/>
                </w:r>
              </w:hyperlink>
            </w:p>
            <w:p w14:paraId="02255B72"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08" w:history="1">
                <w:r w:rsidRPr="00771A48">
                  <w:rPr>
                    <w:rStyle w:val="Hyperlink"/>
                    <w:noProof/>
                  </w:rPr>
                  <w:t>2.3 Employee Value Proposition (EVP)</w:t>
                </w:r>
                <w:r>
                  <w:rPr>
                    <w:noProof/>
                    <w:webHidden/>
                  </w:rPr>
                  <w:tab/>
                </w:r>
                <w:r>
                  <w:rPr>
                    <w:noProof/>
                    <w:webHidden/>
                  </w:rPr>
                  <w:fldChar w:fldCharType="begin"/>
                </w:r>
                <w:r>
                  <w:rPr>
                    <w:noProof/>
                    <w:webHidden/>
                  </w:rPr>
                  <w:instrText xml:space="preserve"> PAGEREF _Toc30253908 \h </w:instrText>
                </w:r>
                <w:r>
                  <w:rPr>
                    <w:noProof/>
                    <w:webHidden/>
                  </w:rPr>
                </w:r>
                <w:r>
                  <w:rPr>
                    <w:noProof/>
                    <w:webHidden/>
                  </w:rPr>
                  <w:fldChar w:fldCharType="separate"/>
                </w:r>
                <w:r>
                  <w:rPr>
                    <w:noProof/>
                    <w:webHidden/>
                  </w:rPr>
                  <w:t>10</w:t>
                </w:r>
                <w:r>
                  <w:rPr>
                    <w:noProof/>
                    <w:webHidden/>
                  </w:rPr>
                  <w:fldChar w:fldCharType="end"/>
                </w:r>
              </w:hyperlink>
            </w:p>
            <w:p w14:paraId="6E31D56A" w14:textId="77777777" w:rsidR="004F57D9" w:rsidRDefault="004F57D9">
              <w:pPr>
                <w:pStyle w:val="Inhopg1"/>
                <w:tabs>
                  <w:tab w:val="right" w:pos="9056"/>
                </w:tabs>
                <w:rPr>
                  <w:rFonts w:asciiTheme="minorHAnsi" w:eastAsiaTheme="minorEastAsia" w:hAnsiTheme="minorHAnsi" w:cstheme="minorBidi"/>
                  <w:b w:val="0"/>
                  <w:bCs w:val="0"/>
                  <w:noProof/>
                  <w:color w:val="auto"/>
                  <w:sz w:val="24"/>
                </w:rPr>
              </w:pPr>
              <w:hyperlink w:anchor="_Toc30253909" w:history="1">
                <w:r w:rsidRPr="00771A48">
                  <w:rPr>
                    <w:rStyle w:val="Hyperlink"/>
                    <w:noProof/>
                  </w:rPr>
                  <w:t>3. Theories of Geert Hofstede</w:t>
                </w:r>
                <w:r>
                  <w:rPr>
                    <w:noProof/>
                    <w:webHidden/>
                  </w:rPr>
                  <w:tab/>
                </w:r>
                <w:r>
                  <w:rPr>
                    <w:noProof/>
                    <w:webHidden/>
                  </w:rPr>
                  <w:fldChar w:fldCharType="begin"/>
                </w:r>
                <w:r>
                  <w:rPr>
                    <w:noProof/>
                    <w:webHidden/>
                  </w:rPr>
                  <w:instrText xml:space="preserve"> PAGEREF _Toc30253909 \h </w:instrText>
                </w:r>
                <w:r>
                  <w:rPr>
                    <w:noProof/>
                    <w:webHidden/>
                  </w:rPr>
                </w:r>
                <w:r>
                  <w:rPr>
                    <w:noProof/>
                    <w:webHidden/>
                  </w:rPr>
                  <w:fldChar w:fldCharType="separate"/>
                </w:r>
                <w:r>
                  <w:rPr>
                    <w:noProof/>
                    <w:webHidden/>
                  </w:rPr>
                  <w:t>12</w:t>
                </w:r>
                <w:r>
                  <w:rPr>
                    <w:noProof/>
                    <w:webHidden/>
                  </w:rPr>
                  <w:fldChar w:fldCharType="end"/>
                </w:r>
              </w:hyperlink>
            </w:p>
            <w:p w14:paraId="08D53BC6"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10" w:history="1">
                <w:r w:rsidRPr="00771A48">
                  <w:rPr>
                    <w:rStyle w:val="Hyperlink"/>
                    <w:noProof/>
                  </w:rPr>
                  <w:t>3.1 Differences between National Culture and Organisational Culture</w:t>
                </w:r>
                <w:r>
                  <w:rPr>
                    <w:noProof/>
                    <w:webHidden/>
                  </w:rPr>
                  <w:tab/>
                </w:r>
                <w:r>
                  <w:rPr>
                    <w:noProof/>
                    <w:webHidden/>
                  </w:rPr>
                  <w:fldChar w:fldCharType="begin"/>
                </w:r>
                <w:r>
                  <w:rPr>
                    <w:noProof/>
                    <w:webHidden/>
                  </w:rPr>
                  <w:instrText xml:space="preserve"> PAGEREF _Toc30253910 \h </w:instrText>
                </w:r>
                <w:r>
                  <w:rPr>
                    <w:noProof/>
                    <w:webHidden/>
                  </w:rPr>
                </w:r>
                <w:r>
                  <w:rPr>
                    <w:noProof/>
                    <w:webHidden/>
                  </w:rPr>
                  <w:fldChar w:fldCharType="separate"/>
                </w:r>
                <w:r>
                  <w:rPr>
                    <w:noProof/>
                    <w:webHidden/>
                  </w:rPr>
                  <w:t>12</w:t>
                </w:r>
                <w:r>
                  <w:rPr>
                    <w:noProof/>
                    <w:webHidden/>
                  </w:rPr>
                  <w:fldChar w:fldCharType="end"/>
                </w:r>
              </w:hyperlink>
            </w:p>
            <w:p w14:paraId="7762D37F"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11" w:history="1">
                <w:r w:rsidRPr="00771A48">
                  <w:rPr>
                    <w:rStyle w:val="Hyperlink"/>
                    <w:noProof/>
                  </w:rPr>
                  <w:t>3.2 Hofstede’s Organisation Culture</w:t>
                </w:r>
                <w:r>
                  <w:rPr>
                    <w:noProof/>
                    <w:webHidden/>
                  </w:rPr>
                  <w:tab/>
                </w:r>
                <w:r>
                  <w:rPr>
                    <w:noProof/>
                    <w:webHidden/>
                  </w:rPr>
                  <w:fldChar w:fldCharType="begin"/>
                </w:r>
                <w:r>
                  <w:rPr>
                    <w:noProof/>
                    <w:webHidden/>
                  </w:rPr>
                  <w:instrText xml:space="preserve"> PAGEREF _Toc30253911 \h </w:instrText>
                </w:r>
                <w:r>
                  <w:rPr>
                    <w:noProof/>
                    <w:webHidden/>
                  </w:rPr>
                </w:r>
                <w:r>
                  <w:rPr>
                    <w:noProof/>
                    <w:webHidden/>
                  </w:rPr>
                  <w:fldChar w:fldCharType="separate"/>
                </w:r>
                <w:r>
                  <w:rPr>
                    <w:noProof/>
                    <w:webHidden/>
                  </w:rPr>
                  <w:t>12</w:t>
                </w:r>
                <w:r>
                  <w:rPr>
                    <w:noProof/>
                    <w:webHidden/>
                  </w:rPr>
                  <w:fldChar w:fldCharType="end"/>
                </w:r>
              </w:hyperlink>
            </w:p>
            <w:p w14:paraId="2558B4A9"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12" w:history="1">
                <w:r w:rsidRPr="00771A48">
                  <w:rPr>
                    <w:rStyle w:val="Hyperlink"/>
                    <w:noProof/>
                  </w:rPr>
                  <w:t>3.3 Hofstede’s National Culture</w:t>
                </w:r>
                <w:r>
                  <w:rPr>
                    <w:noProof/>
                    <w:webHidden/>
                  </w:rPr>
                  <w:tab/>
                </w:r>
                <w:r>
                  <w:rPr>
                    <w:noProof/>
                    <w:webHidden/>
                  </w:rPr>
                  <w:fldChar w:fldCharType="begin"/>
                </w:r>
                <w:r>
                  <w:rPr>
                    <w:noProof/>
                    <w:webHidden/>
                  </w:rPr>
                  <w:instrText xml:space="preserve"> PAGEREF _Toc30253912 \h </w:instrText>
                </w:r>
                <w:r>
                  <w:rPr>
                    <w:noProof/>
                    <w:webHidden/>
                  </w:rPr>
                </w:r>
                <w:r>
                  <w:rPr>
                    <w:noProof/>
                    <w:webHidden/>
                  </w:rPr>
                  <w:fldChar w:fldCharType="separate"/>
                </w:r>
                <w:r>
                  <w:rPr>
                    <w:noProof/>
                    <w:webHidden/>
                  </w:rPr>
                  <w:t>13</w:t>
                </w:r>
                <w:r>
                  <w:rPr>
                    <w:noProof/>
                    <w:webHidden/>
                  </w:rPr>
                  <w:fldChar w:fldCharType="end"/>
                </w:r>
              </w:hyperlink>
            </w:p>
            <w:p w14:paraId="5717853E" w14:textId="77777777" w:rsidR="004F57D9" w:rsidRDefault="004F57D9">
              <w:pPr>
                <w:pStyle w:val="Inhopg1"/>
                <w:tabs>
                  <w:tab w:val="right" w:pos="9056"/>
                </w:tabs>
                <w:rPr>
                  <w:rFonts w:asciiTheme="minorHAnsi" w:eastAsiaTheme="minorEastAsia" w:hAnsiTheme="minorHAnsi" w:cstheme="minorBidi"/>
                  <w:b w:val="0"/>
                  <w:bCs w:val="0"/>
                  <w:noProof/>
                  <w:color w:val="auto"/>
                  <w:sz w:val="24"/>
                </w:rPr>
              </w:pPr>
              <w:hyperlink w:anchor="_Toc30253913" w:history="1">
                <w:r w:rsidRPr="00771A48">
                  <w:rPr>
                    <w:rStyle w:val="Hyperlink"/>
                    <w:noProof/>
                  </w:rPr>
                  <w:t>4. Theory of Universum</w:t>
                </w:r>
                <w:r>
                  <w:rPr>
                    <w:noProof/>
                    <w:webHidden/>
                  </w:rPr>
                  <w:tab/>
                </w:r>
                <w:r>
                  <w:rPr>
                    <w:noProof/>
                    <w:webHidden/>
                  </w:rPr>
                  <w:fldChar w:fldCharType="begin"/>
                </w:r>
                <w:r>
                  <w:rPr>
                    <w:noProof/>
                    <w:webHidden/>
                  </w:rPr>
                  <w:instrText xml:space="preserve"> PAGEREF _Toc30253913 \h </w:instrText>
                </w:r>
                <w:r>
                  <w:rPr>
                    <w:noProof/>
                    <w:webHidden/>
                  </w:rPr>
                </w:r>
                <w:r>
                  <w:rPr>
                    <w:noProof/>
                    <w:webHidden/>
                  </w:rPr>
                  <w:fldChar w:fldCharType="separate"/>
                </w:r>
                <w:r>
                  <w:rPr>
                    <w:noProof/>
                    <w:webHidden/>
                  </w:rPr>
                  <w:t>15</w:t>
                </w:r>
                <w:r>
                  <w:rPr>
                    <w:noProof/>
                    <w:webHidden/>
                  </w:rPr>
                  <w:fldChar w:fldCharType="end"/>
                </w:r>
              </w:hyperlink>
            </w:p>
            <w:p w14:paraId="3C5F9129"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14" w:history="1">
                <w:r w:rsidRPr="00771A48">
                  <w:rPr>
                    <w:rStyle w:val="Hyperlink"/>
                    <w:noProof/>
                  </w:rPr>
                  <w:t>4.1 Survey World’s Most Attractive Employers 2019</w:t>
                </w:r>
                <w:r>
                  <w:rPr>
                    <w:noProof/>
                    <w:webHidden/>
                  </w:rPr>
                  <w:tab/>
                </w:r>
                <w:r>
                  <w:rPr>
                    <w:noProof/>
                    <w:webHidden/>
                  </w:rPr>
                  <w:fldChar w:fldCharType="begin"/>
                </w:r>
                <w:r>
                  <w:rPr>
                    <w:noProof/>
                    <w:webHidden/>
                  </w:rPr>
                  <w:instrText xml:space="preserve"> PAGEREF _Toc30253914 \h </w:instrText>
                </w:r>
                <w:r>
                  <w:rPr>
                    <w:noProof/>
                    <w:webHidden/>
                  </w:rPr>
                </w:r>
                <w:r>
                  <w:rPr>
                    <w:noProof/>
                    <w:webHidden/>
                  </w:rPr>
                  <w:fldChar w:fldCharType="separate"/>
                </w:r>
                <w:r>
                  <w:rPr>
                    <w:noProof/>
                    <w:webHidden/>
                  </w:rPr>
                  <w:t>15</w:t>
                </w:r>
                <w:r>
                  <w:rPr>
                    <w:noProof/>
                    <w:webHidden/>
                  </w:rPr>
                  <w:fldChar w:fldCharType="end"/>
                </w:r>
              </w:hyperlink>
            </w:p>
            <w:p w14:paraId="3950B27A"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15" w:history="1">
                <w:r w:rsidRPr="00771A48">
                  <w:rPr>
                    <w:rStyle w:val="Hyperlink"/>
                    <w:noProof/>
                  </w:rPr>
                  <w:t>4.2 Data of Universum its questionnaires</w:t>
                </w:r>
                <w:r>
                  <w:rPr>
                    <w:noProof/>
                    <w:webHidden/>
                  </w:rPr>
                  <w:tab/>
                </w:r>
                <w:r>
                  <w:rPr>
                    <w:noProof/>
                    <w:webHidden/>
                  </w:rPr>
                  <w:fldChar w:fldCharType="begin"/>
                </w:r>
                <w:r>
                  <w:rPr>
                    <w:noProof/>
                    <w:webHidden/>
                  </w:rPr>
                  <w:instrText xml:space="preserve"> PAGEREF _Toc30253915 \h </w:instrText>
                </w:r>
                <w:r>
                  <w:rPr>
                    <w:noProof/>
                    <w:webHidden/>
                  </w:rPr>
                </w:r>
                <w:r>
                  <w:rPr>
                    <w:noProof/>
                    <w:webHidden/>
                  </w:rPr>
                  <w:fldChar w:fldCharType="separate"/>
                </w:r>
                <w:r>
                  <w:rPr>
                    <w:noProof/>
                    <w:webHidden/>
                  </w:rPr>
                  <w:t>15</w:t>
                </w:r>
                <w:r>
                  <w:rPr>
                    <w:noProof/>
                    <w:webHidden/>
                  </w:rPr>
                  <w:fldChar w:fldCharType="end"/>
                </w:r>
              </w:hyperlink>
            </w:p>
            <w:p w14:paraId="67DBD154"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16" w:history="1">
                <w:r w:rsidRPr="00771A48">
                  <w:rPr>
                    <w:rStyle w:val="Hyperlink"/>
                    <w:noProof/>
                  </w:rPr>
                  <w:t>4.3 Employer Branding in 2019</w:t>
                </w:r>
                <w:r>
                  <w:rPr>
                    <w:noProof/>
                    <w:webHidden/>
                  </w:rPr>
                  <w:tab/>
                </w:r>
                <w:r>
                  <w:rPr>
                    <w:noProof/>
                    <w:webHidden/>
                  </w:rPr>
                  <w:fldChar w:fldCharType="begin"/>
                </w:r>
                <w:r>
                  <w:rPr>
                    <w:noProof/>
                    <w:webHidden/>
                  </w:rPr>
                  <w:instrText xml:space="preserve"> PAGEREF _Toc30253916 \h </w:instrText>
                </w:r>
                <w:r>
                  <w:rPr>
                    <w:noProof/>
                    <w:webHidden/>
                  </w:rPr>
                </w:r>
                <w:r>
                  <w:rPr>
                    <w:noProof/>
                    <w:webHidden/>
                  </w:rPr>
                  <w:fldChar w:fldCharType="separate"/>
                </w:r>
                <w:r>
                  <w:rPr>
                    <w:noProof/>
                    <w:webHidden/>
                  </w:rPr>
                  <w:t>17</w:t>
                </w:r>
                <w:r>
                  <w:rPr>
                    <w:noProof/>
                    <w:webHidden/>
                  </w:rPr>
                  <w:fldChar w:fldCharType="end"/>
                </w:r>
              </w:hyperlink>
            </w:p>
            <w:p w14:paraId="76FA69A4" w14:textId="77777777" w:rsidR="004F57D9" w:rsidRDefault="004F57D9">
              <w:pPr>
                <w:pStyle w:val="Inhopg1"/>
                <w:tabs>
                  <w:tab w:val="right" w:pos="9056"/>
                </w:tabs>
                <w:rPr>
                  <w:rFonts w:asciiTheme="minorHAnsi" w:eastAsiaTheme="minorEastAsia" w:hAnsiTheme="minorHAnsi" w:cstheme="minorBidi"/>
                  <w:b w:val="0"/>
                  <w:bCs w:val="0"/>
                  <w:noProof/>
                  <w:color w:val="auto"/>
                  <w:sz w:val="24"/>
                </w:rPr>
              </w:pPr>
              <w:hyperlink w:anchor="_Toc30253917" w:history="1">
                <w:r w:rsidRPr="00771A48">
                  <w:rPr>
                    <w:rStyle w:val="Hyperlink"/>
                    <w:noProof/>
                  </w:rPr>
                  <w:t>5. Results</w:t>
                </w:r>
                <w:r>
                  <w:rPr>
                    <w:noProof/>
                    <w:webHidden/>
                  </w:rPr>
                  <w:tab/>
                </w:r>
                <w:r>
                  <w:rPr>
                    <w:noProof/>
                    <w:webHidden/>
                  </w:rPr>
                  <w:fldChar w:fldCharType="begin"/>
                </w:r>
                <w:r>
                  <w:rPr>
                    <w:noProof/>
                    <w:webHidden/>
                  </w:rPr>
                  <w:instrText xml:space="preserve"> PAGEREF _Toc30253917 \h </w:instrText>
                </w:r>
                <w:r>
                  <w:rPr>
                    <w:noProof/>
                    <w:webHidden/>
                  </w:rPr>
                </w:r>
                <w:r>
                  <w:rPr>
                    <w:noProof/>
                    <w:webHidden/>
                  </w:rPr>
                  <w:fldChar w:fldCharType="separate"/>
                </w:r>
                <w:r>
                  <w:rPr>
                    <w:noProof/>
                    <w:webHidden/>
                  </w:rPr>
                  <w:t>18</w:t>
                </w:r>
                <w:r>
                  <w:rPr>
                    <w:noProof/>
                    <w:webHidden/>
                  </w:rPr>
                  <w:fldChar w:fldCharType="end"/>
                </w:r>
              </w:hyperlink>
            </w:p>
            <w:p w14:paraId="7FB3A884"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18" w:history="1">
                <w:r w:rsidRPr="00771A48">
                  <w:rPr>
                    <w:rStyle w:val="Hyperlink"/>
                    <w:noProof/>
                  </w:rPr>
                  <w:t>5.1 Results of the theories on Employer branding</w:t>
                </w:r>
                <w:r>
                  <w:rPr>
                    <w:noProof/>
                    <w:webHidden/>
                  </w:rPr>
                  <w:tab/>
                </w:r>
                <w:r>
                  <w:rPr>
                    <w:noProof/>
                    <w:webHidden/>
                  </w:rPr>
                  <w:fldChar w:fldCharType="begin"/>
                </w:r>
                <w:r>
                  <w:rPr>
                    <w:noProof/>
                    <w:webHidden/>
                  </w:rPr>
                  <w:instrText xml:space="preserve"> PAGEREF _Toc30253918 \h </w:instrText>
                </w:r>
                <w:r>
                  <w:rPr>
                    <w:noProof/>
                    <w:webHidden/>
                  </w:rPr>
                </w:r>
                <w:r>
                  <w:rPr>
                    <w:noProof/>
                    <w:webHidden/>
                  </w:rPr>
                  <w:fldChar w:fldCharType="separate"/>
                </w:r>
                <w:r>
                  <w:rPr>
                    <w:noProof/>
                    <w:webHidden/>
                  </w:rPr>
                  <w:t>18</w:t>
                </w:r>
                <w:r>
                  <w:rPr>
                    <w:noProof/>
                    <w:webHidden/>
                  </w:rPr>
                  <w:fldChar w:fldCharType="end"/>
                </w:r>
              </w:hyperlink>
            </w:p>
            <w:p w14:paraId="2A54DE8B"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19" w:history="1">
                <w:r w:rsidRPr="00771A48">
                  <w:rPr>
                    <w:rStyle w:val="Hyperlink"/>
                    <w:noProof/>
                  </w:rPr>
                  <w:t>5.2 Results of the Theories of Geert Hofstede</w:t>
                </w:r>
                <w:r>
                  <w:rPr>
                    <w:noProof/>
                    <w:webHidden/>
                  </w:rPr>
                  <w:tab/>
                </w:r>
                <w:r>
                  <w:rPr>
                    <w:noProof/>
                    <w:webHidden/>
                  </w:rPr>
                  <w:fldChar w:fldCharType="begin"/>
                </w:r>
                <w:r>
                  <w:rPr>
                    <w:noProof/>
                    <w:webHidden/>
                  </w:rPr>
                  <w:instrText xml:space="preserve"> PAGEREF _Toc30253919 \h </w:instrText>
                </w:r>
                <w:r>
                  <w:rPr>
                    <w:noProof/>
                    <w:webHidden/>
                  </w:rPr>
                </w:r>
                <w:r>
                  <w:rPr>
                    <w:noProof/>
                    <w:webHidden/>
                  </w:rPr>
                  <w:fldChar w:fldCharType="separate"/>
                </w:r>
                <w:r>
                  <w:rPr>
                    <w:noProof/>
                    <w:webHidden/>
                  </w:rPr>
                  <w:t>18</w:t>
                </w:r>
                <w:r>
                  <w:rPr>
                    <w:noProof/>
                    <w:webHidden/>
                  </w:rPr>
                  <w:fldChar w:fldCharType="end"/>
                </w:r>
              </w:hyperlink>
            </w:p>
            <w:p w14:paraId="14EA4773"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20" w:history="1">
                <w:r w:rsidRPr="00771A48">
                  <w:rPr>
                    <w:rStyle w:val="Hyperlink"/>
                    <w:noProof/>
                  </w:rPr>
                  <w:t>5.3 Results of Universum global</w:t>
                </w:r>
                <w:r>
                  <w:rPr>
                    <w:noProof/>
                    <w:webHidden/>
                  </w:rPr>
                  <w:tab/>
                </w:r>
                <w:r>
                  <w:rPr>
                    <w:noProof/>
                    <w:webHidden/>
                  </w:rPr>
                  <w:fldChar w:fldCharType="begin"/>
                </w:r>
                <w:r>
                  <w:rPr>
                    <w:noProof/>
                    <w:webHidden/>
                  </w:rPr>
                  <w:instrText xml:space="preserve"> PAGEREF _Toc30253920 \h </w:instrText>
                </w:r>
                <w:r>
                  <w:rPr>
                    <w:noProof/>
                    <w:webHidden/>
                  </w:rPr>
                </w:r>
                <w:r>
                  <w:rPr>
                    <w:noProof/>
                    <w:webHidden/>
                  </w:rPr>
                  <w:fldChar w:fldCharType="separate"/>
                </w:r>
                <w:r>
                  <w:rPr>
                    <w:noProof/>
                    <w:webHidden/>
                  </w:rPr>
                  <w:t>18</w:t>
                </w:r>
                <w:r>
                  <w:rPr>
                    <w:noProof/>
                    <w:webHidden/>
                  </w:rPr>
                  <w:fldChar w:fldCharType="end"/>
                </w:r>
              </w:hyperlink>
            </w:p>
            <w:p w14:paraId="7AC3CF28"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21" w:history="1">
                <w:r w:rsidRPr="00771A48">
                  <w:rPr>
                    <w:rStyle w:val="Hyperlink"/>
                    <w:noProof/>
                  </w:rPr>
                  <w:t>5.4 Results of the Comparison of companies in the private sector</w:t>
                </w:r>
                <w:r>
                  <w:rPr>
                    <w:noProof/>
                    <w:webHidden/>
                  </w:rPr>
                  <w:tab/>
                </w:r>
                <w:r>
                  <w:rPr>
                    <w:noProof/>
                    <w:webHidden/>
                  </w:rPr>
                  <w:fldChar w:fldCharType="begin"/>
                </w:r>
                <w:r>
                  <w:rPr>
                    <w:noProof/>
                    <w:webHidden/>
                  </w:rPr>
                  <w:instrText xml:space="preserve"> PAGEREF _Toc30253921 \h </w:instrText>
                </w:r>
                <w:r>
                  <w:rPr>
                    <w:noProof/>
                    <w:webHidden/>
                  </w:rPr>
                </w:r>
                <w:r>
                  <w:rPr>
                    <w:noProof/>
                    <w:webHidden/>
                  </w:rPr>
                  <w:fldChar w:fldCharType="separate"/>
                </w:r>
                <w:r>
                  <w:rPr>
                    <w:noProof/>
                    <w:webHidden/>
                  </w:rPr>
                  <w:t>19</w:t>
                </w:r>
                <w:r>
                  <w:rPr>
                    <w:noProof/>
                    <w:webHidden/>
                  </w:rPr>
                  <w:fldChar w:fldCharType="end"/>
                </w:r>
              </w:hyperlink>
            </w:p>
            <w:p w14:paraId="44EF1D34" w14:textId="77777777" w:rsidR="004F57D9" w:rsidRDefault="004F57D9">
              <w:pPr>
                <w:pStyle w:val="Inhopg3"/>
                <w:tabs>
                  <w:tab w:val="right" w:pos="9056"/>
                </w:tabs>
                <w:rPr>
                  <w:rFonts w:asciiTheme="minorHAnsi" w:eastAsiaTheme="minorEastAsia" w:hAnsiTheme="minorHAnsi" w:cstheme="minorBidi"/>
                  <w:noProof/>
                  <w:color w:val="auto"/>
                  <w:sz w:val="24"/>
                </w:rPr>
              </w:pPr>
              <w:hyperlink w:anchor="_Toc30253922" w:history="1">
                <w:r w:rsidRPr="00771A48">
                  <w:rPr>
                    <w:rStyle w:val="Hyperlink"/>
                    <w:noProof/>
                    <w:lang w:val="en-GB"/>
                  </w:rPr>
                  <w:t>5.4.1. Interviewee 1. Rijksoverheid</w:t>
                </w:r>
                <w:r>
                  <w:rPr>
                    <w:noProof/>
                    <w:webHidden/>
                  </w:rPr>
                  <w:tab/>
                </w:r>
                <w:r>
                  <w:rPr>
                    <w:noProof/>
                    <w:webHidden/>
                  </w:rPr>
                  <w:fldChar w:fldCharType="begin"/>
                </w:r>
                <w:r>
                  <w:rPr>
                    <w:noProof/>
                    <w:webHidden/>
                  </w:rPr>
                  <w:instrText xml:space="preserve"> PAGEREF _Toc30253922 \h </w:instrText>
                </w:r>
                <w:r>
                  <w:rPr>
                    <w:noProof/>
                    <w:webHidden/>
                  </w:rPr>
                </w:r>
                <w:r>
                  <w:rPr>
                    <w:noProof/>
                    <w:webHidden/>
                  </w:rPr>
                  <w:fldChar w:fldCharType="separate"/>
                </w:r>
                <w:r>
                  <w:rPr>
                    <w:noProof/>
                    <w:webHidden/>
                  </w:rPr>
                  <w:t>19</w:t>
                </w:r>
                <w:r>
                  <w:rPr>
                    <w:noProof/>
                    <w:webHidden/>
                  </w:rPr>
                  <w:fldChar w:fldCharType="end"/>
                </w:r>
              </w:hyperlink>
            </w:p>
            <w:p w14:paraId="24402E7B" w14:textId="77777777" w:rsidR="004F57D9" w:rsidRDefault="004F57D9">
              <w:pPr>
                <w:pStyle w:val="Inhopg3"/>
                <w:tabs>
                  <w:tab w:val="right" w:pos="9056"/>
                </w:tabs>
                <w:rPr>
                  <w:rFonts w:asciiTheme="minorHAnsi" w:eastAsiaTheme="minorEastAsia" w:hAnsiTheme="minorHAnsi" w:cstheme="minorBidi"/>
                  <w:noProof/>
                  <w:color w:val="auto"/>
                  <w:sz w:val="24"/>
                </w:rPr>
              </w:pPr>
              <w:hyperlink w:anchor="_Toc30253923" w:history="1">
                <w:r w:rsidRPr="00771A48">
                  <w:rPr>
                    <w:rStyle w:val="Hyperlink"/>
                    <w:noProof/>
                    <w:lang w:val="en-GB"/>
                  </w:rPr>
                  <w:t>5.4.2. Interviewee 2. Bol.com</w:t>
                </w:r>
                <w:r>
                  <w:rPr>
                    <w:noProof/>
                    <w:webHidden/>
                  </w:rPr>
                  <w:tab/>
                </w:r>
                <w:r>
                  <w:rPr>
                    <w:noProof/>
                    <w:webHidden/>
                  </w:rPr>
                  <w:fldChar w:fldCharType="begin"/>
                </w:r>
                <w:r>
                  <w:rPr>
                    <w:noProof/>
                    <w:webHidden/>
                  </w:rPr>
                  <w:instrText xml:space="preserve"> PAGEREF _Toc30253923 \h </w:instrText>
                </w:r>
                <w:r>
                  <w:rPr>
                    <w:noProof/>
                    <w:webHidden/>
                  </w:rPr>
                </w:r>
                <w:r>
                  <w:rPr>
                    <w:noProof/>
                    <w:webHidden/>
                  </w:rPr>
                  <w:fldChar w:fldCharType="separate"/>
                </w:r>
                <w:r>
                  <w:rPr>
                    <w:noProof/>
                    <w:webHidden/>
                  </w:rPr>
                  <w:t>20</w:t>
                </w:r>
                <w:r>
                  <w:rPr>
                    <w:noProof/>
                    <w:webHidden/>
                  </w:rPr>
                  <w:fldChar w:fldCharType="end"/>
                </w:r>
              </w:hyperlink>
            </w:p>
            <w:p w14:paraId="4D43EF50" w14:textId="77777777" w:rsidR="004F57D9" w:rsidRDefault="004F57D9">
              <w:pPr>
                <w:pStyle w:val="Inhopg3"/>
                <w:tabs>
                  <w:tab w:val="right" w:pos="9056"/>
                </w:tabs>
                <w:rPr>
                  <w:rFonts w:asciiTheme="minorHAnsi" w:eastAsiaTheme="minorEastAsia" w:hAnsiTheme="minorHAnsi" w:cstheme="minorBidi"/>
                  <w:noProof/>
                  <w:color w:val="auto"/>
                  <w:sz w:val="24"/>
                </w:rPr>
              </w:pPr>
              <w:hyperlink w:anchor="_Toc30253924" w:history="1">
                <w:r w:rsidRPr="00771A48">
                  <w:rPr>
                    <w:rStyle w:val="Hyperlink"/>
                    <w:noProof/>
                    <w:lang w:val="en-GB"/>
                  </w:rPr>
                  <w:t>5.4.3. Interviewee 3. ING</w:t>
                </w:r>
                <w:r>
                  <w:rPr>
                    <w:noProof/>
                    <w:webHidden/>
                  </w:rPr>
                  <w:tab/>
                </w:r>
                <w:r>
                  <w:rPr>
                    <w:noProof/>
                    <w:webHidden/>
                  </w:rPr>
                  <w:fldChar w:fldCharType="begin"/>
                </w:r>
                <w:r>
                  <w:rPr>
                    <w:noProof/>
                    <w:webHidden/>
                  </w:rPr>
                  <w:instrText xml:space="preserve"> PAGEREF _Toc30253924 \h </w:instrText>
                </w:r>
                <w:r>
                  <w:rPr>
                    <w:noProof/>
                    <w:webHidden/>
                  </w:rPr>
                </w:r>
                <w:r>
                  <w:rPr>
                    <w:noProof/>
                    <w:webHidden/>
                  </w:rPr>
                  <w:fldChar w:fldCharType="separate"/>
                </w:r>
                <w:r>
                  <w:rPr>
                    <w:noProof/>
                    <w:webHidden/>
                  </w:rPr>
                  <w:t>20</w:t>
                </w:r>
                <w:r>
                  <w:rPr>
                    <w:noProof/>
                    <w:webHidden/>
                  </w:rPr>
                  <w:fldChar w:fldCharType="end"/>
                </w:r>
              </w:hyperlink>
            </w:p>
            <w:p w14:paraId="4240A69B" w14:textId="77777777" w:rsidR="004F57D9" w:rsidRDefault="004F57D9">
              <w:pPr>
                <w:pStyle w:val="Inhopg3"/>
                <w:tabs>
                  <w:tab w:val="right" w:pos="9056"/>
                </w:tabs>
                <w:rPr>
                  <w:rFonts w:asciiTheme="minorHAnsi" w:eastAsiaTheme="minorEastAsia" w:hAnsiTheme="minorHAnsi" w:cstheme="minorBidi"/>
                  <w:noProof/>
                  <w:color w:val="auto"/>
                  <w:sz w:val="24"/>
                </w:rPr>
              </w:pPr>
              <w:hyperlink w:anchor="_Toc30253925" w:history="1">
                <w:r w:rsidRPr="00771A48">
                  <w:rPr>
                    <w:rStyle w:val="Hyperlink"/>
                    <w:noProof/>
                    <w:lang w:val="en-GB"/>
                  </w:rPr>
                  <w:t>5.4.4. Interviewee 4. ABN AMRO</w:t>
                </w:r>
                <w:r>
                  <w:rPr>
                    <w:noProof/>
                    <w:webHidden/>
                  </w:rPr>
                  <w:tab/>
                </w:r>
                <w:r>
                  <w:rPr>
                    <w:noProof/>
                    <w:webHidden/>
                  </w:rPr>
                  <w:fldChar w:fldCharType="begin"/>
                </w:r>
                <w:r>
                  <w:rPr>
                    <w:noProof/>
                    <w:webHidden/>
                  </w:rPr>
                  <w:instrText xml:space="preserve"> PAGEREF _Toc30253925 \h </w:instrText>
                </w:r>
                <w:r>
                  <w:rPr>
                    <w:noProof/>
                    <w:webHidden/>
                  </w:rPr>
                </w:r>
                <w:r>
                  <w:rPr>
                    <w:noProof/>
                    <w:webHidden/>
                  </w:rPr>
                  <w:fldChar w:fldCharType="separate"/>
                </w:r>
                <w:r>
                  <w:rPr>
                    <w:noProof/>
                    <w:webHidden/>
                  </w:rPr>
                  <w:t>20</w:t>
                </w:r>
                <w:r>
                  <w:rPr>
                    <w:noProof/>
                    <w:webHidden/>
                  </w:rPr>
                  <w:fldChar w:fldCharType="end"/>
                </w:r>
              </w:hyperlink>
            </w:p>
            <w:p w14:paraId="45445A48"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26" w:history="1">
                <w:r w:rsidRPr="00771A48">
                  <w:rPr>
                    <w:rStyle w:val="Hyperlink"/>
                    <w:noProof/>
                  </w:rPr>
                  <w:t>5.5 Results of the Questionnaire</w:t>
                </w:r>
                <w:r>
                  <w:rPr>
                    <w:noProof/>
                    <w:webHidden/>
                  </w:rPr>
                  <w:tab/>
                </w:r>
                <w:r>
                  <w:rPr>
                    <w:noProof/>
                    <w:webHidden/>
                  </w:rPr>
                  <w:fldChar w:fldCharType="begin"/>
                </w:r>
                <w:r>
                  <w:rPr>
                    <w:noProof/>
                    <w:webHidden/>
                  </w:rPr>
                  <w:instrText xml:space="preserve"> PAGEREF _Toc30253926 \h </w:instrText>
                </w:r>
                <w:r>
                  <w:rPr>
                    <w:noProof/>
                    <w:webHidden/>
                  </w:rPr>
                </w:r>
                <w:r>
                  <w:rPr>
                    <w:noProof/>
                    <w:webHidden/>
                  </w:rPr>
                  <w:fldChar w:fldCharType="separate"/>
                </w:r>
                <w:r>
                  <w:rPr>
                    <w:noProof/>
                    <w:webHidden/>
                  </w:rPr>
                  <w:t>22</w:t>
                </w:r>
                <w:r>
                  <w:rPr>
                    <w:noProof/>
                    <w:webHidden/>
                  </w:rPr>
                  <w:fldChar w:fldCharType="end"/>
                </w:r>
              </w:hyperlink>
            </w:p>
            <w:p w14:paraId="6A484B0E" w14:textId="77777777" w:rsidR="004F57D9" w:rsidRDefault="004F57D9">
              <w:pPr>
                <w:pStyle w:val="Inhopg1"/>
                <w:tabs>
                  <w:tab w:val="right" w:pos="9056"/>
                </w:tabs>
                <w:rPr>
                  <w:rFonts w:asciiTheme="minorHAnsi" w:eastAsiaTheme="minorEastAsia" w:hAnsiTheme="minorHAnsi" w:cstheme="minorBidi"/>
                  <w:b w:val="0"/>
                  <w:bCs w:val="0"/>
                  <w:noProof/>
                  <w:color w:val="auto"/>
                  <w:sz w:val="24"/>
                </w:rPr>
              </w:pPr>
              <w:hyperlink w:anchor="_Toc30253927" w:history="1">
                <w:r w:rsidRPr="00771A48">
                  <w:rPr>
                    <w:rStyle w:val="Hyperlink"/>
                    <w:noProof/>
                  </w:rPr>
                  <w:t>8. Analysis</w:t>
                </w:r>
                <w:r>
                  <w:rPr>
                    <w:noProof/>
                    <w:webHidden/>
                  </w:rPr>
                  <w:tab/>
                </w:r>
                <w:r>
                  <w:rPr>
                    <w:noProof/>
                    <w:webHidden/>
                  </w:rPr>
                  <w:fldChar w:fldCharType="begin"/>
                </w:r>
                <w:r>
                  <w:rPr>
                    <w:noProof/>
                    <w:webHidden/>
                  </w:rPr>
                  <w:instrText xml:space="preserve"> PAGEREF _Toc30253927 \h </w:instrText>
                </w:r>
                <w:r>
                  <w:rPr>
                    <w:noProof/>
                    <w:webHidden/>
                  </w:rPr>
                </w:r>
                <w:r>
                  <w:rPr>
                    <w:noProof/>
                    <w:webHidden/>
                  </w:rPr>
                  <w:fldChar w:fldCharType="separate"/>
                </w:r>
                <w:r>
                  <w:rPr>
                    <w:noProof/>
                    <w:webHidden/>
                  </w:rPr>
                  <w:t>26</w:t>
                </w:r>
                <w:r>
                  <w:rPr>
                    <w:noProof/>
                    <w:webHidden/>
                  </w:rPr>
                  <w:fldChar w:fldCharType="end"/>
                </w:r>
              </w:hyperlink>
            </w:p>
            <w:p w14:paraId="72743C30"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28" w:history="1">
                <w:r w:rsidRPr="00771A48">
                  <w:rPr>
                    <w:rStyle w:val="Hyperlink"/>
                    <w:noProof/>
                  </w:rPr>
                  <w:t>8.1 Contractual Factors</w:t>
                </w:r>
                <w:r>
                  <w:rPr>
                    <w:noProof/>
                    <w:webHidden/>
                  </w:rPr>
                  <w:tab/>
                </w:r>
                <w:r>
                  <w:rPr>
                    <w:noProof/>
                    <w:webHidden/>
                  </w:rPr>
                  <w:fldChar w:fldCharType="begin"/>
                </w:r>
                <w:r>
                  <w:rPr>
                    <w:noProof/>
                    <w:webHidden/>
                  </w:rPr>
                  <w:instrText xml:space="preserve"> PAGEREF _Toc30253928 \h </w:instrText>
                </w:r>
                <w:r>
                  <w:rPr>
                    <w:noProof/>
                    <w:webHidden/>
                  </w:rPr>
                </w:r>
                <w:r>
                  <w:rPr>
                    <w:noProof/>
                    <w:webHidden/>
                  </w:rPr>
                  <w:fldChar w:fldCharType="separate"/>
                </w:r>
                <w:r>
                  <w:rPr>
                    <w:noProof/>
                    <w:webHidden/>
                  </w:rPr>
                  <w:t>26</w:t>
                </w:r>
                <w:r>
                  <w:rPr>
                    <w:noProof/>
                    <w:webHidden/>
                  </w:rPr>
                  <w:fldChar w:fldCharType="end"/>
                </w:r>
              </w:hyperlink>
            </w:p>
            <w:p w14:paraId="7035F10D"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29" w:history="1">
                <w:r w:rsidRPr="00771A48">
                  <w:rPr>
                    <w:rStyle w:val="Hyperlink"/>
                    <w:noProof/>
                  </w:rPr>
                  <w:t>8.2 Experiential and Emotional Factors</w:t>
                </w:r>
                <w:r>
                  <w:rPr>
                    <w:noProof/>
                    <w:webHidden/>
                  </w:rPr>
                  <w:tab/>
                </w:r>
                <w:r>
                  <w:rPr>
                    <w:noProof/>
                    <w:webHidden/>
                  </w:rPr>
                  <w:fldChar w:fldCharType="begin"/>
                </w:r>
                <w:r>
                  <w:rPr>
                    <w:noProof/>
                    <w:webHidden/>
                  </w:rPr>
                  <w:instrText xml:space="preserve"> PAGEREF _Toc30253929 \h </w:instrText>
                </w:r>
                <w:r>
                  <w:rPr>
                    <w:noProof/>
                    <w:webHidden/>
                  </w:rPr>
                </w:r>
                <w:r>
                  <w:rPr>
                    <w:noProof/>
                    <w:webHidden/>
                  </w:rPr>
                  <w:fldChar w:fldCharType="separate"/>
                </w:r>
                <w:r>
                  <w:rPr>
                    <w:noProof/>
                    <w:webHidden/>
                  </w:rPr>
                  <w:t>26</w:t>
                </w:r>
                <w:r>
                  <w:rPr>
                    <w:noProof/>
                    <w:webHidden/>
                  </w:rPr>
                  <w:fldChar w:fldCharType="end"/>
                </w:r>
              </w:hyperlink>
            </w:p>
            <w:p w14:paraId="606D640D"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30" w:history="1">
                <w:r w:rsidRPr="00771A48">
                  <w:rPr>
                    <w:rStyle w:val="Hyperlink"/>
                    <w:noProof/>
                  </w:rPr>
                  <w:t>8.3 Communication Channels for Recruitment</w:t>
                </w:r>
                <w:r>
                  <w:rPr>
                    <w:noProof/>
                    <w:webHidden/>
                  </w:rPr>
                  <w:tab/>
                </w:r>
                <w:r>
                  <w:rPr>
                    <w:noProof/>
                    <w:webHidden/>
                  </w:rPr>
                  <w:fldChar w:fldCharType="begin"/>
                </w:r>
                <w:r>
                  <w:rPr>
                    <w:noProof/>
                    <w:webHidden/>
                  </w:rPr>
                  <w:instrText xml:space="preserve"> PAGEREF _Toc30253930 \h </w:instrText>
                </w:r>
                <w:r>
                  <w:rPr>
                    <w:noProof/>
                    <w:webHidden/>
                  </w:rPr>
                </w:r>
                <w:r>
                  <w:rPr>
                    <w:noProof/>
                    <w:webHidden/>
                  </w:rPr>
                  <w:fldChar w:fldCharType="separate"/>
                </w:r>
                <w:r>
                  <w:rPr>
                    <w:noProof/>
                    <w:webHidden/>
                  </w:rPr>
                  <w:t>28</w:t>
                </w:r>
                <w:r>
                  <w:rPr>
                    <w:noProof/>
                    <w:webHidden/>
                  </w:rPr>
                  <w:fldChar w:fldCharType="end"/>
                </w:r>
              </w:hyperlink>
            </w:p>
            <w:p w14:paraId="5FA428F4"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31" w:history="1">
                <w:r w:rsidRPr="00771A48">
                  <w:rPr>
                    <w:rStyle w:val="Hyperlink"/>
                    <w:noProof/>
                  </w:rPr>
                  <w:t>8.4 Hofstede’s Theories</w:t>
                </w:r>
                <w:r>
                  <w:rPr>
                    <w:noProof/>
                    <w:webHidden/>
                  </w:rPr>
                  <w:tab/>
                </w:r>
                <w:r>
                  <w:rPr>
                    <w:noProof/>
                    <w:webHidden/>
                  </w:rPr>
                  <w:fldChar w:fldCharType="begin"/>
                </w:r>
                <w:r>
                  <w:rPr>
                    <w:noProof/>
                    <w:webHidden/>
                  </w:rPr>
                  <w:instrText xml:space="preserve"> PAGEREF _Toc30253931 \h </w:instrText>
                </w:r>
                <w:r>
                  <w:rPr>
                    <w:noProof/>
                    <w:webHidden/>
                  </w:rPr>
                </w:r>
                <w:r>
                  <w:rPr>
                    <w:noProof/>
                    <w:webHidden/>
                  </w:rPr>
                  <w:fldChar w:fldCharType="separate"/>
                </w:r>
                <w:r>
                  <w:rPr>
                    <w:noProof/>
                    <w:webHidden/>
                  </w:rPr>
                  <w:t>28</w:t>
                </w:r>
                <w:r>
                  <w:rPr>
                    <w:noProof/>
                    <w:webHidden/>
                  </w:rPr>
                  <w:fldChar w:fldCharType="end"/>
                </w:r>
              </w:hyperlink>
            </w:p>
            <w:p w14:paraId="37C3F780" w14:textId="77777777" w:rsidR="004F57D9" w:rsidRDefault="004F57D9">
              <w:pPr>
                <w:pStyle w:val="Inhopg1"/>
                <w:tabs>
                  <w:tab w:val="right" w:pos="9056"/>
                </w:tabs>
                <w:rPr>
                  <w:rFonts w:asciiTheme="minorHAnsi" w:eastAsiaTheme="minorEastAsia" w:hAnsiTheme="minorHAnsi" w:cstheme="minorBidi"/>
                  <w:b w:val="0"/>
                  <w:bCs w:val="0"/>
                  <w:noProof/>
                  <w:color w:val="auto"/>
                  <w:sz w:val="24"/>
                </w:rPr>
              </w:pPr>
              <w:hyperlink w:anchor="_Toc30253932" w:history="1">
                <w:r w:rsidRPr="00771A48">
                  <w:rPr>
                    <w:rStyle w:val="Hyperlink"/>
                    <w:noProof/>
                  </w:rPr>
                  <w:t>9. Conclusion</w:t>
                </w:r>
                <w:r>
                  <w:rPr>
                    <w:noProof/>
                    <w:webHidden/>
                  </w:rPr>
                  <w:tab/>
                </w:r>
                <w:r>
                  <w:rPr>
                    <w:noProof/>
                    <w:webHidden/>
                  </w:rPr>
                  <w:fldChar w:fldCharType="begin"/>
                </w:r>
                <w:r>
                  <w:rPr>
                    <w:noProof/>
                    <w:webHidden/>
                  </w:rPr>
                  <w:instrText xml:space="preserve"> PAGEREF _Toc30253932 \h </w:instrText>
                </w:r>
                <w:r>
                  <w:rPr>
                    <w:noProof/>
                    <w:webHidden/>
                  </w:rPr>
                </w:r>
                <w:r>
                  <w:rPr>
                    <w:noProof/>
                    <w:webHidden/>
                  </w:rPr>
                  <w:fldChar w:fldCharType="separate"/>
                </w:r>
                <w:r>
                  <w:rPr>
                    <w:noProof/>
                    <w:webHidden/>
                  </w:rPr>
                  <w:t>30</w:t>
                </w:r>
                <w:r>
                  <w:rPr>
                    <w:noProof/>
                    <w:webHidden/>
                  </w:rPr>
                  <w:fldChar w:fldCharType="end"/>
                </w:r>
              </w:hyperlink>
            </w:p>
            <w:p w14:paraId="73FAC1B0" w14:textId="77777777" w:rsidR="004F57D9" w:rsidRDefault="004F57D9">
              <w:pPr>
                <w:pStyle w:val="Inhopg1"/>
                <w:tabs>
                  <w:tab w:val="right" w:pos="9056"/>
                </w:tabs>
                <w:rPr>
                  <w:rFonts w:asciiTheme="minorHAnsi" w:eastAsiaTheme="minorEastAsia" w:hAnsiTheme="minorHAnsi" w:cstheme="minorBidi"/>
                  <w:b w:val="0"/>
                  <w:bCs w:val="0"/>
                  <w:noProof/>
                  <w:color w:val="auto"/>
                  <w:sz w:val="24"/>
                </w:rPr>
              </w:pPr>
              <w:hyperlink w:anchor="_Toc30253933" w:history="1">
                <w:r w:rsidRPr="00771A48">
                  <w:rPr>
                    <w:rStyle w:val="Hyperlink"/>
                    <w:noProof/>
                  </w:rPr>
                  <w:t>10. Recommendation</w:t>
                </w:r>
                <w:r>
                  <w:rPr>
                    <w:noProof/>
                    <w:webHidden/>
                  </w:rPr>
                  <w:tab/>
                </w:r>
                <w:r>
                  <w:rPr>
                    <w:noProof/>
                    <w:webHidden/>
                  </w:rPr>
                  <w:fldChar w:fldCharType="begin"/>
                </w:r>
                <w:r>
                  <w:rPr>
                    <w:noProof/>
                    <w:webHidden/>
                  </w:rPr>
                  <w:instrText xml:space="preserve"> PAGEREF _Toc30253933 \h </w:instrText>
                </w:r>
                <w:r>
                  <w:rPr>
                    <w:noProof/>
                    <w:webHidden/>
                  </w:rPr>
                </w:r>
                <w:r>
                  <w:rPr>
                    <w:noProof/>
                    <w:webHidden/>
                  </w:rPr>
                  <w:fldChar w:fldCharType="separate"/>
                </w:r>
                <w:r>
                  <w:rPr>
                    <w:noProof/>
                    <w:webHidden/>
                  </w:rPr>
                  <w:t>31</w:t>
                </w:r>
                <w:r>
                  <w:rPr>
                    <w:noProof/>
                    <w:webHidden/>
                  </w:rPr>
                  <w:fldChar w:fldCharType="end"/>
                </w:r>
              </w:hyperlink>
            </w:p>
            <w:p w14:paraId="75E5751F"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34" w:history="1">
                <w:r w:rsidRPr="00771A48">
                  <w:rPr>
                    <w:rStyle w:val="Hyperlink"/>
                    <w:rFonts w:eastAsia="Calibri"/>
                    <w:noProof/>
                  </w:rPr>
                  <w:t>Advisory framework</w:t>
                </w:r>
                <w:r>
                  <w:rPr>
                    <w:noProof/>
                    <w:webHidden/>
                  </w:rPr>
                  <w:tab/>
                </w:r>
                <w:r>
                  <w:rPr>
                    <w:noProof/>
                    <w:webHidden/>
                  </w:rPr>
                  <w:fldChar w:fldCharType="begin"/>
                </w:r>
                <w:r>
                  <w:rPr>
                    <w:noProof/>
                    <w:webHidden/>
                  </w:rPr>
                  <w:instrText xml:space="preserve"> PAGEREF _Toc30253934 \h </w:instrText>
                </w:r>
                <w:r>
                  <w:rPr>
                    <w:noProof/>
                    <w:webHidden/>
                  </w:rPr>
                </w:r>
                <w:r>
                  <w:rPr>
                    <w:noProof/>
                    <w:webHidden/>
                  </w:rPr>
                  <w:fldChar w:fldCharType="separate"/>
                </w:r>
                <w:r>
                  <w:rPr>
                    <w:noProof/>
                    <w:webHidden/>
                  </w:rPr>
                  <w:t>31</w:t>
                </w:r>
                <w:r>
                  <w:rPr>
                    <w:noProof/>
                    <w:webHidden/>
                  </w:rPr>
                  <w:fldChar w:fldCharType="end"/>
                </w:r>
              </w:hyperlink>
            </w:p>
            <w:p w14:paraId="7ECB0D96" w14:textId="77777777" w:rsidR="004F57D9" w:rsidRDefault="004F57D9">
              <w:pPr>
                <w:pStyle w:val="Inhopg1"/>
                <w:tabs>
                  <w:tab w:val="right" w:pos="9056"/>
                </w:tabs>
                <w:rPr>
                  <w:rFonts w:asciiTheme="minorHAnsi" w:eastAsiaTheme="minorEastAsia" w:hAnsiTheme="minorHAnsi" w:cstheme="minorBidi"/>
                  <w:b w:val="0"/>
                  <w:bCs w:val="0"/>
                  <w:noProof/>
                  <w:color w:val="auto"/>
                  <w:sz w:val="24"/>
                </w:rPr>
              </w:pPr>
              <w:hyperlink w:anchor="_Toc30253935" w:history="1">
                <w:r w:rsidRPr="00771A48">
                  <w:rPr>
                    <w:rStyle w:val="Hyperlink"/>
                    <w:noProof/>
                  </w:rPr>
                  <w:t>Bibliography</w:t>
                </w:r>
                <w:r>
                  <w:rPr>
                    <w:noProof/>
                    <w:webHidden/>
                  </w:rPr>
                  <w:tab/>
                </w:r>
                <w:r>
                  <w:rPr>
                    <w:noProof/>
                    <w:webHidden/>
                  </w:rPr>
                  <w:fldChar w:fldCharType="begin"/>
                </w:r>
                <w:r>
                  <w:rPr>
                    <w:noProof/>
                    <w:webHidden/>
                  </w:rPr>
                  <w:instrText xml:space="preserve"> PAGEREF _Toc30253935 \h </w:instrText>
                </w:r>
                <w:r>
                  <w:rPr>
                    <w:noProof/>
                    <w:webHidden/>
                  </w:rPr>
                </w:r>
                <w:r>
                  <w:rPr>
                    <w:noProof/>
                    <w:webHidden/>
                  </w:rPr>
                  <w:fldChar w:fldCharType="separate"/>
                </w:r>
                <w:r>
                  <w:rPr>
                    <w:noProof/>
                    <w:webHidden/>
                  </w:rPr>
                  <w:t>35</w:t>
                </w:r>
                <w:r>
                  <w:rPr>
                    <w:noProof/>
                    <w:webHidden/>
                  </w:rPr>
                  <w:fldChar w:fldCharType="end"/>
                </w:r>
              </w:hyperlink>
            </w:p>
            <w:p w14:paraId="4ED51FEA" w14:textId="77777777" w:rsidR="004F57D9" w:rsidRDefault="004F57D9">
              <w:pPr>
                <w:pStyle w:val="Inhopg1"/>
                <w:tabs>
                  <w:tab w:val="right" w:pos="9056"/>
                </w:tabs>
                <w:rPr>
                  <w:rFonts w:asciiTheme="minorHAnsi" w:eastAsiaTheme="minorEastAsia" w:hAnsiTheme="minorHAnsi" w:cstheme="minorBidi"/>
                  <w:b w:val="0"/>
                  <w:bCs w:val="0"/>
                  <w:noProof/>
                  <w:color w:val="auto"/>
                  <w:sz w:val="24"/>
                </w:rPr>
              </w:pPr>
              <w:hyperlink w:anchor="_Toc30253936" w:history="1">
                <w:r w:rsidRPr="00771A48">
                  <w:rPr>
                    <w:rStyle w:val="Hyperlink"/>
                    <w:noProof/>
                  </w:rPr>
                  <w:t>Appendix</w:t>
                </w:r>
                <w:r>
                  <w:rPr>
                    <w:noProof/>
                    <w:webHidden/>
                  </w:rPr>
                  <w:tab/>
                </w:r>
                <w:r>
                  <w:rPr>
                    <w:noProof/>
                    <w:webHidden/>
                  </w:rPr>
                  <w:fldChar w:fldCharType="begin"/>
                </w:r>
                <w:r>
                  <w:rPr>
                    <w:noProof/>
                    <w:webHidden/>
                  </w:rPr>
                  <w:instrText xml:space="preserve"> PAGEREF _Toc30253936 \h </w:instrText>
                </w:r>
                <w:r>
                  <w:rPr>
                    <w:noProof/>
                    <w:webHidden/>
                  </w:rPr>
                </w:r>
                <w:r>
                  <w:rPr>
                    <w:noProof/>
                    <w:webHidden/>
                  </w:rPr>
                  <w:fldChar w:fldCharType="separate"/>
                </w:r>
                <w:r>
                  <w:rPr>
                    <w:noProof/>
                    <w:webHidden/>
                  </w:rPr>
                  <w:t>37</w:t>
                </w:r>
                <w:r>
                  <w:rPr>
                    <w:noProof/>
                    <w:webHidden/>
                  </w:rPr>
                  <w:fldChar w:fldCharType="end"/>
                </w:r>
              </w:hyperlink>
            </w:p>
            <w:p w14:paraId="6136278D"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37" w:history="1">
                <w:r w:rsidRPr="00771A48">
                  <w:rPr>
                    <w:rStyle w:val="Hyperlink"/>
                    <w:noProof/>
                  </w:rPr>
                  <w:t>Appendix 1. WMAE Business students</w:t>
                </w:r>
                <w:r>
                  <w:rPr>
                    <w:noProof/>
                    <w:webHidden/>
                  </w:rPr>
                  <w:tab/>
                </w:r>
                <w:r>
                  <w:rPr>
                    <w:noProof/>
                    <w:webHidden/>
                  </w:rPr>
                  <w:fldChar w:fldCharType="begin"/>
                </w:r>
                <w:r>
                  <w:rPr>
                    <w:noProof/>
                    <w:webHidden/>
                  </w:rPr>
                  <w:instrText xml:space="preserve"> PAGEREF _Toc30253937 \h </w:instrText>
                </w:r>
                <w:r>
                  <w:rPr>
                    <w:noProof/>
                    <w:webHidden/>
                  </w:rPr>
                </w:r>
                <w:r>
                  <w:rPr>
                    <w:noProof/>
                    <w:webHidden/>
                  </w:rPr>
                  <w:fldChar w:fldCharType="separate"/>
                </w:r>
                <w:r>
                  <w:rPr>
                    <w:noProof/>
                    <w:webHidden/>
                  </w:rPr>
                  <w:t>37</w:t>
                </w:r>
                <w:r>
                  <w:rPr>
                    <w:noProof/>
                    <w:webHidden/>
                  </w:rPr>
                  <w:fldChar w:fldCharType="end"/>
                </w:r>
              </w:hyperlink>
            </w:p>
            <w:p w14:paraId="75983A5D"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38" w:history="1">
                <w:r w:rsidRPr="00771A48">
                  <w:rPr>
                    <w:rStyle w:val="Hyperlink"/>
                    <w:noProof/>
                  </w:rPr>
                  <w:t>Appendix 2.</w:t>
                </w:r>
                <w:r w:rsidRPr="00771A48">
                  <w:rPr>
                    <w:rStyle w:val="Hyperlink"/>
                    <w:rFonts w:cs="@æˇÌ˛"/>
                    <w:noProof/>
                  </w:rPr>
                  <w:t xml:space="preserve"> </w:t>
                </w:r>
                <w:r w:rsidRPr="00771A48">
                  <w:rPr>
                    <w:rStyle w:val="Hyperlink"/>
                    <w:noProof/>
                  </w:rPr>
                  <w:t>Career Goals Business students</w:t>
                </w:r>
                <w:r>
                  <w:rPr>
                    <w:noProof/>
                    <w:webHidden/>
                  </w:rPr>
                  <w:tab/>
                </w:r>
                <w:r>
                  <w:rPr>
                    <w:noProof/>
                    <w:webHidden/>
                  </w:rPr>
                  <w:fldChar w:fldCharType="begin"/>
                </w:r>
                <w:r>
                  <w:rPr>
                    <w:noProof/>
                    <w:webHidden/>
                  </w:rPr>
                  <w:instrText xml:space="preserve"> PAGEREF _Toc30253938 \h </w:instrText>
                </w:r>
                <w:r>
                  <w:rPr>
                    <w:noProof/>
                    <w:webHidden/>
                  </w:rPr>
                </w:r>
                <w:r>
                  <w:rPr>
                    <w:noProof/>
                    <w:webHidden/>
                  </w:rPr>
                  <w:fldChar w:fldCharType="separate"/>
                </w:r>
                <w:r>
                  <w:rPr>
                    <w:noProof/>
                    <w:webHidden/>
                  </w:rPr>
                  <w:t>37</w:t>
                </w:r>
                <w:r>
                  <w:rPr>
                    <w:noProof/>
                    <w:webHidden/>
                  </w:rPr>
                  <w:fldChar w:fldCharType="end"/>
                </w:r>
              </w:hyperlink>
            </w:p>
            <w:p w14:paraId="6C04026F"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39" w:history="1">
                <w:r w:rsidRPr="00771A48">
                  <w:rPr>
                    <w:rStyle w:val="Hyperlink"/>
                    <w:noProof/>
                  </w:rPr>
                  <w:t>Appendix 3. Top 10 preferences Business Students</w:t>
                </w:r>
                <w:r>
                  <w:rPr>
                    <w:noProof/>
                    <w:webHidden/>
                  </w:rPr>
                  <w:tab/>
                </w:r>
                <w:r>
                  <w:rPr>
                    <w:noProof/>
                    <w:webHidden/>
                  </w:rPr>
                  <w:fldChar w:fldCharType="begin"/>
                </w:r>
                <w:r>
                  <w:rPr>
                    <w:noProof/>
                    <w:webHidden/>
                  </w:rPr>
                  <w:instrText xml:space="preserve"> PAGEREF _Toc30253939 \h </w:instrText>
                </w:r>
                <w:r>
                  <w:rPr>
                    <w:noProof/>
                    <w:webHidden/>
                  </w:rPr>
                </w:r>
                <w:r>
                  <w:rPr>
                    <w:noProof/>
                    <w:webHidden/>
                  </w:rPr>
                  <w:fldChar w:fldCharType="separate"/>
                </w:r>
                <w:r>
                  <w:rPr>
                    <w:noProof/>
                    <w:webHidden/>
                  </w:rPr>
                  <w:t>38</w:t>
                </w:r>
                <w:r>
                  <w:rPr>
                    <w:noProof/>
                    <w:webHidden/>
                  </w:rPr>
                  <w:fldChar w:fldCharType="end"/>
                </w:r>
              </w:hyperlink>
            </w:p>
            <w:p w14:paraId="70DE57E1"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40" w:history="1">
                <w:r w:rsidRPr="00771A48">
                  <w:rPr>
                    <w:rStyle w:val="Hyperlink"/>
                    <w:noProof/>
                  </w:rPr>
                  <w:t>Appendix 4. Top 10 Communication Channels</w:t>
                </w:r>
                <w:r>
                  <w:rPr>
                    <w:noProof/>
                    <w:webHidden/>
                  </w:rPr>
                  <w:tab/>
                </w:r>
                <w:r>
                  <w:rPr>
                    <w:noProof/>
                    <w:webHidden/>
                  </w:rPr>
                  <w:fldChar w:fldCharType="begin"/>
                </w:r>
                <w:r>
                  <w:rPr>
                    <w:noProof/>
                    <w:webHidden/>
                  </w:rPr>
                  <w:instrText xml:space="preserve"> PAGEREF _Toc30253940 \h </w:instrText>
                </w:r>
                <w:r>
                  <w:rPr>
                    <w:noProof/>
                    <w:webHidden/>
                  </w:rPr>
                </w:r>
                <w:r>
                  <w:rPr>
                    <w:noProof/>
                    <w:webHidden/>
                  </w:rPr>
                  <w:fldChar w:fldCharType="separate"/>
                </w:r>
                <w:r>
                  <w:rPr>
                    <w:noProof/>
                    <w:webHidden/>
                  </w:rPr>
                  <w:t>38</w:t>
                </w:r>
                <w:r>
                  <w:rPr>
                    <w:noProof/>
                    <w:webHidden/>
                  </w:rPr>
                  <w:fldChar w:fldCharType="end"/>
                </w:r>
              </w:hyperlink>
            </w:p>
            <w:p w14:paraId="1CDE40CF"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41" w:history="1">
                <w:r w:rsidRPr="00771A48">
                  <w:rPr>
                    <w:rStyle w:val="Hyperlink"/>
                    <w:noProof/>
                  </w:rPr>
                  <w:t>Appendix 5. Beyond the rankings</w:t>
                </w:r>
                <w:r>
                  <w:rPr>
                    <w:noProof/>
                    <w:webHidden/>
                  </w:rPr>
                  <w:tab/>
                </w:r>
                <w:r>
                  <w:rPr>
                    <w:noProof/>
                    <w:webHidden/>
                  </w:rPr>
                  <w:fldChar w:fldCharType="begin"/>
                </w:r>
                <w:r>
                  <w:rPr>
                    <w:noProof/>
                    <w:webHidden/>
                  </w:rPr>
                  <w:instrText xml:space="preserve"> PAGEREF _Toc30253941 \h </w:instrText>
                </w:r>
                <w:r>
                  <w:rPr>
                    <w:noProof/>
                    <w:webHidden/>
                  </w:rPr>
                </w:r>
                <w:r>
                  <w:rPr>
                    <w:noProof/>
                    <w:webHidden/>
                  </w:rPr>
                  <w:fldChar w:fldCharType="separate"/>
                </w:r>
                <w:r>
                  <w:rPr>
                    <w:noProof/>
                    <w:webHidden/>
                  </w:rPr>
                  <w:t>39</w:t>
                </w:r>
                <w:r>
                  <w:rPr>
                    <w:noProof/>
                    <w:webHidden/>
                  </w:rPr>
                  <w:fldChar w:fldCharType="end"/>
                </w:r>
              </w:hyperlink>
            </w:p>
            <w:p w14:paraId="15691899"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42" w:history="1">
                <w:r w:rsidRPr="00771A48">
                  <w:rPr>
                    <w:rStyle w:val="Hyperlink"/>
                    <w:noProof/>
                  </w:rPr>
                  <w:t>Appendix 7. EVP / employment promise</w:t>
                </w:r>
                <w:r>
                  <w:rPr>
                    <w:noProof/>
                    <w:webHidden/>
                  </w:rPr>
                  <w:tab/>
                </w:r>
                <w:r>
                  <w:rPr>
                    <w:noProof/>
                    <w:webHidden/>
                  </w:rPr>
                  <w:fldChar w:fldCharType="begin"/>
                </w:r>
                <w:r>
                  <w:rPr>
                    <w:noProof/>
                    <w:webHidden/>
                  </w:rPr>
                  <w:instrText xml:space="preserve"> PAGEREF _Toc30253942 \h </w:instrText>
                </w:r>
                <w:r>
                  <w:rPr>
                    <w:noProof/>
                    <w:webHidden/>
                  </w:rPr>
                </w:r>
                <w:r>
                  <w:rPr>
                    <w:noProof/>
                    <w:webHidden/>
                  </w:rPr>
                  <w:fldChar w:fldCharType="separate"/>
                </w:r>
                <w:r>
                  <w:rPr>
                    <w:noProof/>
                    <w:webHidden/>
                  </w:rPr>
                  <w:t>40</w:t>
                </w:r>
                <w:r>
                  <w:rPr>
                    <w:noProof/>
                    <w:webHidden/>
                  </w:rPr>
                  <w:fldChar w:fldCharType="end"/>
                </w:r>
              </w:hyperlink>
            </w:p>
            <w:p w14:paraId="7BE15F6C"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43" w:history="1">
                <w:r w:rsidRPr="00771A48">
                  <w:rPr>
                    <w:rStyle w:val="Hyperlink"/>
                    <w:noProof/>
                  </w:rPr>
                  <w:t>Appendix 8. World’s Most Attractive Employers Ranking</w:t>
                </w:r>
                <w:r>
                  <w:rPr>
                    <w:noProof/>
                    <w:webHidden/>
                  </w:rPr>
                  <w:tab/>
                </w:r>
                <w:r>
                  <w:rPr>
                    <w:noProof/>
                    <w:webHidden/>
                  </w:rPr>
                  <w:fldChar w:fldCharType="begin"/>
                </w:r>
                <w:r>
                  <w:rPr>
                    <w:noProof/>
                    <w:webHidden/>
                  </w:rPr>
                  <w:instrText xml:space="preserve"> PAGEREF _Toc30253943 \h </w:instrText>
                </w:r>
                <w:r>
                  <w:rPr>
                    <w:noProof/>
                    <w:webHidden/>
                  </w:rPr>
                </w:r>
                <w:r>
                  <w:rPr>
                    <w:noProof/>
                    <w:webHidden/>
                  </w:rPr>
                  <w:fldChar w:fldCharType="separate"/>
                </w:r>
                <w:r>
                  <w:rPr>
                    <w:noProof/>
                    <w:webHidden/>
                  </w:rPr>
                  <w:t>40</w:t>
                </w:r>
                <w:r>
                  <w:rPr>
                    <w:noProof/>
                    <w:webHidden/>
                  </w:rPr>
                  <w:fldChar w:fldCharType="end"/>
                </w:r>
              </w:hyperlink>
            </w:p>
            <w:p w14:paraId="1016BB22"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44" w:history="1">
                <w:r w:rsidRPr="00771A48">
                  <w:rPr>
                    <w:rStyle w:val="Hyperlink"/>
                    <w:noProof/>
                  </w:rPr>
                  <w:t>Appendix 9. Best rated Dutch employers for business-related positions</w:t>
                </w:r>
                <w:r>
                  <w:rPr>
                    <w:noProof/>
                    <w:webHidden/>
                  </w:rPr>
                  <w:tab/>
                </w:r>
                <w:r>
                  <w:rPr>
                    <w:noProof/>
                    <w:webHidden/>
                  </w:rPr>
                  <w:fldChar w:fldCharType="begin"/>
                </w:r>
                <w:r>
                  <w:rPr>
                    <w:noProof/>
                    <w:webHidden/>
                  </w:rPr>
                  <w:instrText xml:space="preserve"> PAGEREF _Toc30253944 \h </w:instrText>
                </w:r>
                <w:r>
                  <w:rPr>
                    <w:noProof/>
                    <w:webHidden/>
                  </w:rPr>
                </w:r>
                <w:r>
                  <w:rPr>
                    <w:noProof/>
                    <w:webHidden/>
                  </w:rPr>
                  <w:fldChar w:fldCharType="separate"/>
                </w:r>
                <w:r>
                  <w:rPr>
                    <w:noProof/>
                    <w:webHidden/>
                  </w:rPr>
                  <w:t>41</w:t>
                </w:r>
                <w:r>
                  <w:rPr>
                    <w:noProof/>
                    <w:webHidden/>
                  </w:rPr>
                  <w:fldChar w:fldCharType="end"/>
                </w:r>
              </w:hyperlink>
            </w:p>
            <w:p w14:paraId="5315B56E"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45" w:history="1">
                <w:r w:rsidRPr="00771A48">
                  <w:rPr>
                    <w:rStyle w:val="Hyperlink"/>
                    <w:noProof/>
                  </w:rPr>
                  <w:t>Appendix 10. Interview questions</w:t>
                </w:r>
                <w:r>
                  <w:rPr>
                    <w:noProof/>
                    <w:webHidden/>
                  </w:rPr>
                  <w:tab/>
                </w:r>
                <w:r>
                  <w:rPr>
                    <w:noProof/>
                    <w:webHidden/>
                  </w:rPr>
                  <w:fldChar w:fldCharType="begin"/>
                </w:r>
                <w:r>
                  <w:rPr>
                    <w:noProof/>
                    <w:webHidden/>
                  </w:rPr>
                  <w:instrText xml:space="preserve"> PAGEREF _Toc30253945 \h </w:instrText>
                </w:r>
                <w:r>
                  <w:rPr>
                    <w:noProof/>
                    <w:webHidden/>
                  </w:rPr>
                </w:r>
                <w:r>
                  <w:rPr>
                    <w:noProof/>
                    <w:webHidden/>
                  </w:rPr>
                  <w:fldChar w:fldCharType="separate"/>
                </w:r>
                <w:r>
                  <w:rPr>
                    <w:noProof/>
                    <w:webHidden/>
                  </w:rPr>
                  <w:t>42</w:t>
                </w:r>
                <w:r>
                  <w:rPr>
                    <w:noProof/>
                    <w:webHidden/>
                  </w:rPr>
                  <w:fldChar w:fldCharType="end"/>
                </w:r>
              </w:hyperlink>
            </w:p>
            <w:p w14:paraId="02DE3201"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46" w:history="1">
                <w:r w:rsidRPr="00771A48">
                  <w:rPr>
                    <w:rStyle w:val="Hyperlink"/>
                    <w:noProof/>
                  </w:rPr>
                  <w:t xml:space="preserve">Appendix 11. Interview </w:t>
                </w:r>
                <w:r w:rsidRPr="00771A48">
                  <w:rPr>
                    <w:rStyle w:val="Hyperlink"/>
                    <w:bCs/>
                    <w:noProof/>
                  </w:rPr>
                  <w:t>Rijksoverheid</w:t>
                </w:r>
                <w:r>
                  <w:rPr>
                    <w:noProof/>
                    <w:webHidden/>
                  </w:rPr>
                  <w:tab/>
                </w:r>
                <w:r>
                  <w:rPr>
                    <w:noProof/>
                    <w:webHidden/>
                  </w:rPr>
                  <w:fldChar w:fldCharType="begin"/>
                </w:r>
                <w:r>
                  <w:rPr>
                    <w:noProof/>
                    <w:webHidden/>
                  </w:rPr>
                  <w:instrText xml:space="preserve"> PAGEREF _Toc30253946 \h </w:instrText>
                </w:r>
                <w:r>
                  <w:rPr>
                    <w:noProof/>
                    <w:webHidden/>
                  </w:rPr>
                </w:r>
                <w:r>
                  <w:rPr>
                    <w:noProof/>
                    <w:webHidden/>
                  </w:rPr>
                  <w:fldChar w:fldCharType="separate"/>
                </w:r>
                <w:r>
                  <w:rPr>
                    <w:noProof/>
                    <w:webHidden/>
                  </w:rPr>
                  <w:t>44</w:t>
                </w:r>
                <w:r>
                  <w:rPr>
                    <w:noProof/>
                    <w:webHidden/>
                  </w:rPr>
                  <w:fldChar w:fldCharType="end"/>
                </w:r>
              </w:hyperlink>
            </w:p>
            <w:p w14:paraId="2130F934"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47" w:history="1">
                <w:r w:rsidRPr="00771A48">
                  <w:rPr>
                    <w:rStyle w:val="Hyperlink"/>
                    <w:noProof/>
                  </w:rPr>
                  <w:t xml:space="preserve">Appendix 12. Interview </w:t>
                </w:r>
                <w:r w:rsidRPr="00771A48">
                  <w:rPr>
                    <w:rStyle w:val="Hyperlink"/>
                    <w:bCs/>
                    <w:noProof/>
                  </w:rPr>
                  <w:t>Bol.com</w:t>
                </w:r>
                <w:r>
                  <w:rPr>
                    <w:noProof/>
                    <w:webHidden/>
                  </w:rPr>
                  <w:tab/>
                </w:r>
                <w:r>
                  <w:rPr>
                    <w:noProof/>
                    <w:webHidden/>
                  </w:rPr>
                  <w:fldChar w:fldCharType="begin"/>
                </w:r>
                <w:r>
                  <w:rPr>
                    <w:noProof/>
                    <w:webHidden/>
                  </w:rPr>
                  <w:instrText xml:space="preserve"> PAGEREF _Toc30253947 \h </w:instrText>
                </w:r>
                <w:r>
                  <w:rPr>
                    <w:noProof/>
                    <w:webHidden/>
                  </w:rPr>
                </w:r>
                <w:r>
                  <w:rPr>
                    <w:noProof/>
                    <w:webHidden/>
                  </w:rPr>
                  <w:fldChar w:fldCharType="separate"/>
                </w:r>
                <w:r>
                  <w:rPr>
                    <w:noProof/>
                    <w:webHidden/>
                  </w:rPr>
                  <w:t>46</w:t>
                </w:r>
                <w:r>
                  <w:rPr>
                    <w:noProof/>
                    <w:webHidden/>
                  </w:rPr>
                  <w:fldChar w:fldCharType="end"/>
                </w:r>
              </w:hyperlink>
            </w:p>
            <w:p w14:paraId="6ED4F324"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48" w:history="1">
                <w:r w:rsidRPr="00771A48">
                  <w:rPr>
                    <w:rStyle w:val="Hyperlink"/>
                    <w:noProof/>
                  </w:rPr>
                  <w:t xml:space="preserve">Appendix 13. Interview </w:t>
                </w:r>
                <w:r w:rsidRPr="00771A48">
                  <w:rPr>
                    <w:rStyle w:val="Hyperlink"/>
                    <w:bCs/>
                    <w:noProof/>
                  </w:rPr>
                  <w:t>ING</w:t>
                </w:r>
                <w:r>
                  <w:rPr>
                    <w:noProof/>
                    <w:webHidden/>
                  </w:rPr>
                  <w:tab/>
                </w:r>
                <w:r>
                  <w:rPr>
                    <w:noProof/>
                    <w:webHidden/>
                  </w:rPr>
                  <w:fldChar w:fldCharType="begin"/>
                </w:r>
                <w:r>
                  <w:rPr>
                    <w:noProof/>
                    <w:webHidden/>
                  </w:rPr>
                  <w:instrText xml:space="preserve"> PAGEREF _Toc30253948 \h </w:instrText>
                </w:r>
                <w:r>
                  <w:rPr>
                    <w:noProof/>
                    <w:webHidden/>
                  </w:rPr>
                </w:r>
                <w:r>
                  <w:rPr>
                    <w:noProof/>
                    <w:webHidden/>
                  </w:rPr>
                  <w:fldChar w:fldCharType="separate"/>
                </w:r>
                <w:r>
                  <w:rPr>
                    <w:noProof/>
                    <w:webHidden/>
                  </w:rPr>
                  <w:t>48</w:t>
                </w:r>
                <w:r>
                  <w:rPr>
                    <w:noProof/>
                    <w:webHidden/>
                  </w:rPr>
                  <w:fldChar w:fldCharType="end"/>
                </w:r>
              </w:hyperlink>
            </w:p>
            <w:p w14:paraId="7A80A635"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49" w:history="1">
                <w:r w:rsidRPr="00771A48">
                  <w:rPr>
                    <w:rStyle w:val="Hyperlink"/>
                    <w:noProof/>
                  </w:rPr>
                  <w:t>Appendix 14. Interview</w:t>
                </w:r>
                <w:r w:rsidRPr="00771A48">
                  <w:rPr>
                    <w:rStyle w:val="Hyperlink"/>
                    <w:bCs/>
                    <w:noProof/>
                  </w:rPr>
                  <w:t xml:space="preserve"> ABN AMRO</w:t>
                </w:r>
                <w:r>
                  <w:rPr>
                    <w:noProof/>
                    <w:webHidden/>
                  </w:rPr>
                  <w:tab/>
                </w:r>
                <w:r>
                  <w:rPr>
                    <w:noProof/>
                    <w:webHidden/>
                  </w:rPr>
                  <w:fldChar w:fldCharType="begin"/>
                </w:r>
                <w:r>
                  <w:rPr>
                    <w:noProof/>
                    <w:webHidden/>
                  </w:rPr>
                  <w:instrText xml:space="preserve"> PAGEREF _Toc30253949 \h </w:instrText>
                </w:r>
                <w:r>
                  <w:rPr>
                    <w:noProof/>
                    <w:webHidden/>
                  </w:rPr>
                </w:r>
                <w:r>
                  <w:rPr>
                    <w:noProof/>
                    <w:webHidden/>
                  </w:rPr>
                  <w:fldChar w:fldCharType="separate"/>
                </w:r>
                <w:r>
                  <w:rPr>
                    <w:noProof/>
                    <w:webHidden/>
                  </w:rPr>
                  <w:t>49</w:t>
                </w:r>
                <w:r>
                  <w:rPr>
                    <w:noProof/>
                    <w:webHidden/>
                  </w:rPr>
                  <w:fldChar w:fldCharType="end"/>
                </w:r>
              </w:hyperlink>
            </w:p>
            <w:p w14:paraId="34754274"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50" w:history="1">
                <w:r w:rsidRPr="00771A48">
                  <w:rPr>
                    <w:rStyle w:val="Hyperlink"/>
                    <w:noProof/>
                  </w:rPr>
                  <w:t>Appendix 15. Questionnaire</w:t>
                </w:r>
                <w:r>
                  <w:rPr>
                    <w:noProof/>
                    <w:webHidden/>
                  </w:rPr>
                  <w:tab/>
                </w:r>
                <w:r>
                  <w:rPr>
                    <w:noProof/>
                    <w:webHidden/>
                  </w:rPr>
                  <w:fldChar w:fldCharType="begin"/>
                </w:r>
                <w:r>
                  <w:rPr>
                    <w:noProof/>
                    <w:webHidden/>
                  </w:rPr>
                  <w:instrText xml:space="preserve"> PAGEREF _Toc30253950 \h </w:instrText>
                </w:r>
                <w:r>
                  <w:rPr>
                    <w:noProof/>
                    <w:webHidden/>
                  </w:rPr>
                </w:r>
                <w:r>
                  <w:rPr>
                    <w:noProof/>
                    <w:webHidden/>
                  </w:rPr>
                  <w:fldChar w:fldCharType="separate"/>
                </w:r>
                <w:r>
                  <w:rPr>
                    <w:noProof/>
                    <w:webHidden/>
                  </w:rPr>
                  <w:t>51</w:t>
                </w:r>
                <w:r>
                  <w:rPr>
                    <w:noProof/>
                    <w:webHidden/>
                  </w:rPr>
                  <w:fldChar w:fldCharType="end"/>
                </w:r>
              </w:hyperlink>
            </w:p>
            <w:p w14:paraId="11833815"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51" w:history="1">
                <w:r w:rsidRPr="00771A48">
                  <w:rPr>
                    <w:rStyle w:val="Hyperlink"/>
                    <w:noProof/>
                  </w:rPr>
                  <w:t>Appendix 16. Abbreviations list</w:t>
                </w:r>
                <w:r>
                  <w:rPr>
                    <w:noProof/>
                    <w:webHidden/>
                  </w:rPr>
                  <w:tab/>
                </w:r>
                <w:r>
                  <w:rPr>
                    <w:noProof/>
                    <w:webHidden/>
                  </w:rPr>
                  <w:fldChar w:fldCharType="begin"/>
                </w:r>
                <w:r>
                  <w:rPr>
                    <w:noProof/>
                    <w:webHidden/>
                  </w:rPr>
                  <w:instrText xml:space="preserve"> PAGEREF _Toc30253951 \h </w:instrText>
                </w:r>
                <w:r>
                  <w:rPr>
                    <w:noProof/>
                    <w:webHidden/>
                  </w:rPr>
                </w:r>
                <w:r>
                  <w:rPr>
                    <w:noProof/>
                    <w:webHidden/>
                  </w:rPr>
                  <w:fldChar w:fldCharType="separate"/>
                </w:r>
                <w:r>
                  <w:rPr>
                    <w:noProof/>
                    <w:webHidden/>
                  </w:rPr>
                  <w:t>58</w:t>
                </w:r>
                <w:r>
                  <w:rPr>
                    <w:noProof/>
                    <w:webHidden/>
                  </w:rPr>
                  <w:fldChar w:fldCharType="end"/>
                </w:r>
              </w:hyperlink>
            </w:p>
            <w:p w14:paraId="720B2C3B"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52" w:history="1">
                <w:r w:rsidRPr="00771A48">
                  <w:rPr>
                    <w:rStyle w:val="Hyperlink"/>
                    <w:noProof/>
                  </w:rPr>
                  <w:t>Appendix 17. Student Ethics Form</w:t>
                </w:r>
                <w:r>
                  <w:rPr>
                    <w:noProof/>
                    <w:webHidden/>
                  </w:rPr>
                  <w:tab/>
                </w:r>
                <w:r>
                  <w:rPr>
                    <w:noProof/>
                    <w:webHidden/>
                  </w:rPr>
                  <w:fldChar w:fldCharType="begin"/>
                </w:r>
                <w:r>
                  <w:rPr>
                    <w:noProof/>
                    <w:webHidden/>
                  </w:rPr>
                  <w:instrText xml:space="preserve"> PAGEREF _Toc30253952 \h </w:instrText>
                </w:r>
                <w:r>
                  <w:rPr>
                    <w:noProof/>
                    <w:webHidden/>
                  </w:rPr>
                </w:r>
                <w:r>
                  <w:rPr>
                    <w:noProof/>
                    <w:webHidden/>
                  </w:rPr>
                  <w:fldChar w:fldCharType="separate"/>
                </w:r>
                <w:r>
                  <w:rPr>
                    <w:noProof/>
                    <w:webHidden/>
                  </w:rPr>
                  <w:t>59</w:t>
                </w:r>
                <w:r>
                  <w:rPr>
                    <w:noProof/>
                    <w:webHidden/>
                  </w:rPr>
                  <w:fldChar w:fldCharType="end"/>
                </w:r>
              </w:hyperlink>
            </w:p>
            <w:p w14:paraId="31ACD2E3" w14:textId="77777777" w:rsidR="004F57D9" w:rsidRDefault="004F57D9">
              <w:pPr>
                <w:pStyle w:val="Inhopg2"/>
                <w:tabs>
                  <w:tab w:val="right" w:pos="9056"/>
                </w:tabs>
                <w:rPr>
                  <w:rFonts w:asciiTheme="minorHAnsi" w:eastAsiaTheme="minorEastAsia" w:hAnsiTheme="minorHAnsi" w:cstheme="minorBidi"/>
                  <w:i w:val="0"/>
                  <w:iCs w:val="0"/>
                  <w:noProof/>
                  <w:color w:val="auto"/>
                  <w:sz w:val="24"/>
                </w:rPr>
              </w:pPr>
              <w:hyperlink w:anchor="_Toc30253953" w:history="1">
                <w:r w:rsidRPr="00771A48">
                  <w:rPr>
                    <w:rStyle w:val="Hyperlink"/>
                    <w:noProof/>
                  </w:rPr>
                  <w:t>Appendix 18. Informed Consent Form</w:t>
                </w:r>
                <w:r>
                  <w:rPr>
                    <w:noProof/>
                    <w:webHidden/>
                  </w:rPr>
                  <w:tab/>
                </w:r>
                <w:r>
                  <w:rPr>
                    <w:noProof/>
                    <w:webHidden/>
                  </w:rPr>
                  <w:fldChar w:fldCharType="begin"/>
                </w:r>
                <w:r>
                  <w:rPr>
                    <w:noProof/>
                    <w:webHidden/>
                  </w:rPr>
                  <w:instrText xml:space="preserve"> PAGEREF _Toc30253953 \h </w:instrText>
                </w:r>
                <w:r>
                  <w:rPr>
                    <w:noProof/>
                    <w:webHidden/>
                  </w:rPr>
                </w:r>
                <w:r>
                  <w:rPr>
                    <w:noProof/>
                    <w:webHidden/>
                  </w:rPr>
                  <w:fldChar w:fldCharType="separate"/>
                </w:r>
                <w:r>
                  <w:rPr>
                    <w:noProof/>
                    <w:webHidden/>
                  </w:rPr>
                  <w:t>61</w:t>
                </w:r>
                <w:r>
                  <w:rPr>
                    <w:noProof/>
                    <w:webHidden/>
                  </w:rPr>
                  <w:fldChar w:fldCharType="end"/>
                </w:r>
              </w:hyperlink>
            </w:p>
            <w:p w14:paraId="1E309938" w14:textId="5CC9012A" w:rsidR="00A215C6" w:rsidRPr="00315692" w:rsidRDefault="00A215C6" w:rsidP="00FF3A91">
              <w:pPr>
                <w:rPr>
                  <w:lang w:val="en-GB"/>
                </w:rPr>
              </w:pPr>
              <w:r w:rsidRPr="00315692">
                <w:rPr>
                  <w:b/>
                  <w:bCs/>
                  <w:noProof/>
                  <w:lang w:val="en-GB"/>
                </w:rPr>
                <w:fldChar w:fldCharType="end"/>
              </w:r>
            </w:p>
          </w:sdtContent>
        </w:sdt>
        <w:p w14:paraId="5B503E94" w14:textId="77777777" w:rsidR="004C021C" w:rsidRDefault="00A215C6" w:rsidP="00FF3A91">
          <w:pPr>
            <w:rPr>
              <w:lang w:val="en-GB"/>
            </w:rPr>
          </w:pPr>
          <w:r w:rsidRPr="00315692">
            <w:rPr>
              <w:lang w:val="en-GB"/>
            </w:rPr>
            <w:br w:type="page"/>
          </w:r>
        </w:p>
      </w:sdtContent>
    </w:sdt>
    <w:p w14:paraId="5FAE7211" w14:textId="77777777" w:rsidR="00844B05" w:rsidRPr="00315692" w:rsidRDefault="00844B05" w:rsidP="00844B05">
      <w:pPr>
        <w:pStyle w:val="Kop1"/>
      </w:pPr>
      <w:bookmarkStart w:id="4" w:name="_Toc27476975"/>
      <w:bookmarkStart w:id="5" w:name="_Toc30253899"/>
      <w:r w:rsidRPr="00315692">
        <w:lastRenderedPageBreak/>
        <w:t>1. Methodology</w:t>
      </w:r>
      <w:bookmarkEnd w:id="4"/>
      <w:bookmarkEnd w:id="5"/>
    </w:p>
    <w:p w14:paraId="425AD1E3" w14:textId="35A5CBD2" w:rsidR="00844B05" w:rsidRPr="009F06A4" w:rsidRDefault="00844B05" w:rsidP="00844B05">
      <w:pPr>
        <w:rPr>
          <w:rFonts w:cs="Arial"/>
          <w:lang w:val="en-GB"/>
        </w:rPr>
      </w:pPr>
      <w:r w:rsidRPr="00315692">
        <w:rPr>
          <w:rFonts w:cs="Arial"/>
          <w:lang w:val="en-GB"/>
        </w:rPr>
        <w:t xml:space="preserve">To come to a well-argued conclusion and recommendation for Dutch companies in the private sector about how they can increase their employer branding in order to interest international business students and graduates to retain working in the Netherlands, quality results and information was obtained. </w:t>
      </w:r>
      <w:r w:rsidRPr="00315692">
        <w:rPr>
          <w:rFonts w:cs="Arial"/>
          <w:bCs/>
          <w:lang w:val="en-GB"/>
        </w:rPr>
        <w:t>This research aimed to address the problem both practical</w:t>
      </w:r>
      <w:r>
        <w:rPr>
          <w:rFonts w:cs="Arial"/>
          <w:bCs/>
          <w:lang w:val="en-GB"/>
        </w:rPr>
        <w:t>ly</w:t>
      </w:r>
      <w:r w:rsidRPr="00315692">
        <w:rPr>
          <w:rFonts w:cs="Arial"/>
          <w:bCs/>
          <w:lang w:val="en-GB"/>
        </w:rPr>
        <w:t xml:space="preserve"> and theoretical</w:t>
      </w:r>
      <w:r>
        <w:rPr>
          <w:rFonts w:cs="Arial"/>
          <w:bCs/>
          <w:lang w:val="en-GB"/>
        </w:rPr>
        <w:t>ly</w:t>
      </w:r>
      <w:r w:rsidRPr="00315692">
        <w:rPr>
          <w:rFonts w:cs="Arial"/>
          <w:bCs/>
          <w:lang w:val="en-GB"/>
        </w:rPr>
        <w:t xml:space="preserve">. </w:t>
      </w:r>
      <w:r w:rsidRPr="00315692">
        <w:rPr>
          <w:rFonts w:cs="Arial"/>
          <w:lang w:val="en-GB"/>
        </w:rPr>
        <w:t>Therefore, for this research, desk research, qualitative research and</w:t>
      </w:r>
      <w:r w:rsidR="004F57D9">
        <w:rPr>
          <w:rFonts w:cs="Arial"/>
          <w:lang w:val="en-GB"/>
        </w:rPr>
        <w:t xml:space="preserve"> quantitative research were conducted</w:t>
      </w:r>
      <w:r w:rsidRPr="00315692">
        <w:rPr>
          <w:rFonts w:cs="Arial"/>
          <w:lang w:val="en-GB"/>
        </w:rPr>
        <w:t xml:space="preserve"> to answer the sub-questions which led to an answer to the central question.  </w:t>
      </w:r>
    </w:p>
    <w:p w14:paraId="3132D7E5" w14:textId="0677924A" w:rsidR="00844B05" w:rsidRPr="00315692" w:rsidRDefault="00844B05" w:rsidP="00844B05">
      <w:pPr>
        <w:rPr>
          <w:rFonts w:cs="Arial"/>
          <w:lang w:val="en-GB"/>
        </w:rPr>
      </w:pPr>
      <w:r w:rsidRPr="00315692">
        <w:rPr>
          <w:rFonts w:cs="Arial"/>
          <w:lang w:val="en-GB"/>
        </w:rPr>
        <w:t>The desk research provided the necessary information and data to research the theoretical part of this research. These parts of information were gathered from books, journals and websites. This, because there was not enough time available to only gather information through field research</w:t>
      </w:r>
      <w:r>
        <w:rPr>
          <w:rFonts w:cs="Arial"/>
          <w:lang w:val="en-GB"/>
        </w:rPr>
        <w:t>,</w:t>
      </w:r>
      <w:r w:rsidRPr="00315692">
        <w:rPr>
          <w:rFonts w:cs="Arial"/>
          <w:lang w:val="en-GB"/>
        </w:rPr>
        <w:t xml:space="preserve"> and if there w</w:t>
      </w:r>
      <w:r>
        <w:rPr>
          <w:rFonts w:cs="Arial"/>
          <w:lang w:val="en-GB"/>
        </w:rPr>
        <w:t>ere</w:t>
      </w:r>
      <w:r w:rsidRPr="00315692">
        <w:rPr>
          <w:rFonts w:cs="Arial"/>
          <w:lang w:val="en-GB"/>
        </w:rPr>
        <w:t xml:space="preserve">, it is more reliable to compare several theories which were </w:t>
      </w:r>
      <w:r w:rsidR="004F57D9">
        <w:rPr>
          <w:rFonts w:cs="Arial"/>
          <w:lang w:val="en-GB"/>
        </w:rPr>
        <w:t>conducted</w:t>
      </w:r>
      <w:r w:rsidRPr="00315692">
        <w:rPr>
          <w:rFonts w:cs="Arial"/>
          <w:lang w:val="en-GB"/>
        </w:rPr>
        <w:t xml:space="preserve"> by m</w:t>
      </w:r>
      <w:r w:rsidR="00362C61">
        <w:rPr>
          <w:rFonts w:cs="Arial"/>
          <w:lang w:val="en-GB"/>
        </w:rPr>
        <w:t>ultiple</w:t>
      </w:r>
      <w:r w:rsidRPr="00315692">
        <w:rPr>
          <w:rFonts w:cs="Arial"/>
          <w:lang w:val="en-GB"/>
        </w:rPr>
        <w:t xml:space="preserve"> academics. Furthermore, in order to create a good comparison, quantitative and qualitative data were gathered.</w:t>
      </w:r>
    </w:p>
    <w:p w14:paraId="06912B49" w14:textId="55E892D5" w:rsidR="00844B05" w:rsidRPr="00315692" w:rsidRDefault="00F9160E" w:rsidP="00844B05">
      <w:pPr>
        <w:rPr>
          <w:rFonts w:cs="Arial"/>
          <w:lang w:val="en-GB"/>
        </w:rPr>
      </w:pPr>
      <w:r>
        <w:rPr>
          <w:rFonts w:cs="Arial"/>
          <w:lang w:val="en-GB"/>
        </w:rPr>
        <w:t>The field research was carried out</w:t>
      </w:r>
      <w:r w:rsidR="00844B05" w:rsidRPr="00315692">
        <w:rPr>
          <w:rFonts w:cs="Arial"/>
          <w:lang w:val="en-GB"/>
        </w:rPr>
        <w:t xml:space="preserve"> through interviews and questionnaires. These methods were necessary because they made the research more reliable. The questionnaire provided first-hand and up-to-date information from the international business graduates and students. Further</w:t>
      </w:r>
      <w:r w:rsidR="00844B05">
        <w:rPr>
          <w:rFonts w:cs="Arial"/>
          <w:lang w:val="en-GB"/>
        </w:rPr>
        <w:t>more</w:t>
      </w:r>
      <w:r w:rsidR="00844B05" w:rsidRPr="00315692">
        <w:rPr>
          <w:rFonts w:cs="Arial"/>
          <w:lang w:val="en-GB"/>
        </w:rPr>
        <w:t xml:space="preserve">, the interview provided inside information from four employees working at companies that belong to the top 50 best employers in the Netherlands. The research methods are further specified and explained per sub-question below. </w:t>
      </w:r>
    </w:p>
    <w:p w14:paraId="0A3640C0" w14:textId="47BF6590" w:rsidR="00844B05" w:rsidRPr="00315692" w:rsidRDefault="00844B05" w:rsidP="00844B05">
      <w:pPr>
        <w:rPr>
          <w:rFonts w:cs="Arial"/>
          <w:color w:val="FF0000"/>
          <w:lang w:val="en-GB"/>
        </w:rPr>
      </w:pPr>
      <w:r w:rsidRPr="00315692">
        <w:rPr>
          <w:rFonts w:cs="Arial"/>
          <w:lang w:val="en-GB"/>
        </w:rPr>
        <w:t xml:space="preserve">Multiple sources were </w:t>
      </w:r>
      <w:r w:rsidR="00AB0AC3">
        <w:rPr>
          <w:rFonts w:cs="Arial"/>
          <w:lang w:val="en-GB"/>
        </w:rPr>
        <w:t>obtained</w:t>
      </w:r>
      <w:r w:rsidRPr="00315692">
        <w:rPr>
          <w:rFonts w:cs="Arial"/>
          <w:lang w:val="en-GB"/>
        </w:rPr>
        <w:t xml:space="preserve"> to build a sufficient problem definition. The focus was on finding reliable sources with up-to-date information and data. For data concerning unemployment rates, the official, and therefore also reliable, website</w:t>
      </w:r>
      <w:r>
        <w:rPr>
          <w:rFonts w:cs="Arial"/>
          <w:lang w:val="en-GB"/>
        </w:rPr>
        <w:t>s</w:t>
      </w:r>
      <w:r w:rsidRPr="00315692">
        <w:rPr>
          <w:rFonts w:cs="Arial"/>
          <w:lang w:val="en-GB"/>
        </w:rPr>
        <w:t xml:space="preserve"> of European and Dutch statistics w</w:t>
      </w:r>
      <w:r>
        <w:rPr>
          <w:rFonts w:cs="Arial"/>
          <w:lang w:val="en-GB"/>
        </w:rPr>
        <w:t>ere</w:t>
      </w:r>
      <w:r w:rsidR="0059442D">
        <w:rPr>
          <w:rFonts w:cs="Arial"/>
          <w:lang w:val="en-GB"/>
        </w:rPr>
        <w:t xml:space="preserve"> </w:t>
      </w:r>
      <w:r w:rsidR="00AB0AC3">
        <w:rPr>
          <w:rFonts w:cs="Arial"/>
          <w:lang w:val="en-GB"/>
        </w:rPr>
        <w:t>a</w:t>
      </w:r>
      <w:r w:rsidR="00162987">
        <w:rPr>
          <w:rFonts w:cs="Arial"/>
          <w:lang w:val="en-GB"/>
        </w:rPr>
        <w:t>cq</w:t>
      </w:r>
      <w:r w:rsidR="00AB0AC3">
        <w:rPr>
          <w:rFonts w:cs="Arial"/>
          <w:lang w:val="en-GB"/>
        </w:rPr>
        <w:t>uired</w:t>
      </w:r>
      <w:r w:rsidRPr="00315692">
        <w:rPr>
          <w:rFonts w:cs="Arial"/>
          <w:lang w:val="en-GB"/>
        </w:rPr>
        <w:t>; Eurostat and CBS. Furthermore, information from multiple public newspapers w</w:t>
      </w:r>
      <w:r>
        <w:rPr>
          <w:rFonts w:cs="Arial"/>
          <w:lang w:val="en-GB"/>
        </w:rPr>
        <w:t>as</w:t>
      </w:r>
      <w:r w:rsidR="0059442D">
        <w:rPr>
          <w:rFonts w:cs="Arial"/>
          <w:lang w:val="en-GB"/>
        </w:rPr>
        <w:t xml:space="preserve"> conducted</w:t>
      </w:r>
      <w:r w:rsidRPr="00315692">
        <w:rPr>
          <w:rFonts w:cs="Arial"/>
          <w:lang w:val="en-GB"/>
        </w:rPr>
        <w:t>. Moreover, other state-own</w:t>
      </w:r>
      <w:r w:rsidR="0059442D">
        <w:rPr>
          <w:rFonts w:cs="Arial"/>
          <w:lang w:val="en-GB"/>
        </w:rPr>
        <w:t xml:space="preserve">ed sources were </w:t>
      </w:r>
      <w:r w:rsidR="00162987">
        <w:rPr>
          <w:rFonts w:cs="Arial"/>
          <w:lang w:val="en-GB"/>
        </w:rPr>
        <w:t>obtained</w:t>
      </w:r>
      <w:r w:rsidRPr="00315692">
        <w:rPr>
          <w:rFonts w:cs="Arial"/>
          <w:lang w:val="en-GB"/>
        </w:rPr>
        <w:t xml:space="preserve">, </w:t>
      </w:r>
      <w:r>
        <w:rPr>
          <w:rFonts w:cs="Arial"/>
          <w:lang w:val="en-GB"/>
        </w:rPr>
        <w:t xml:space="preserve">such as </w:t>
      </w:r>
      <w:r w:rsidRPr="00315692">
        <w:rPr>
          <w:rFonts w:cs="Arial"/>
          <w:lang w:val="en-GB"/>
        </w:rPr>
        <w:t>UWV and studiekeuze123. These are reliable because they are owned by the state and therefore</w:t>
      </w:r>
      <w:r>
        <w:rPr>
          <w:rFonts w:cs="Arial"/>
          <w:lang w:val="en-GB"/>
        </w:rPr>
        <w:t xml:space="preserve"> </w:t>
      </w:r>
      <w:r w:rsidRPr="00315692">
        <w:rPr>
          <w:rFonts w:cs="Arial"/>
          <w:lang w:val="en-GB"/>
        </w:rPr>
        <w:t xml:space="preserve">harder to influence through stakeholders. </w:t>
      </w:r>
    </w:p>
    <w:p w14:paraId="5E5EC630" w14:textId="77777777" w:rsidR="00844B05" w:rsidRPr="00315692" w:rsidRDefault="00844B05" w:rsidP="00844B05">
      <w:pPr>
        <w:pStyle w:val="Kop2"/>
        <w:rPr>
          <w:sz w:val="22"/>
          <w:szCs w:val="22"/>
        </w:rPr>
      </w:pPr>
      <w:bookmarkStart w:id="6" w:name="_Toc27476976"/>
      <w:bookmarkStart w:id="7" w:name="_Toc30253900"/>
      <w:r w:rsidRPr="00315692">
        <w:rPr>
          <w:sz w:val="22"/>
          <w:szCs w:val="22"/>
        </w:rPr>
        <w:t>1.1 Methods for Sub-question 1.</w:t>
      </w:r>
      <w:bookmarkEnd w:id="6"/>
      <w:bookmarkEnd w:id="7"/>
    </w:p>
    <w:p w14:paraId="74E6015E" w14:textId="7B7579BD" w:rsidR="00844B05" w:rsidRPr="00315692" w:rsidRDefault="00844B05" w:rsidP="00844B05">
      <w:pPr>
        <w:widowControl w:val="0"/>
        <w:autoSpaceDE w:val="0"/>
        <w:autoSpaceDN w:val="0"/>
        <w:adjustRightInd w:val="0"/>
        <w:rPr>
          <w:lang w:val="en-GB"/>
        </w:rPr>
      </w:pPr>
      <w:r w:rsidRPr="00315692">
        <w:rPr>
          <w:lang w:val="en-GB"/>
        </w:rPr>
        <w:t>Firstly, to answer sub-question one, only desk research wa</w:t>
      </w:r>
      <w:r w:rsidR="00596DE5">
        <w:rPr>
          <w:lang w:val="en-GB"/>
        </w:rPr>
        <w:t>s conducted</w:t>
      </w:r>
      <w:r w:rsidRPr="00315692">
        <w:rPr>
          <w:lang w:val="en-GB"/>
        </w:rPr>
        <w:t xml:space="preserve">. The focus was on </w:t>
      </w:r>
      <w:r w:rsidR="00827B23">
        <w:rPr>
          <w:lang w:val="en-GB"/>
        </w:rPr>
        <w:t>researching</w:t>
      </w:r>
      <w:r w:rsidRPr="00315692">
        <w:rPr>
          <w:lang w:val="en-GB"/>
        </w:rPr>
        <w:t xml:space="preserve"> which kind of theories there are on Employer Branding. The following keywords were </w:t>
      </w:r>
      <w:r w:rsidR="00E75660">
        <w:rPr>
          <w:lang w:val="en-GB"/>
        </w:rPr>
        <w:t>obtained</w:t>
      </w:r>
      <w:r w:rsidRPr="00315692">
        <w:rPr>
          <w:lang w:val="en-GB"/>
        </w:rPr>
        <w:t xml:space="preserve"> in order to find the right sources: recruitment, HRM, employer branding, marketing recruitment and labour market. </w:t>
      </w:r>
    </w:p>
    <w:p w14:paraId="36CF5C80" w14:textId="77777777" w:rsidR="00844B05" w:rsidRPr="00315692" w:rsidRDefault="00844B05" w:rsidP="00844B05">
      <w:pPr>
        <w:rPr>
          <w:lang w:val="en-GB"/>
        </w:rPr>
      </w:pPr>
      <w:r w:rsidRPr="00315692">
        <w:rPr>
          <w:lang w:val="en-GB"/>
        </w:rPr>
        <w:t xml:space="preserve">To provide a sufficient answer to sub-question one, the definition of Employer Branding was explained by Ambler and Barrow. Their definitions of Employer branding were chosen because they are the founders of the concept of Employer Branding. Ambler and Barrow published the Journal of Brand management. At that time, Ambler was a Grand Metropolitan Senior Research Fellow at London Business School and Simon Barrow was the Chairman and founder of the consultancy People in Business (PiB). Furthermore, as a brand manager with experience at Knorr and Colgate, Barrow created the concept of employer branding </w:t>
      </w:r>
      <w:sdt>
        <w:sdtPr>
          <w:rPr>
            <w:lang w:val="en-GB"/>
          </w:rPr>
          <w:id w:val="1911195559"/>
          <w:citation/>
        </w:sdtPr>
        <w:sdtContent>
          <w:r w:rsidRPr="00315692">
            <w:rPr>
              <w:lang w:val="en-GB"/>
            </w:rPr>
            <w:fldChar w:fldCharType="begin"/>
          </w:r>
          <w:r w:rsidRPr="00315692">
            <w:rPr>
              <w:lang w:val="en-GB"/>
            </w:rPr>
            <w:instrText xml:space="preserve"> CITATION Sim19 \l 1043 </w:instrText>
          </w:r>
          <w:r w:rsidRPr="00315692">
            <w:rPr>
              <w:lang w:val="en-GB"/>
            </w:rPr>
            <w:fldChar w:fldCharType="separate"/>
          </w:r>
          <w:r w:rsidR="003A281B" w:rsidRPr="003A281B">
            <w:rPr>
              <w:noProof/>
              <w:lang w:val="en-GB"/>
            </w:rPr>
            <w:t>(Simon Barrow Associates, 2019)</w:t>
          </w:r>
          <w:r w:rsidRPr="00315692">
            <w:rPr>
              <w:lang w:val="en-GB"/>
            </w:rPr>
            <w:fldChar w:fldCharType="end"/>
          </w:r>
        </w:sdtContent>
      </w:sdt>
      <w:r w:rsidRPr="00315692">
        <w:rPr>
          <w:lang w:val="en-GB"/>
        </w:rPr>
        <w:t xml:space="preserve">. </w:t>
      </w:r>
    </w:p>
    <w:p w14:paraId="4C1C5CF6" w14:textId="3EB04A75" w:rsidR="00844B05" w:rsidRPr="00315692" w:rsidRDefault="00844B05" w:rsidP="00844B05">
      <w:pPr>
        <w:rPr>
          <w:lang w:val="en-GB"/>
        </w:rPr>
      </w:pPr>
      <w:r w:rsidRPr="00315692">
        <w:rPr>
          <w:lang w:val="en-GB"/>
        </w:rPr>
        <w:t>To further advance the</w:t>
      </w:r>
      <w:r w:rsidR="00162987">
        <w:rPr>
          <w:lang w:val="en-GB"/>
        </w:rPr>
        <w:t xml:space="preserve"> answer to sub-question one, part of the</w:t>
      </w:r>
      <w:r w:rsidRPr="00315692">
        <w:rPr>
          <w:lang w:val="en-GB"/>
        </w:rPr>
        <w:t xml:space="preserve"> book of Caroline Welsing</w:t>
      </w:r>
      <w:r>
        <w:rPr>
          <w:lang w:val="en-GB"/>
        </w:rPr>
        <w:t xml:space="preserve">, </w:t>
      </w:r>
      <w:r w:rsidRPr="00315692">
        <w:rPr>
          <w:lang w:val="en-GB"/>
        </w:rPr>
        <w:t>‘HRMarketing a new perspective on human resources management’</w:t>
      </w:r>
      <w:r>
        <w:rPr>
          <w:lang w:val="en-GB"/>
        </w:rPr>
        <w:t xml:space="preserve">, </w:t>
      </w:r>
      <w:r w:rsidR="0059442D">
        <w:rPr>
          <w:lang w:val="en-GB"/>
        </w:rPr>
        <w:t xml:space="preserve">was </w:t>
      </w:r>
      <w:r w:rsidR="00162987">
        <w:rPr>
          <w:lang w:val="en-GB"/>
        </w:rPr>
        <w:t>extracted</w:t>
      </w:r>
      <w:r w:rsidRPr="00315692">
        <w:rPr>
          <w:lang w:val="en-GB"/>
        </w:rPr>
        <w:t>. Welsing is a consultant at Hay Group where she focussed on the development of HR professionals in organisations. With her experience in both marketing and HRM, she created a book were both came together. In her book, she describes two sorts of employer branding, which are explained in Chapter 2</w:t>
      </w:r>
      <w:r>
        <w:rPr>
          <w:lang w:val="en-GB"/>
        </w:rPr>
        <w:t>.,</w:t>
      </w:r>
      <w:r w:rsidRPr="00315692">
        <w:rPr>
          <w:lang w:val="en-GB"/>
        </w:rPr>
        <w:t xml:space="preserve"> paragraph one and two. </w:t>
      </w:r>
    </w:p>
    <w:p w14:paraId="772727A0" w14:textId="466D5351" w:rsidR="00844B05" w:rsidRPr="00315692" w:rsidRDefault="00844B05" w:rsidP="00844B05">
      <w:pPr>
        <w:rPr>
          <w:lang w:val="en-GB"/>
        </w:rPr>
      </w:pPr>
      <w:r w:rsidRPr="00315692">
        <w:rPr>
          <w:lang w:val="en-GB"/>
        </w:rPr>
        <w:t>Furthermore, to complete the answer for sub-question one, Ambassify its theory on EVP (Empl</w:t>
      </w:r>
      <w:r w:rsidR="0059442D">
        <w:rPr>
          <w:lang w:val="en-GB"/>
        </w:rPr>
        <w:t>oyer Value proposition) was</w:t>
      </w:r>
      <w:r w:rsidR="00162987">
        <w:rPr>
          <w:lang w:val="en-GB"/>
        </w:rPr>
        <w:t xml:space="preserve"> used</w:t>
      </w:r>
      <w:r w:rsidRPr="00315692">
        <w:rPr>
          <w:lang w:val="en-GB"/>
        </w:rPr>
        <w:t xml:space="preserve">. Ambassify is a platform that helps companies to develop and apply the employee engagement strategy. This source is considered as valid since many multinational companies use their platforms and all wrote positive reviews </w:t>
      </w:r>
      <w:sdt>
        <w:sdtPr>
          <w:rPr>
            <w:lang w:val="en-GB"/>
          </w:rPr>
          <w:id w:val="1852138180"/>
          <w:citation/>
        </w:sdtPr>
        <w:sdtContent>
          <w:r w:rsidRPr="00315692">
            <w:rPr>
              <w:lang w:val="en-GB"/>
            </w:rPr>
            <w:fldChar w:fldCharType="begin"/>
          </w:r>
          <w:r w:rsidRPr="00315692">
            <w:rPr>
              <w:lang w:val="en-GB"/>
            </w:rPr>
            <w:instrText xml:space="preserve"> CITATION Amb191 \l 1043 </w:instrText>
          </w:r>
          <w:r w:rsidRPr="00315692">
            <w:rPr>
              <w:lang w:val="en-GB"/>
            </w:rPr>
            <w:fldChar w:fldCharType="separate"/>
          </w:r>
          <w:r w:rsidR="003A281B" w:rsidRPr="003A281B">
            <w:rPr>
              <w:noProof/>
              <w:lang w:val="en-GB"/>
            </w:rPr>
            <w:t>(Ambassify, 2019)</w:t>
          </w:r>
          <w:r w:rsidRPr="00315692">
            <w:rPr>
              <w:lang w:val="en-GB"/>
            </w:rPr>
            <w:fldChar w:fldCharType="end"/>
          </w:r>
        </w:sdtContent>
      </w:sdt>
      <w:r w:rsidRPr="00315692">
        <w:rPr>
          <w:lang w:val="en-GB"/>
        </w:rPr>
        <w:t xml:space="preserve">. Moreover, Ambassify its division </w:t>
      </w:r>
      <w:r w:rsidR="00162987">
        <w:rPr>
          <w:lang w:val="en-GB"/>
        </w:rPr>
        <w:lastRenderedPageBreak/>
        <w:t>between c</w:t>
      </w:r>
      <w:r w:rsidRPr="00315692">
        <w:rPr>
          <w:lang w:val="en-GB"/>
        </w:rPr>
        <w:t>ontractual (compensations and benefits), experiential (careers and well-being) and emotional (purpose) factors ar</w:t>
      </w:r>
      <w:r w:rsidR="0059442D">
        <w:rPr>
          <w:lang w:val="en-GB"/>
        </w:rPr>
        <w:t>e conducted</w:t>
      </w:r>
      <w:r w:rsidRPr="00315692">
        <w:rPr>
          <w:lang w:val="en-GB"/>
        </w:rPr>
        <w:t xml:space="preserve"> for the analysis</w:t>
      </w:r>
      <w:r w:rsidR="00162987">
        <w:rPr>
          <w:lang w:val="en-GB"/>
        </w:rPr>
        <w:t>. I</w:t>
      </w:r>
      <w:r w:rsidRPr="00315692">
        <w:rPr>
          <w:lang w:val="en-GB"/>
        </w:rPr>
        <w:t xml:space="preserve">n order to create a sufficient comparison between the data that is gathered. </w:t>
      </w:r>
      <w:r w:rsidRPr="00315692">
        <w:rPr>
          <w:szCs w:val="20"/>
          <w:lang w:val="en-GB"/>
        </w:rPr>
        <w:t xml:space="preserve">This was necessary because the researched theories all </w:t>
      </w:r>
      <w:r>
        <w:rPr>
          <w:szCs w:val="20"/>
          <w:lang w:val="en-GB"/>
        </w:rPr>
        <w:t xml:space="preserve">place </w:t>
      </w:r>
      <w:r w:rsidRPr="00315692">
        <w:rPr>
          <w:szCs w:val="20"/>
          <w:lang w:val="en-GB"/>
        </w:rPr>
        <w:t>different sorts of compensation and benefits under different categories. Therefore, to create a clear comparison</w:t>
      </w:r>
      <w:r w:rsidR="00DF5756">
        <w:rPr>
          <w:szCs w:val="20"/>
          <w:lang w:val="en-GB"/>
        </w:rPr>
        <w:t>,</w:t>
      </w:r>
      <w:r w:rsidRPr="00315692">
        <w:rPr>
          <w:szCs w:val="20"/>
          <w:lang w:val="en-GB"/>
        </w:rPr>
        <w:t xml:space="preserve"> </w:t>
      </w:r>
      <w:r w:rsidRPr="00315692">
        <w:rPr>
          <w:lang w:val="en-GB"/>
        </w:rPr>
        <w:t xml:space="preserve">the division in the analysis is based on Figure 2.3.1. of Ambassify </w:t>
      </w:r>
      <w:sdt>
        <w:sdtPr>
          <w:rPr>
            <w:szCs w:val="20"/>
            <w:lang w:val="en-GB"/>
          </w:rPr>
          <w:id w:val="564448527"/>
          <w:citation/>
        </w:sdtPr>
        <w:sdtContent>
          <w:r w:rsidRPr="00315692">
            <w:rPr>
              <w:szCs w:val="20"/>
              <w:lang w:val="en-GB"/>
            </w:rPr>
            <w:fldChar w:fldCharType="begin"/>
          </w:r>
          <w:r w:rsidR="00E50EA7">
            <w:rPr>
              <w:szCs w:val="20"/>
              <w:lang w:val="en-GB"/>
            </w:rPr>
            <w:instrText xml:space="preserve">CITATION Amb19 \l 1043 </w:instrText>
          </w:r>
          <w:r w:rsidRPr="00315692">
            <w:rPr>
              <w:szCs w:val="20"/>
              <w:lang w:val="en-GB"/>
            </w:rPr>
            <w:fldChar w:fldCharType="separate"/>
          </w:r>
          <w:r w:rsidR="003A281B" w:rsidRPr="003A281B">
            <w:rPr>
              <w:noProof/>
              <w:szCs w:val="20"/>
              <w:lang w:val="en-GB"/>
            </w:rPr>
            <w:t>(Ambassify, 2019)</w:t>
          </w:r>
          <w:r w:rsidRPr="00315692">
            <w:rPr>
              <w:szCs w:val="20"/>
              <w:lang w:val="en-GB"/>
            </w:rPr>
            <w:fldChar w:fldCharType="end"/>
          </w:r>
        </w:sdtContent>
      </w:sdt>
      <w:r w:rsidRPr="00315692">
        <w:rPr>
          <w:szCs w:val="20"/>
          <w:lang w:val="en-GB"/>
        </w:rPr>
        <w:t>.</w:t>
      </w:r>
    </w:p>
    <w:p w14:paraId="3428124C" w14:textId="1ABE94E2" w:rsidR="00844B05" w:rsidRPr="00315692" w:rsidRDefault="00844B05" w:rsidP="00844B05">
      <w:pPr>
        <w:rPr>
          <w:lang w:val="en-GB"/>
        </w:rPr>
      </w:pPr>
      <w:r w:rsidRPr="00315692">
        <w:rPr>
          <w:lang w:val="en-GB"/>
        </w:rPr>
        <w:t>To complete the answer for sub-questio</w:t>
      </w:r>
      <w:r w:rsidR="0059442D">
        <w:rPr>
          <w:lang w:val="en-GB"/>
        </w:rPr>
        <w:t>n one, Universum Global was conducted</w:t>
      </w:r>
      <w:r w:rsidRPr="00315692">
        <w:rPr>
          <w:lang w:val="en-GB"/>
        </w:rPr>
        <w:t xml:space="preserve">. Universum is considered as a valid source because it is active in 60 markets globally in 20 different countries and has over 30 years of experience in the field of employer branding </w:t>
      </w:r>
      <w:sdt>
        <w:sdtPr>
          <w:rPr>
            <w:lang w:val="en-GB"/>
          </w:rPr>
          <w:id w:val="723100278"/>
          <w:citation/>
        </w:sdtPr>
        <w:sdtContent>
          <w:r w:rsidRPr="00315692">
            <w:rPr>
              <w:lang w:val="en-GB"/>
            </w:rPr>
            <w:fldChar w:fldCharType="begin"/>
          </w:r>
          <w:r w:rsidRPr="00315692">
            <w:rPr>
              <w:lang w:val="en-GB"/>
            </w:rPr>
            <w:instrText xml:space="preserve"> CITATION Uni192 \l 1043 </w:instrText>
          </w:r>
          <w:r w:rsidRPr="00315692">
            <w:rPr>
              <w:lang w:val="en-GB"/>
            </w:rPr>
            <w:fldChar w:fldCharType="separate"/>
          </w:r>
          <w:r w:rsidR="003A281B" w:rsidRPr="003A281B">
            <w:rPr>
              <w:noProof/>
              <w:lang w:val="en-GB"/>
            </w:rPr>
            <w:t>(Universum, 2019)</w:t>
          </w:r>
          <w:r w:rsidRPr="00315692">
            <w:rPr>
              <w:lang w:val="en-GB"/>
            </w:rPr>
            <w:fldChar w:fldCharType="end"/>
          </w:r>
        </w:sdtContent>
      </w:sdt>
      <w:r w:rsidRPr="00315692">
        <w:rPr>
          <w:lang w:val="en-GB"/>
        </w:rPr>
        <w:t>. Furthermore, Universum surveyed around 250,000</w:t>
      </w:r>
      <w:r>
        <w:rPr>
          <w:lang w:val="en-GB"/>
        </w:rPr>
        <w:t xml:space="preserve"> Business-, Engineering- and IT students in the world’s 12 largest economies</w:t>
      </w:r>
      <w:r w:rsidRPr="00315692">
        <w:rPr>
          <w:lang w:val="en-GB"/>
        </w:rPr>
        <w:t xml:space="preserve"> from</w:t>
      </w:r>
      <w:r w:rsidRPr="00315692">
        <w:rPr>
          <w:color w:val="767171" w:themeColor="background2" w:themeShade="80"/>
          <w:lang w:val="en-GB"/>
        </w:rPr>
        <w:t xml:space="preserve"> </w:t>
      </w:r>
      <w:r w:rsidRPr="00315692">
        <w:rPr>
          <w:lang w:val="en-GB"/>
        </w:rPr>
        <w:t>September 2018 to April 2019</w:t>
      </w:r>
      <w:r>
        <w:rPr>
          <w:lang w:val="en-GB"/>
        </w:rPr>
        <w:t xml:space="preserve"> </w:t>
      </w:r>
      <w:sdt>
        <w:sdtPr>
          <w:rPr>
            <w:lang w:val="en-GB"/>
          </w:rPr>
          <w:id w:val="1323549357"/>
          <w:citation/>
        </w:sdtPr>
        <w:sdtContent>
          <w:r>
            <w:rPr>
              <w:lang w:val="en-GB"/>
            </w:rPr>
            <w:fldChar w:fldCharType="begin"/>
          </w:r>
          <w:r>
            <w:instrText xml:space="preserve"> CITATION Uni19 \l 1043 </w:instrText>
          </w:r>
          <w:r>
            <w:rPr>
              <w:lang w:val="en-GB"/>
            </w:rPr>
            <w:fldChar w:fldCharType="separate"/>
          </w:r>
          <w:r w:rsidR="003A281B">
            <w:rPr>
              <w:noProof/>
            </w:rPr>
            <w:t>(Röjdmark, 2019)</w:t>
          </w:r>
          <w:r>
            <w:rPr>
              <w:lang w:val="en-GB"/>
            </w:rPr>
            <w:fldChar w:fldCharType="end"/>
          </w:r>
        </w:sdtContent>
      </w:sdt>
      <w:r>
        <w:rPr>
          <w:lang w:val="en-GB"/>
        </w:rPr>
        <w:t xml:space="preserve">. </w:t>
      </w:r>
      <w:r w:rsidRPr="00315692">
        <w:rPr>
          <w:lang w:val="en-GB"/>
        </w:rPr>
        <w:t>Fur</w:t>
      </w:r>
      <w:r w:rsidR="004F57D9">
        <w:rPr>
          <w:lang w:val="en-GB"/>
        </w:rPr>
        <w:t xml:space="preserve">thermore, this data is also </w:t>
      </w:r>
      <w:r w:rsidR="00162987">
        <w:rPr>
          <w:lang w:val="en-GB"/>
        </w:rPr>
        <w:t>obtained</w:t>
      </w:r>
      <w:r w:rsidRPr="00315692">
        <w:rPr>
          <w:lang w:val="en-GB"/>
        </w:rPr>
        <w:t xml:space="preserve"> to form questions for the questionnaire created especially for this research. </w:t>
      </w:r>
    </w:p>
    <w:p w14:paraId="0052BA1E" w14:textId="77777777" w:rsidR="00844B05" w:rsidRPr="00315692" w:rsidRDefault="00844B05" w:rsidP="00844B05">
      <w:pPr>
        <w:rPr>
          <w:lang w:val="en-GB"/>
        </w:rPr>
      </w:pPr>
      <w:r w:rsidRPr="00315692">
        <w:rPr>
          <w:lang w:val="en-GB"/>
        </w:rPr>
        <w:t>With the findings of Ambassify, Welsing, Ambler and Barrow and Universum</w:t>
      </w:r>
      <w:r>
        <w:rPr>
          <w:lang w:val="en-GB"/>
        </w:rPr>
        <w:t>,</w:t>
      </w:r>
      <w:r w:rsidRPr="00315692">
        <w:rPr>
          <w:lang w:val="en-GB"/>
        </w:rPr>
        <w:t xml:space="preserve"> an answer to sub-question one was completed. </w:t>
      </w:r>
    </w:p>
    <w:p w14:paraId="00BAAF79" w14:textId="77777777" w:rsidR="00844B05" w:rsidRPr="00315692" w:rsidRDefault="00844B05" w:rsidP="00844B05">
      <w:pPr>
        <w:pStyle w:val="Kop2"/>
      </w:pPr>
      <w:bookmarkStart w:id="8" w:name="_Toc27476977"/>
      <w:bookmarkStart w:id="9" w:name="_Toc30253901"/>
      <w:r w:rsidRPr="00315692">
        <w:t xml:space="preserve">1.2 </w:t>
      </w:r>
      <w:r w:rsidRPr="00315692">
        <w:rPr>
          <w:sz w:val="22"/>
          <w:szCs w:val="22"/>
        </w:rPr>
        <w:t xml:space="preserve">Methods for </w:t>
      </w:r>
      <w:r w:rsidRPr="00315692">
        <w:t>Sub-question 2.</w:t>
      </w:r>
      <w:bookmarkEnd w:id="8"/>
      <w:bookmarkEnd w:id="9"/>
    </w:p>
    <w:p w14:paraId="14EA6CA2" w14:textId="23C61F27" w:rsidR="00844B05" w:rsidRPr="00315692" w:rsidRDefault="00844B05" w:rsidP="00844B05">
      <w:pPr>
        <w:rPr>
          <w:lang w:val="en-GB"/>
        </w:rPr>
      </w:pPr>
      <w:r w:rsidRPr="00315692">
        <w:rPr>
          <w:lang w:val="en-GB"/>
        </w:rPr>
        <w:t>T</w:t>
      </w:r>
      <w:r w:rsidR="00CC5331">
        <w:rPr>
          <w:lang w:val="en-GB"/>
        </w:rPr>
        <w:t>hirdly, to answer sub-question two</w:t>
      </w:r>
      <w:r w:rsidRPr="00315692">
        <w:rPr>
          <w:lang w:val="en-GB"/>
        </w:rPr>
        <w:t xml:space="preserve">, Hofstede’s Corporate Culture and Organisational Culture were analysed. The first paragraph of Chapter 3. describes the difference between both theories. This </w:t>
      </w:r>
      <w:r w:rsidR="0059442D">
        <w:rPr>
          <w:lang w:val="en-GB"/>
        </w:rPr>
        <w:t>was carried out</w:t>
      </w:r>
      <w:r>
        <w:rPr>
          <w:lang w:val="en-GB"/>
        </w:rPr>
        <w:t xml:space="preserve"> </w:t>
      </w:r>
      <w:r w:rsidRPr="00315692">
        <w:rPr>
          <w:lang w:val="en-GB"/>
        </w:rPr>
        <w:t>to provide an insight on why both cultures differ. Further</w:t>
      </w:r>
      <w:r>
        <w:rPr>
          <w:lang w:val="en-GB"/>
        </w:rPr>
        <w:t>more</w:t>
      </w:r>
      <w:r w:rsidRPr="00315692">
        <w:rPr>
          <w:lang w:val="en-GB"/>
        </w:rPr>
        <w:t>, in the second paragraph Hofstede’s six dimensions for Organisation Culture were described. The third paragraph describes the dimensions of National Culture. The use of Hofstede i</w:t>
      </w:r>
      <w:r w:rsidR="00162987">
        <w:rPr>
          <w:lang w:val="en-GB"/>
        </w:rPr>
        <w:t>ts theory is reliable since it was</w:t>
      </w:r>
      <w:r w:rsidRPr="00315692">
        <w:rPr>
          <w:lang w:val="en-GB"/>
        </w:rPr>
        <w:t xml:space="preserve"> </w:t>
      </w:r>
      <w:r w:rsidR="00162987" w:rsidRPr="00315692">
        <w:rPr>
          <w:lang w:val="en-GB"/>
        </w:rPr>
        <w:t>f</w:t>
      </w:r>
      <w:r w:rsidR="00162987">
        <w:rPr>
          <w:lang w:val="en-GB"/>
        </w:rPr>
        <w:t>ormed</w:t>
      </w:r>
      <w:r w:rsidRPr="00315692">
        <w:rPr>
          <w:lang w:val="en-GB"/>
        </w:rPr>
        <w:t xml:space="preserve"> </w:t>
      </w:r>
      <w:r>
        <w:rPr>
          <w:lang w:val="en-GB"/>
        </w:rPr>
        <w:t>by</w:t>
      </w:r>
      <w:r w:rsidRPr="00315692">
        <w:rPr>
          <w:lang w:val="en-GB"/>
        </w:rPr>
        <w:t xml:space="preserve"> multiple professionals, namely, by Professor Geert Hofstede and his research team in Denmark and the Netherlands </w:t>
      </w:r>
      <w:sdt>
        <w:sdtPr>
          <w:rPr>
            <w:lang w:val="en-GB"/>
          </w:rPr>
          <w:id w:val="650726985"/>
          <w:citation/>
        </w:sdtPr>
        <w:sdtContent>
          <w:r w:rsidRPr="00315692">
            <w:rPr>
              <w:lang w:val="en-GB"/>
            </w:rPr>
            <w:fldChar w:fldCharType="begin"/>
          </w:r>
          <w:r w:rsidRPr="00315692">
            <w:rPr>
              <w:lang w:val="en-GB"/>
            </w:rPr>
            <w:instrText xml:space="preserve">CITATION Hof \l 1043 </w:instrText>
          </w:r>
          <w:r w:rsidRPr="00315692">
            <w:rPr>
              <w:lang w:val="en-GB"/>
            </w:rPr>
            <w:fldChar w:fldCharType="separate"/>
          </w:r>
          <w:r w:rsidR="003A281B" w:rsidRPr="003A281B">
            <w:rPr>
              <w:noProof/>
              <w:lang w:val="en-GB"/>
            </w:rPr>
            <w:t>(Hofstede, n.d.)</w:t>
          </w:r>
          <w:r w:rsidRPr="00315692">
            <w:rPr>
              <w:lang w:val="en-GB"/>
            </w:rPr>
            <w:fldChar w:fldCharType="end"/>
          </w:r>
        </w:sdtContent>
      </w:sdt>
      <w:r w:rsidRPr="00315692">
        <w:rPr>
          <w:lang w:val="en-GB"/>
        </w:rPr>
        <w:t>.  Moreover, the dimensions of th</w:t>
      </w:r>
      <w:r w:rsidR="004F57D9">
        <w:rPr>
          <w:lang w:val="en-GB"/>
        </w:rPr>
        <w:t>e theories of Hofstede were conducted</w:t>
      </w:r>
      <w:r w:rsidRPr="00315692">
        <w:rPr>
          <w:lang w:val="en-GB"/>
        </w:rPr>
        <w:t xml:space="preserve"> to formulate the statements in question 17 </w:t>
      </w:r>
      <w:r>
        <w:rPr>
          <w:lang w:val="en-GB"/>
        </w:rPr>
        <w:t xml:space="preserve">to </w:t>
      </w:r>
      <w:r w:rsidRPr="00315692">
        <w:rPr>
          <w:lang w:val="en-GB"/>
        </w:rPr>
        <w:t xml:space="preserve">28 of the questionnaire (Appendix 6.). </w:t>
      </w:r>
    </w:p>
    <w:p w14:paraId="00564322" w14:textId="77777777" w:rsidR="00844B05" w:rsidRPr="00315692" w:rsidRDefault="00844B05" w:rsidP="00844B05">
      <w:pPr>
        <w:pStyle w:val="Kop2"/>
      </w:pPr>
      <w:bookmarkStart w:id="10" w:name="_Toc27476978"/>
      <w:bookmarkStart w:id="11" w:name="_Toc30253902"/>
      <w:r w:rsidRPr="00315692">
        <w:t xml:space="preserve">1.3 </w:t>
      </w:r>
      <w:r w:rsidRPr="00315692">
        <w:rPr>
          <w:sz w:val="22"/>
          <w:szCs w:val="22"/>
        </w:rPr>
        <w:t xml:space="preserve">Methods for </w:t>
      </w:r>
      <w:r w:rsidRPr="00315692">
        <w:t>Sub-question 3.</w:t>
      </w:r>
      <w:bookmarkEnd w:id="10"/>
      <w:bookmarkEnd w:id="11"/>
    </w:p>
    <w:p w14:paraId="085A1199" w14:textId="36A99BB9" w:rsidR="00844B05" w:rsidRPr="00315692" w:rsidRDefault="00CC5331" w:rsidP="00844B05">
      <w:pPr>
        <w:rPr>
          <w:lang w:val="en-GB"/>
        </w:rPr>
      </w:pPr>
      <w:r>
        <w:rPr>
          <w:lang w:val="en-GB"/>
        </w:rPr>
        <w:t>For sub-question three</w:t>
      </w:r>
      <w:r w:rsidR="00844B05" w:rsidRPr="00315692">
        <w:rPr>
          <w:lang w:val="en-GB"/>
        </w:rPr>
        <w:t xml:space="preserve">, the aim was to find out what companies in the private sector do in order to interest and retain graduates. In order to find an answer, four interviewees were interviewed by filling out a list of questions. This interview contained </w:t>
      </w:r>
      <w:r>
        <w:rPr>
          <w:lang w:val="en-GB"/>
        </w:rPr>
        <w:t>fourteen</w:t>
      </w:r>
      <w:r w:rsidR="00844B05" w:rsidRPr="00315692">
        <w:rPr>
          <w:lang w:val="en-GB"/>
        </w:rPr>
        <w:t xml:space="preserve"> questions</w:t>
      </w:r>
      <w:r w:rsidR="00DF5756">
        <w:rPr>
          <w:lang w:val="en-GB"/>
        </w:rPr>
        <w:t>,</w:t>
      </w:r>
      <w:r w:rsidR="00844B05" w:rsidRPr="00315692">
        <w:rPr>
          <w:lang w:val="en-GB"/>
        </w:rPr>
        <w:t xml:space="preserve"> whereof nine were most relevant. The questions were created with the help of the previously gained knowledge and insights about Employer Branding in chapter 2. and chapter 3. Furthermore, the interviewees all work for an employer that is listed in the top 50 best employers in the Netherlands (Figure 3.2.9.), namely Rijksoverheid, Bol.com, ING and ABN AMRO. All interviewees have a degree in a business-related study and work in a business-related position. These interviewees were chosen based on their accessibility since they are my acquaintances. The duration of employment of the interviewees</w:t>
      </w:r>
      <w:r w:rsidR="00844B05">
        <w:rPr>
          <w:lang w:val="en-GB"/>
        </w:rPr>
        <w:t xml:space="preserve"> varies from </w:t>
      </w:r>
      <w:r w:rsidR="00844B05" w:rsidRPr="00315692">
        <w:rPr>
          <w:lang w:val="en-GB"/>
        </w:rPr>
        <w:t xml:space="preserve">three months </w:t>
      </w:r>
      <w:r w:rsidR="00844B05">
        <w:rPr>
          <w:lang w:val="en-GB"/>
        </w:rPr>
        <w:t>to</w:t>
      </w:r>
      <w:r w:rsidR="00844B05" w:rsidRPr="00315692">
        <w:rPr>
          <w:lang w:val="en-GB"/>
        </w:rPr>
        <w:t xml:space="preserve"> one and a half year. Due to the short period of employment, only the first experiences of how it is to work for the employer were shared. However, that would always be the case when interviewing recent graduates. Furthermore, all interviewees specifically asked to remain anonymous and therefore they are </w:t>
      </w:r>
      <w:r w:rsidR="00D50B8A">
        <w:rPr>
          <w:lang w:val="en-GB"/>
        </w:rPr>
        <w:t>mentioned</w:t>
      </w:r>
      <w:r w:rsidR="00844B05" w:rsidRPr="00315692">
        <w:rPr>
          <w:lang w:val="en-GB"/>
        </w:rPr>
        <w:t xml:space="preserve"> with a pseudonym; Interviewee 1, Interviewee 2, Interviewee 3, and Interviewee 4.</w:t>
      </w:r>
    </w:p>
    <w:p w14:paraId="02A5E1E8" w14:textId="77777777" w:rsidR="00162987" w:rsidRDefault="00596DE5" w:rsidP="00844B05">
      <w:pPr>
        <w:rPr>
          <w:lang w:val="en-GB"/>
        </w:rPr>
      </w:pPr>
      <w:r>
        <w:rPr>
          <w:lang w:val="en-GB"/>
        </w:rPr>
        <w:t xml:space="preserve">It must be taken into consideration </w:t>
      </w:r>
      <w:r w:rsidR="00844B05" w:rsidRPr="00315692">
        <w:rPr>
          <w:lang w:val="en-GB"/>
        </w:rPr>
        <w:t xml:space="preserve">that these interviewees are just one employee of a company where many employees work. This interview is based on only their experiences with their employer, which means that the experiences of other employees can differ. This interview was meant to give an </w:t>
      </w:r>
      <w:r w:rsidR="00844B05">
        <w:rPr>
          <w:lang w:val="en-GB"/>
        </w:rPr>
        <w:t>impression</w:t>
      </w:r>
      <w:r w:rsidR="00844B05" w:rsidRPr="00315692">
        <w:rPr>
          <w:lang w:val="en-GB"/>
        </w:rPr>
        <w:t xml:space="preserve"> </w:t>
      </w:r>
      <w:r w:rsidR="00844B05">
        <w:rPr>
          <w:lang w:val="en-GB"/>
        </w:rPr>
        <w:t xml:space="preserve">of </w:t>
      </w:r>
      <w:r w:rsidR="00844B05" w:rsidRPr="00315692">
        <w:rPr>
          <w:lang w:val="en-GB"/>
        </w:rPr>
        <w:t>what employers in the top 50 of the best employers in the Netherlands offer.</w:t>
      </w:r>
    </w:p>
    <w:p w14:paraId="6E5EEB53" w14:textId="77777777" w:rsidR="00162987" w:rsidRDefault="00162987" w:rsidP="00844B05">
      <w:pPr>
        <w:rPr>
          <w:lang w:val="en-GB"/>
        </w:rPr>
      </w:pPr>
    </w:p>
    <w:p w14:paraId="4A76C7F0" w14:textId="77777777" w:rsidR="00162987" w:rsidRDefault="00162987" w:rsidP="00844B05">
      <w:pPr>
        <w:rPr>
          <w:lang w:val="en-GB"/>
        </w:rPr>
      </w:pPr>
    </w:p>
    <w:p w14:paraId="0261CE70" w14:textId="30D82061" w:rsidR="00844B05" w:rsidRPr="00315692" w:rsidRDefault="00844B05" w:rsidP="00844B05">
      <w:pPr>
        <w:rPr>
          <w:lang w:val="en-GB"/>
        </w:rPr>
      </w:pPr>
      <w:r w:rsidRPr="00315692">
        <w:rPr>
          <w:lang w:val="en-GB"/>
        </w:rPr>
        <w:t xml:space="preserve"> </w:t>
      </w:r>
    </w:p>
    <w:p w14:paraId="7D3954D9" w14:textId="77777777" w:rsidR="00844B05" w:rsidRPr="00315692" w:rsidRDefault="00844B05" w:rsidP="00844B05">
      <w:pPr>
        <w:pStyle w:val="Kop2"/>
      </w:pPr>
      <w:bookmarkStart w:id="12" w:name="_Toc27476979"/>
      <w:bookmarkStart w:id="13" w:name="_Toc30253903"/>
      <w:r w:rsidRPr="00315692">
        <w:lastRenderedPageBreak/>
        <w:t xml:space="preserve">1.4 </w:t>
      </w:r>
      <w:r w:rsidRPr="00315692">
        <w:rPr>
          <w:sz w:val="22"/>
          <w:szCs w:val="22"/>
        </w:rPr>
        <w:t xml:space="preserve">Methods for </w:t>
      </w:r>
      <w:r w:rsidRPr="00315692">
        <w:t>Sub-question 4.</w:t>
      </w:r>
      <w:bookmarkEnd w:id="12"/>
      <w:bookmarkEnd w:id="13"/>
    </w:p>
    <w:p w14:paraId="1B79064C" w14:textId="5B5CAF41" w:rsidR="00844B05" w:rsidRPr="00315692" w:rsidRDefault="00CC5331" w:rsidP="00844B05">
      <w:pPr>
        <w:rPr>
          <w:lang w:val="en-GB"/>
        </w:rPr>
      </w:pPr>
      <w:r>
        <w:rPr>
          <w:lang w:val="en-GB"/>
        </w:rPr>
        <w:t>To answer sub-question four</w:t>
      </w:r>
      <w:r w:rsidR="00844B05" w:rsidRPr="00315692">
        <w:rPr>
          <w:lang w:val="en-GB"/>
        </w:rPr>
        <w:t>, information regarding the students</w:t>
      </w:r>
      <w:r w:rsidR="00844B05">
        <w:rPr>
          <w:lang w:val="en-GB"/>
        </w:rPr>
        <w:t>’</w:t>
      </w:r>
      <w:r w:rsidR="00844B05" w:rsidRPr="00315692">
        <w:rPr>
          <w:lang w:val="en-GB"/>
        </w:rPr>
        <w:t xml:space="preserve"> and graduates’ motivations to work was gathered and used to make a sufficient comparison. The questionnaire can be found in Appendix 6.</w:t>
      </w:r>
    </w:p>
    <w:p w14:paraId="0CF33FB2" w14:textId="51221231" w:rsidR="00844B05" w:rsidRPr="00315692" w:rsidRDefault="00844B05" w:rsidP="00844B05">
      <w:pPr>
        <w:rPr>
          <w:lang w:val="en-GB"/>
        </w:rPr>
      </w:pPr>
      <w:r w:rsidRPr="00315692">
        <w:rPr>
          <w:lang w:val="en-GB"/>
        </w:rPr>
        <w:t>The theory on employer branding, Hofstede’s theories on National and Organisational Culture and Universum</w:t>
      </w:r>
      <w:r>
        <w:rPr>
          <w:lang w:val="en-GB"/>
        </w:rPr>
        <w:t>’s</w:t>
      </w:r>
      <w:r w:rsidRPr="00315692">
        <w:rPr>
          <w:lang w:val="en-GB"/>
        </w:rPr>
        <w:t xml:space="preserve"> findings were </w:t>
      </w:r>
      <w:r w:rsidR="00604FE5">
        <w:rPr>
          <w:lang w:val="en-GB"/>
        </w:rPr>
        <w:t>used</w:t>
      </w:r>
      <w:r w:rsidR="00162987" w:rsidRPr="00315692">
        <w:rPr>
          <w:lang w:val="en-GB"/>
        </w:rPr>
        <w:t xml:space="preserve"> </w:t>
      </w:r>
      <w:r w:rsidRPr="00315692">
        <w:rPr>
          <w:lang w:val="en-GB"/>
        </w:rPr>
        <w:t xml:space="preserve">to create the questionnaire. The questionnaire was </w:t>
      </w:r>
      <w:r>
        <w:rPr>
          <w:lang w:val="en-GB"/>
        </w:rPr>
        <w:t xml:space="preserve">conducted </w:t>
      </w:r>
      <w:r w:rsidRPr="00315692">
        <w:rPr>
          <w:lang w:val="en-GB"/>
        </w:rPr>
        <w:t>among international students and graduates studying in the Netherlands with a study that is related to business. Generations Y and Z are most relevant to this research</w:t>
      </w:r>
      <w:r>
        <w:rPr>
          <w:lang w:val="en-GB"/>
        </w:rPr>
        <w:t>,</w:t>
      </w:r>
      <w:r w:rsidRPr="00315692">
        <w:rPr>
          <w:lang w:val="en-GB"/>
        </w:rPr>
        <w:t xml:space="preserve"> since this age group contains </w:t>
      </w:r>
      <w:r>
        <w:rPr>
          <w:lang w:val="en-GB"/>
        </w:rPr>
        <w:t xml:space="preserve">the </w:t>
      </w:r>
      <w:r w:rsidRPr="00315692">
        <w:rPr>
          <w:lang w:val="en-GB"/>
        </w:rPr>
        <w:t xml:space="preserve">most students and recent graduates. The people from Generation Y are born between 1980 and 1994 and the people born between the year 1995 and 2015 belong to Generation Z </w:t>
      </w:r>
      <w:sdt>
        <w:sdtPr>
          <w:rPr>
            <w:lang w:val="en-GB"/>
          </w:rPr>
          <w:id w:val="227264300"/>
          <w:citation/>
        </w:sdtPr>
        <w:sdtContent>
          <w:r w:rsidRPr="00315692">
            <w:rPr>
              <w:lang w:val="en-GB"/>
            </w:rPr>
            <w:fldChar w:fldCharType="begin"/>
          </w:r>
          <w:r w:rsidRPr="00315692">
            <w:rPr>
              <w:lang w:val="en-GB"/>
            </w:rPr>
            <w:instrText xml:space="preserve"> CITATION Kas19 \l 1043 </w:instrText>
          </w:r>
          <w:r w:rsidRPr="00315692">
            <w:rPr>
              <w:lang w:val="en-GB"/>
            </w:rPr>
            <w:fldChar w:fldCharType="separate"/>
          </w:r>
          <w:r w:rsidR="003A281B" w:rsidRPr="003A281B">
            <w:rPr>
              <w:noProof/>
              <w:lang w:val="en-GB"/>
            </w:rPr>
            <w:t>(Kasasa, 2019)</w:t>
          </w:r>
          <w:r w:rsidRPr="00315692">
            <w:rPr>
              <w:lang w:val="en-GB"/>
            </w:rPr>
            <w:fldChar w:fldCharType="end"/>
          </w:r>
        </w:sdtContent>
      </w:sdt>
      <w:r w:rsidRPr="00315692">
        <w:rPr>
          <w:lang w:val="en-GB"/>
        </w:rPr>
        <w:t xml:space="preserve">. The number of responders was based on an average of around 12.300 international students graduating per year </w:t>
      </w:r>
      <w:sdt>
        <w:sdtPr>
          <w:rPr>
            <w:lang w:val="en-GB"/>
          </w:rPr>
          <w:id w:val="457686974"/>
          <w:citation/>
        </w:sdtPr>
        <w:sdtContent>
          <w:r w:rsidRPr="00315692">
            <w:rPr>
              <w:lang w:val="en-GB"/>
            </w:rPr>
            <w:fldChar w:fldCharType="begin"/>
          </w:r>
          <w:r w:rsidRPr="00315692">
            <w:rPr>
              <w:lang w:val="en-GB"/>
            </w:rPr>
            <w:instrText xml:space="preserve"> CITATION Nuf17 \l 1043 </w:instrText>
          </w:r>
          <w:r w:rsidRPr="00315692">
            <w:rPr>
              <w:lang w:val="en-GB"/>
            </w:rPr>
            <w:fldChar w:fldCharType="separate"/>
          </w:r>
          <w:r w:rsidR="003A281B" w:rsidRPr="003A281B">
            <w:rPr>
              <w:noProof/>
              <w:lang w:val="en-GB"/>
            </w:rPr>
            <w:t>(Nuffic, 2017)</w:t>
          </w:r>
          <w:r w:rsidRPr="00315692">
            <w:rPr>
              <w:lang w:val="en-GB"/>
            </w:rPr>
            <w:fldChar w:fldCharType="end"/>
          </w:r>
        </w:sdtContent>
      </w:sdt>
      <w:r w:rsidRPr="00315692">
        <w:rPr>
          <w:lang w:val="en-GB"/>
        </w:rPr>
        <w:t>. According to the sample size test of SurveyMonkey, at le</w:t>
      </w:r>
      <w:r w:rsidR="00604FE5">
        <w:rPr>
          <w:lang w:val="en-GB"/>
        </w:rPr>
        <w:t>ast 373 questionnaires must be obtained</w:t>
      </w:r>
      <w:r w:rsidRPr="00315692">
        <w:rPr>
          <w:lang w:val="en-GB"/>
        </w:rPr>
        <w:t xml:space="preserve"> in order to achieve 95% reliability </w:t>
      </w:r>
      <w:sdt>
        <w:sdtPr>
          <w:rPr>
            <w:lang w:val="en-GB"/>
          </w:rPr>
          <w:id w:val="-1531639591"/>
          <w:citation/>
        </w:sdtPr>
        <w:sdtContent>
          <w:r w:rsidRPr="00315692">
            <w:rPr>
              <w:lang w:val="en-GB"/>
            </w:rPr>
            <w:fldChar w:fldCharType="begin"/>
          </w:r>
          <w:r w:rsidRPr="00315692">
            <w:rPr>
              <w:lang w:val="en-GB"/>
            </w:rPr>
            <w:instrText xml:space="preserve">CITATION sur19 \l 1043 </w:instrText>
          </w:r>
          <w:r w:rsidRPr="00315692">
            <w:rPr>
              <w:lang w:val="en-GB"/>
            </w:rPr>
            <w:fldChar w:fldCharType="separate"/>
          </w:r>
          <w:r w:rsidR="003A281B" w:rsidRPr="003A281B">
            <w:rPr>
              <w:noProof/>
              <w:lang w:val="en-GB"/>
            </w:rPr>
            <w:t>(SurveyMonkey, 2019)</w:t>
          </w:r>
          <w:r w:rsidRPr="00315692">
            <w:rPr>
              <w:lang w:val="en-GB"/>
            </w:rPr>
            <w:fldChar w:fldCharType="end"/>
          </w:r>
        </w:sdtContent>
      </w:sdt>
      <w:r w:rsidRPr="00315692">
        <w:rPr>
          <w:lang w:val="en-GB"/>
        </w:rPr>
        <w:t>. However, this number correspond</w:t>
      </w:r>
      <w:r>
        <w:rPr>
          <w:lang w:val="en-GB"/>
        </w:rPr>
        <w:t>s</w:t>
      </w:r>
      <w:r w:rsidRPr="00315692">
        <w:rPr>
          <w:lang w:val="en-GB"/>
        </w:rPr>
        <w:t xml:space="preserve"> to international students of all studies and this thesis focusses on students with a major in </w:t>
      </w:r>
      <w:r>
        <w:rPr>
          <w:lang w:val="en-GB"/>
        </w:rPr>
        <w:t>B</w:t>
      </w:r>
      <w:r w:rsidRPr="00315692">
        <w:rPr>
          <w:lang w:val="en-GB"/>
        </w:rPr>
        <w:t>usiness. In order to obtain reliable information and data, it was decided to aim for a minimum of 150 respondents</w:t>
      </w:r>
      <w:ins w:id="14" w:author="Huub van der Wouden" w:date="2019-12-16T21:12:00Z">
        <w:r>
          <w:rPr>
            <w:lang w:val="en-GB"/>
          </w:rPr>
          <w:t xml:space="preserve"> </w:t>
        </w:r>
      </w:ins>
      <w:r>
        <w:rPr>
          <w:lang w:val="en-GB"/>
        </w:rPr>
        <w:t>in the research plan</w:t>
      </w:r>
      <w:r w:rsidRPr="00315692">
        <w:rPr>
          <w:lang w:val="en-GB"/>
        </w:rPr>
        <w:t xml:space="preserve"> before December 2020.  However, during the research, this did not seem feasible due to the available time and facilities. Therefore, after reaching the number of 72 respondents, it was decided to continue the research and accept the non-respon</w:t>
      </w:r>
      <w:r>
        <w:rPr>
          <w:lang w:val="en-GB"/>
        </w:rPr>
        <w:t>dents</w:t>
      </w:r>
      <w:r w:rsidR="00DF5756">
        <w:rPr>
          <w:lang w:val="en-GB"/>
        </w:rPr>
        <w:t>.</w:t>
      </w:r>
      <w:r w:rsidRPr="00315692">
        <w:rPr>
          <w:lang w:val="en-GB"/>
        </w:rPr>
        <w:t xml:space="preserve"> This meant that there are 201 non-respondents and the reliability of 95% was </w:t>
      </w:r>
      <w:r w:rsidR="00596DE5">
        <w:rPr>
          <w:lang w:val="en-GB"/>
        </w:rPr>
        <w:t>not achieved. The level of the reliability</w:t>
      </w:r>
      <w:r w:rsidRPr="00315692">
        <w:rPr>
          <w:lang w:val="en-GB"/>
        </w:rPr>
        <w:t xml:space="preserve"> of the questionnaire decreased. </w:t>
      </w:r>
    </w:p>
    <w:p w14:paraId="6ADF37F9" w14:textId="22EF33D5" w:rsidR="00844B05" w:rsidRPr="00315692" w:rsidRDefault="00844B05" w:rsidP="00844B05">
      <w:pPr>
        <w:rPr>
          <w:lang w:val="en-GB"/>
        </w:rPr>
      </w:pPr>
      <w:r w:rsidRPr="00315692">
        <w:rPr>
          <w:lang w:val="en-GB"/>
        </w:rPr>
        <w:t>For this que</w:t>
      </w:r>
      <w:r w:rsidR="008E7067">
        <w:rPr>
          <w:lang w:val="en-GB"/>
        </w:rPr>
        <w:t>stionnaire, the tool Survio was used</w:t>
      </w:r>
      <w:r w:rsidRPr="00315692">
        <w:rPr>
          <w:lang w:val="en-GB"/>
        </w:rPr>
        <w:t>. This is a tool to create an online questionnaire. Beforehand, it seemed that the answers of each respondent could be viewed independently. However, it appeared to be impossible and therefore no correlations between answers could be made. Universum provides a difference between females and males when speaking about their career and compensation preferences. This was not taken into consideration with the interview and questionnaire of my research because it was not possible</w:t>
      </w:r>
      <w:r>
        <w:rPr>
          <w:lang w:val="en-GB"/>
        </w:rPr>
        <w:t xml:space="preserve"> to do</w:t>
      </w:r>
      <w:r w:rsidRPr="00315692">
        <w:rPr>
          <w:lang w:val="en-GB"/>
        </w:rPr>
        <w:t xml:space="preserve"> with the tool Survio. This makes the analyses of the questionnaire less relevant. On the other hand, the data of the questionnaire is still useful since it demonstrates the preferences of the target group.</w:t>
      </w:r>
    </w:p>
    <w:p w14:paraId="10734106" w14:textId="77777777" w:rsidR="00844B05" w:rsidRPr="00315692" w:rsidRDefault="00844B05" w:rsidP="00844B05">
      <w:pPr>
        <w:rPr>
          <w:lang w:val="en-GB"/>
        </w:rPr>
      </w:pPr>
      <w:r w:rsidRPr="00315692">
        <w:rPr>
          <w:lang w:val="en-GB"/>
        </w:rPr>
        <w:t xml:space="preserve">The questionnaire was spread </w:t>
      </w:r>
      <w:r>
        <w:rPr>
          <w:lang w:val="en-GB"/>
        </w:rPr>
        <w:t>by means of</w:t>
      </w:r>
      <w:r w:rsidRPr="00315692">
        <w:rPr>
          <w:lang w:val="en-GB"/>
        </w:rPr>
        <w:t xml:space="preserve"> the Survio-link on the internet. Firstly, my international contacts that study a business-related </w:t>
      </w:r>
      <w:r>
        <w:rPr>
          <w:lang w:val="en-GB"/>
        </w:rPr>
        <w:t xml:space="preserve">study </w:t>
      </w:r>
      <w:r w:rsidRPr="00315692">
        <w:rPr>
          <w:lang w:val="en-GB"/>
        </w:rPr>
        <w:t>in the Netherlands were contacted and asked to fill out the survey. Secondly, the international contacts were asked to forward the survey to their contacts with the same sort of profile. Thirdly, one contact person studies International Business at Windesheim (</w:t>
      </w:r>
      <w:r>
        <w:rPr>
          <w:lang w:val="en-GB"/>
        </w:rPr>
        <w:t>U</w:t>
      </w:r>
      <w:r w:rsidRPr="00315692">
        <w:rPr>
          <w:lang w:val="en-GB"/>
        </w:rPr>
        <w:t xml:space="preserve">niversity of </w:t>
      </w:r>
      <w:r>
        <w:rPr>
          <w:lang w:val="en-GB"/>
        </w:rPr>
        <w:t>A</w:t>
      </w:r>
      <w:r w:rsidRPr="00315692">
        <w:rPr>
          <w:lang w:val="en-GB"/>
        </w:rPr>
        <w:t xml:space="preserve">pplied </w:t>
      </w:r>
      <w:r>
        <w:rPr>
          <w:lang w:val="en-GB"/>
        </w:rPr>
        <w:t>S</w:t>
      </w:r>
      <w:r w:rsidRPr="00315692">
        <w:rPr>
          <w:lang w:val="en-GB"/>
        </w:rPr>
        <w:t>ciences in Zwolle) and she asked her international contacts to fill out the survey. Furthermore, the survey was posted on the official Facebook page of European Studies THUAS. The reason for choosing this Facebook page was as follows</w:t>
      </w:r>
      <w:r>
        <w:rPr>
          <w:lang w:val="en-GB"/>
        </w:rPr>
        <w:t xml:space="preserve">: </w:t>
      </w:r>
      <w:r w:rsidRPr="00315692">
        <w:rPr>
          <w:lang w:val="en-GB"/>
        </w:rPr>
        <w:t xml:space="preserve">European studies contain many international students and many graduates are still a member of this page. </w:t>
      </w:r>
    </w:p>
    <w:p w14:paraId="30923682" w14:textId="38D6FF3E" w:rsidR="00844B05" w:rsidRPr="00DF387A" w:rsidRDefault="00844B05" w:rsidP="00844B05">
      <w:pPr>
        <w:rPr>
          <w:lang w:val="en-GB"/>
        </w:rPr>
      </w:pPr>
      <w:r w:rsidRPr="00315692">
        <w:rPr>
          <w:lang w:val="en-GB"/>
        </w:rPr>
        <w:t>It is noted that the group of respondents are not very diverse</w:t>
      </w:r>
      <w:r>
        <w:rPr>
          <w:lang w:val="en-GB"/>
        </w:rPr>
        <w:t>,</w:t>
      </w:r>
      <w:r w:rsidRPr="00315692">
        <w:rPr>
          <w:lang w:val="en-GB"/>
        </w:rPr>
        <w:t xml:space="preserve"> since they are mostly my contacts or contacts of my contacts. However, with the time available for this research and the available tools, it is sufficient enough to use the data. Moreover, a part of the respondents are Dutch and therefore not completely relevant to this research. Their answers </w:t>
      </w:r>
      <w:r w:rsidR="00604FE5">
        <w:rPr>
          <w:lang w:val="en-GB"/>
        </w:rPr>
        <w:t>were gathered</w:t>
      </w:r>
      <w:r w:rsidRPr="00315692">
        <w:rPr>
          <w:lang w:val="en-GB"/>
        </w:rPr>
        <w:t xml:space="preserve"> for this research because the tool used for this survey did not make it possible to cut these answers out. Furthermore, for question seven to question </w:t>
      </w:r>
      <w:r>
        <w:rPr>
          <w:lang w:val="en-GB"/>
        </w:rPr>
        <w:t xml:space="preserve">sixteen </w:t>
      </w:r>
      <w:r w:rsidRPr="00315692">
        <w:rPr>
          <w:lang w:val="en-GB"/>
        </w:rPr>
        <w:t>of the survey</w:t>
      </w:r>
      <w:r>
        <w:rPr>
          <w:lang w:val="en-GB"/>
        </w:rPr>
        <w:t>,</w:t>
      </w:r>
      <w:r w:rsidRPr="00315692">
        <w:rPr>
          <w:lang w:val="en-GB"/>
        </w:rPr>
        <w:t xml:space="preserve"> all possible answers could be important to the respondents. However, only the top three of most chosen answers were taken into consideration for this research. In addition, for question 17 </w:t>
      </w:r>
      <w:r>
        <w:rPr>
          <w:lang w:val="en-GB"/>
        </w:rPr>
        <w:t>to</w:t>
      </w:r>
      <w:r w:rsidRPr="00315692">
        <w:rPr>
          <w:lang w:val="en-GB"/>
        </w:rPr>
        <w:t xml:space="preserve"> question 28 of the questionnaire, the dimensions of Hofstede’s theory on National and Organisational Culture were used. The question </w:t>
      </w:r>
      <w:r>
        <w:rPr>
          <w:lang w:val="en-GB"/>
        </w:rPr>
        <w:t>consists</w:t>
      </w:r>
      <w:r w:rsidRPr="00315692">
        <w:rPr>
          <w:lang w:val="en-GB"/>
        </w:rPr>
        <w:t xml:space="preserve"> of two examples of the dimensions of Hofstede’s theories. </w:t>
      </w:r>
      <w:r>
        <w:rPr>
          <w:lang w:val="en-GB"/>
        </w:rPr>
        <w:t xml:space="preserve">This means </w:t>
      </w:r>
      <w:r w:rsidRPr="00315692">
        <w:rPr>
          <w:lang w:val="en-GB"/>
        </w:rPr>
        <w:t>that the questions were based on statements relating to the dimensions</w:t>
      </w:r>
      <w:r w:rsidR="001E585E">
        <w:rPr>
          <w:lang w:val="en-GB"/>
        </w:rPr>
        <w:t xml:space="preserve"> of Hofstede</w:t>
      </w:r>
      <w:r w:rsidRPr="00315692">
        <w:rPr>
          <w:lang w:val="en-GB"/>
        </w:rPr>
        <w:t xml:space="preserve">. Therefore, it is not completely </w:t>
      </w:r>
      <w:r w:rsidR="008E7067">
        <w:rPr>
          <w:lang w:val="en-GB"/>
        </w:rPr>
        <w:t>reliable</w:t>
      </w:r>
      <w:r>
        <w:rPr>
          <w:lang w:val="en-GB"/>
        </w:rPr>
        <w:t>,</w:t>
      </w:r>
      <w:r w:rsidRPr="00315692">
        <w:rPr>
          <w:lang w:val="en-GB"/>
        </w:rPr>
        <w:t xml:space="preserve"> since the respondents did not know the full dimensions of these theories. Nevertheless, it was not possible to inform all respondents with the full </w:t>
      </w:r>
      <w:r w:rsidRPr="00DF387A">
        <w:rPr>
          <w:lang w:val="en-GB"/>
        </w:rPr>
        <w:t>theory, so</w:t>
      </w:r>
      <w:r w:rsidR="0097140B">
        <w:rPr>
          <w:lang w:val="en-GB"/>
        </w:rPr>
        <w:t xml:space="preserve"> the statements we</w:t>
      </w:r>
      <w:r w:rsidRPr="00DF387A">
        <w:rPr>
          <w:lang w:val="en-GB"/>
        </w:rPr>
        <w:t xml:space="preserve">re considered sufficient enough for this research. </w:t>
      </w:r>
    </w:p>
    <w:p w14:paraId="7441DCF5" w14:textId="4F2F3271" w:rsidR="00844B05" w:rsidRPr="00315692" w:rsidRDefault="00844B05" w:rsidP="00844B05">
      <w:pPr>
        <w:rPr>
          <w:lang w:val="en-GB"/>
        </w:rPr>
      </w:pPr>
      <w:r w:rsidRPr="00DF387A">
        <w:rPr>
          <w:lang w:val="en-GB"/>
        </w:rPr>
        <w:lastRenderedPageBreak/>
        <w:t>The questionnaire contained one open-question. The aim of the open question was to find out where the respondent came from.  It was decided that this was easier than comprising a list of all the possible countries. However, one problem occurred, since some respondents answered the city that they are from. This was easily resolved by checking to which country the city belongs. Furthermore, the main</w:t>
      </w:r>
      <w:r w:rsidRPr="00315692">
        <w:rPr>
          <w:lang w:val="en-GB"/>
        </w:rPr>
        <w:t xml:space="preserve"> reason for the use of multiple-choice questions in the questionnaire was that it made it easier to compare the results. </w:t>
      </w:r>
      <w:r w:rsidR="00596DE5">
        <w:rPr>
          <w:lang w:val="en-GB"/>
        </w:rPr>
        <w:t>The risk of</w:t>
      </w:r>
      <w:r w:rsidRPr="00315692">
        <w:rPr>
          <w:lang w:val="en-GB"/>
        </w:rPr>
        <w:t xml:space="preserve"> </w:t>
      </w:r>
      <w:r w:rsidR="00596DE5">
        <w:rPr>
          <w:lang w:val="en-GB"/>
        </w:rPr>
        <w:t xml:space="preserve">open questions is that </w:t>
      </w:r>
      <w:r w:rsidRPr="00315692">
        <w:rPr>
          <w:lang w:val="en-GB"/>
        </w:rPr>
        <w:t xml:space="preserve">many different answers appear since people can interpret a question differently or think of completely different styles of answers. </w:t>
      </w:r>
    </w:p>
    <w:p w14:paraId="1DC6AB00" w14:textId="77777777" w:rsidR="00844B05" w:rsidRPr="00315692" w:rsidRDefault="00844B05" w:rsidP="00844B05">
      <w:pPr>
        <w:pStyle w:val="Kop2"/>
      </w:pPr>
      <w:bookmarkStart w:id="15" w:name="_Toc27476980"/>
      <w:bookmarkStart w:id="16" w:name="_Toc30253904"/>
      <w:r w:rsidRPr="00315692">
        <w:t xml:space="preserve">1.5 </w:t>
      </w:r>
      <w:r w:rsidRPr="00315692">
        <w:rPr>
          <w:sz w:val="22"/>
          <w:szCs w:val="22"/>
        </w:rPr>
        <w:t xml:space="preserve">Methods for the </w:t>
      </w:r>
      <w:r w:rsidRPr="00315692">
        <w:t>Central Question</w:t>
      </w:r>
      <w:bookmarkEnd w:id="15"/>
      <w:bookmarkEnd w:id="16"/>
      <w:r w:rsidRPr="00315692">
        <w:t xml:space="preserve"> </w:t>
      </w:r>
    </w:p>
    <w:p w14:paraId="699AEC8C" w14:textId="136543A5" w:rsidR="00844B05" w:rsidRPr="00315692" w:rsidRDefault="00844B05" w:rsidP="00844B05">
      <w:pPr>
        <w:rPr>
          <w:lang w:val="en-GB"/>
        </w:rPr>
      </w:pPr>
      <w:r w:rsidRPr="00315692">
        <w:rPr>
          <w:lang w:val="en-GB"/>
        </w:rPr>
        <w:t>The answer to the central question</w:t>
      </w:r>
      <w:r w:rsidR="00604FE5">
        <w:rPr>
          <w:lang w:val="en-GB"/>
        </w:rPr>
        <w:t xml:space="preserve"> is derived from </w:t>
      </w:r>
      <w:r w:rsidRPr="00315692">
        <w:rPr>
          <w:lang w:val="en-GB"/>
        </w:rPr>
        <w:t xml:space="preserve">the following research methods. Firstly, through gathering and analysing the theories and data of Welsing, Ambassify, Ambler and Barrow, Hofstede and Universum. This information helped to create the questionnaire and the interview. </w:t>
      </w:r>
      <w:r w:rsidR="00596DE5">
        <w:rPr>
          <w:lang w:val="en-GB"/>
        </w:rPr>
        <w:t xml:space="preserve">The comparative analysis of the data </w:t>
      </w:r>
      <w:r>
        <w:rPr>
          <w:lang w:val="en-GB"/>
        </w:rPr>
        <w:t>f</w:t>
      </w:r>
      <w:r w:rsidR="00596DE5">
        <w:rPr>
          <w:lang w:val="en-GB"/>
        </w:rPr>
        <w:t>rom</w:t>
      </w:r>
      <w:r>
        <w:rPr>
          <w:lang w:val="en-GB"/>
        </w:rPr>
        <w:t xml:space="preserve"> previously contained sources, the data of the questionnaire, and the data of the interviews a comparison was made. </w:t>
      </w:r>
      <w:r w:rsidRPr="00315692">
        <w:rPr>
          <w:lang w:val="en-GB"/>
        </w:rPr>
        <w:t>With this comparison,</w:t>
      </w:r>
      <w:r>
        <w:rPr>
          <w:lang w:val="en-GB"/>
        </w:rPr>
        <w:t xml:space="preserve"> a conclusion was reached, </w:t>
      </w:r>
      <w:r w:rsidRPr="00315692">
        <w:rPr>
          <w:lang w:val="en-GB"/>
        </w:rPr>
        <w:t>which answered the central question. The conclusion was translated into a recommendation</w:t>
      </w:r>
      <w:r w:rsidR="0097140B">
        <w:rPr>
          <w:lang w:val="en-GB"/>
        </w:rPr>
        <w:t xml:space="preserve"> and advisory framework</w:t>
      </w:r>
      <w:r w:rsidRPr="00315692">
        <w:rPr>
          <w:lang w:val="en-GB"/>
        </w:rPr>
        <w:t xml:space="preserve"> for the employers in the private sector that wish to attract and retain more international students and graduates with a </w:t>
      </w:r>
      <w:r>
        <w:rPr>
          <w:lang w:val="en-GB"/>
        </w:rPr>
        <w:t>B</w:t>
      </w:r>
      <w:r w:rsidRPr="00315692">
        <w:rPr>
          <w:lang w:val="en-GB"/>
        </w:rPr>
        <w:t>usiness-related degree.</w:t>
      </w:r>
    </w:p>
    <w:p w14:paraId="593A12F6" w14:textId="77777777" w:rsidR="005665FE" w:rsidRPr="00315692" w:rsidRDefault="005665FE" w:rsidP="005665FE">
      <w:pPr>
        <w:rPr>
          <w:lang w:val="en-GB"/>
        </w:rPr>
      </w:pPr>
    </w:p>
    <w:p w14:paraId="3D0A5391" w14:textId="77777777" w:rsidR="005665FE" w:rsidRPr="00315692" w:rsidRDefault="005665FE" w:rsidP="005665FE">
      <w:pPr>
        <w:rPr>
          <w:lang w:val="en-GB"/>
        </w:rPr>
      </w:pPr>
    </w:p>
    <w:p w14:paraId="5034C0FC" w14:textId="77777777" w:rsidR="005665FE" w:rsidRPr="00315692" w:rsidRDefault="005665FE" w:rsidP="005665FE">
      <w:pPr>
        <w:rPr>
          <w:lang w:val="en-GB"/>
        </w:rPr>
      </w:pPr>
    </w:p>
    <w:p w14:paraId="12DC5F30" w14:textId="77777777" w:rsidR="005665FE" w:rsidRPr="00315692" w:rsidRDefault="005665FE" w:rsidP="005665FE">
      <w:pPr>
        <w:rPr>
          <w:lang w:val="en-GB"/>
        </w:rPr>
      </w:pPr>
    </w:p>
    <w:p w14:paraId="2B3C6D89" w14:textId="77777777" w:rsidR="005665FE" w:rsidRPr="00315692" w:rsidRDefault="005665FE" w:rsidP="005665FE">
      <w:pPr>
        <w:rPr>
          <w:lang w:val="en-GB"/>
        </w:rPr>
      </w:pPr>
    </w:p>
    <w:p w14:paraId="4842E3FB" w14:textId="77777777" w:rsidR="005665FE" w:rsidRDefault="005665FE" w:rsidP="005665FE">
      <w:pPr>
        <w:rPr>
          <w:lang w:val="en-GB"/>
        </w:rPr>
      </w:pPr>
    </w:p>
    <w:p w14:paraId="1FB6A667" w14:textId="77777777" w:rsidR="00825A98" w:rsidRDefault="00825A98" w:rsidP="005665FE">
      <w:pPr>
        <w:rPr>
          <w:lang w:val="en-GB"/>
        </w:rPr>
      </w:pPr>
    </w:p>
    <w:p w14:paraId="3D1A92B0" w14:textId="77777777" w:rsidR="00825A98" w:rsidRDefault="00825A98" w:rsidP="005665FE">
      <w:pPr>
        <w:rPr>
          <w:lang w:val="en-GB"/>
        </w:rPr>
      </w:pPr>
    </w:p>
    <w:p w14:paraId="3F7A388A" w14:textId="77777777" w:rsidR="00825A98" w:rsidRDefault="00825A98" w:rsidP="005665FE">
      <w:pPr>
        <w:rPr>
          <w:lang w:val="en-GB"/>
        </w:rPr>
      </w:pPr>
    </w:p>
    <w:p w14:paraId="4ED7CE5D" w14:textId="77777777" w:rsidR="00825A98" w:rsidRDefault="00825A98" w:rsidP="005665FE">
      <w:pPr>
        <w:rPr>
          <w:lang w:val="en-GB"/>
        </w:rPr>
      </w:pPr>
    </w:p>
    <w:p w14:paraId="4814A385" w14:textId="77777777" w:rsidR="00825A98" w:rsidRDefault="00825A98" w:rsidP="005665FE">
      <w:pPr>
        <w:rPr>
          <w:lang w:val="en-GB"/>
        </w:rPr>
      </w:pPr>
    </w:p>
    <w:p w14:paraId="5AD20812" w14:textId="77777777" w:rsidR="00825A98" w:rsidRDefault="00825A98" w:rsidP="005665FE">
      <w:pPr>
        <w:rPr>
          <w:lang w:val="en-GB"/>
        </w:rPr>
      </w:pPr>
    </w:p>
    <w:p w14:paraId="468C83D0" w14:textId="77777777" w:rsidR="00825A98" w:rsidRDefault="00825A98" w:rsidP="005665FE">
      <w:pPr>
        <w:rPr>
          <w:lang w:val="en-GB"/>
        </w:rPr>
      </w:pPr>
    </w:p>
    <w:p w14:paraId="17A9A446" w14:textId="77777777" w:rsidR="00825A98" w:rsidRDefault="00825A98" w:rsidP="005665FE">
      <w:pPr>
        <w:rPr>
          <w:lang w:val="en-GB"/>
        </w:rPr>
      </w:pPr>
    </w:p>
    <w:p w14:paraId="620FBF82" w14:textId="77777777" w:rsidR="00825A98" w:rsidRDefault="00825A98" w:rsidP="005665FE">
      <w:pPr>
        <w:rPr>
          <w:lang w:val="en-GB"/>
        </w:rPr>
      </w:pPr>
    </w:p>
    <w:p w14:paraId="1132D345" w14:textId="77777777" w:rsidR="00825A98" w:rsidRDefault="00825A98" w:rsidP="005665FE">
      <w:pPr>
        <w:rPr>
          <w:lang w:val="en-GB"/>
        </w:rPr>
      </w:pPr>
    </w:p>
    <w:p w14:paraId="65DFA6E6" w14:textId="77777777" w:rsidR="00825A98" w:rsidRDefault="00825A98" w:rsidP="005665FE">
      <w:pPr>
        <w:rPr>
          <w:lang w:val="en-GB"/>
        </w:rPr>
      </w:pPr>
    </w:p>
    <w:p w14:paraId="5012C588" w14:textId="77777777" w:rsidR="00825A98" w:rsidRPr="00315692" w:rsidRDefault="00825A98" w:rsidP="005665FE">
      <w:pPr>
        <w:rPr>
          <w:lang w:val="en-GB"/>
        </w:rPr>
      </w:pPr>
    </w:p>
    <w:p w14:paraId="4930EB66" w14:textId="77777777" w:rsidR="005665FE" w:rsidRPr="00315692" w:rsidRDefault="005665FE" w:rsidP="005665FE">
      <w:pPr>
        <w:rPr>
          <w:lang w:val="en-GB"/>
        </w:rPr>
      </w:pPr>
    </w:p>
    <w:p w14:paraId="29A2E5FE" w14:textId="695DF9CE" w:rsidR="005665FE" w:rsidRPr="00315692" w:rsidRDefault="00A444AA" w:rsidP="00A444AA">
      <w:pPr>
        <w:spacing w:before="0" w:after="200" w:line="252" w:lineRule="auto"/>
        <w:rPr>
          <w:lang w:val="en-GB"/>
        </w:rPr>
      </w:pPr>
      <w:r>
        <w:rPr>
          <w:lang w:val="en-GB"/>
        </w:rPr>
        <w:br w:type="page"/>
      </w:r>
    </w:p>
    <w:p w14:paraId="751A543E" w14:textId="77777777" w:rsidR="00844B05" w:rsidRPr="00315692" w:rsidRDefault="00844B05" w:rsidP="00844B05">
      <w:pPr>
        <w:pStyle w:val="Kop1"/>
        <w:spacing w:line="360" w:lineRule="auto"/>
      </w:pPr>
      <w:bookmarkStart w:id="17" w:name="_Toc27476981"/>
      <w:bookmarkStart w:id="18" w:name="_Toc30253905"/>
      <w:r w:rsidRPr="00315692">
        <w:lastRenderedPageBreak/>
        <w:t>2. Theories on Employer Branding</w:t>
      </w:r>
      <w:bookmarkEnd w:id="17"/>
      <w:bookmarkEnd w:id="18"/>
    </w:p>
    <w:p w14:paraId="0E1ED7B8" w14:textId="77777777" w:rsidR="00844B05" w:rsidRPr="00315692" w:rsidRDefault="00844B05" w:rsidP="00844B05">
      <w:pPr>
        <w:spacing w:line="276" w:lineRule="auto"/>
        <w:rPr>
          <w:lang w:val="en-GB"/>
        </w:rPr>
      </w:pPr>
      <w:r w:rsidRPr="00315692">
        <w:rPr>
          <w:lang w:val="en-GB"/>
        </w:rPr>
        <w:t>This chapter contains information regarding external employer branding, internal employer branding, and the Employer Value Proposition (EVP). The first paragraph focusses on the concept of external employer branding. The concept of employer branding is explained through quotes by Mr</w:t>
      </w:r>
      <w:r>
        <w:rPr>
          <w:lang w:val="en-GB"/>
        </w:rPr>
        <w:t>.</w:t>
      </w:r>
      <w:r w:rsidRPr="00315692">
        <w:rPr>
          <w:lang w:val="en-GB"/>
        </w:rPr>
        <w:t xml:space="preserve"> Ambler and Mr</w:t>
      </w:r>
      <w:r>
        <w:rPr>
          <w:lang w:val="en-GB"/>
        </w:rPr>
        <w:t>.</w:t>
      </w:r>
      <w:r w:rsidRPr="00315692">
        <w:rPr>
          <w:lang w:val="en-GB"/>
        </w:rPr>
        <w:t xml:space="preserve"> Barrow. Furthermore, information is gathered from the book ‘HRMarketing a new perspective on human resources management’ written by Caroline Welsing. The second paragraph contains information about internal employer branding. This information is also based on the theory of Caroline Welsing. The third paragraph</w:t>
      </w:r>
      <w:r>
        <w:rPr>
          <w:lang w:val="en-GB"/>
        </w:rPr>
        <w:t xml:space="preserve"> mentions</w:t>
      </w:r>
      <w:r w:rsidRPr="00315692">
        <w:rPr>
          <w:lang w:val="en-GB"/>
        </w:rPr>
        <w:t xml:space="preserve"> the different sorts of compensation a company can offer and explains the concept of the EVP.</w:t>
      </w:r>
    </w:p>
    <w:p w14:paraId="504677CC" w14:textId="77777777" w:rsidR="00844B05" w:rsidRPr="00315692" w:rsidRDefault="00844B05" w:rsidP="00844B05">
      <w:pPr>
        <w:pStyle w:val="Kop2"/>
        <w:rPr>
          <w:szCs w:val="22"/>
        </w:rPr>
      </w:pPr>
      <w:bookmarkStart w:id="19" w:name="_Toc27476982"/>
      <w:bookmarkStart w:id="20" w:name="_Toc30253906"/>
      <w:r w:rsidRPr="00315692">
        <w:rPr>
          <w:szCs w:val="22"/>
        </w:rPr>
        <w:t>2.1 External Employer Branding</w:t>
      </w:r>
      <w:bookmarkEnd w:id="19"/>
      <w:bookmarkEnd w:id="20"/>
    </w:p>
    <w:p w14:paraId="3A6EB1AA" w14:textId="77777777" w:rsidR="00844B05" w:rsidRPr="00315692" w:rsidRDefault="00844B05" w:rsidP="00844B05">
      <w:pPr>
        <w:spacing w:line="276" w:lineRule="auto"/>
        <w:rPr>
          <w:lang w:val="en-GB"/>
        </w:rPr>
      </w:pPr>
      <w:r w:rsidRPr="00315692">
        <w:rPr>
          <w:lang w:val="en-GB"/>
        </w:rPr>
        <w:t xml:space="preserve">The start of employer branding was in 1996 when Tim Ambler and Simon Barrow published the Journal of Brand management. As a brand manager, Barrow created the concept of employer branding </w:t>
      </w:r>
      <w:sdt>
        <w:sdtPr>
          <w:rPr>
            <w:lang w:val="en-GB"/>
          </w:rPr>
          <w:id w:val="-483934389"/>
          <w:citation/>
        </w:sdtPr>
        <w:sdtContent>
          <w:r w:rsidRPr="00315692">
            <w:rPr>
              <w:lang w:val="en-GB"/>
            </w:rPr>
            <w:fldChar w:fldCharType="begin"/>
          </w:r>
          <w:r w:rsidRPr="00315692">
            <w:rPr>
              <w:lang w:val="en-GB"/>
            </w:rPr>
            <w:instrText xml:space="preserve"> CITATION Sim19 \l 1043 </w:instrText>
          </w:r>
          <w:r w:rsidRPr="00315692">
            <w:rPr>
              <w:lang w:val="en-GB"/>
            </w:rPr>
            <w:fldChar w:fldCharType="separate"/>
          </w:r>
          <w:r w:rsidR="003A281B" w:rsidRPr="003A281B">
            <w:rPr>
              <w:noProof/>
              <w:lang w:val="en-GB"/>
            </w:rPr>
            <w:t>(Simon Barrow Associates, 2019)</w:t>
          </w:r>
          <w:r w:rsidRPr="00315692">
            <w:rPr>
              <w:lang w:val="en-GB"/>
            </w:rPr>
            <w:fldChar w:fldCharType="end"/>
          </w:r>
        </w:sdtContent>
      </w:sdt>
      <w:r w:rsidRPr="00315692">
        <w:rPr>
          <w:lang w:val="en-GB"/>
        </w:rPr>
        <w:t>. Both authors describe the concept as follows:</w:t>
      </w:r>
    </w:p>
    <w:p w14:paraId="43A29775" w14:textId="77777777" w:rsidR="00844B05" w:rsidRPr="00315692" w:rsidRDefault="00844B05" w:rsidP="00844B05">
      <w:pPr>
        <w:rPr>
          <w:lang w:val="en-GB"/>
        </w:rPr>
      </w:pPr>
      <w:r w:rsidRPr="00315692">
        <w:rPr>
          <w:i/>
          <w:iCs/>
          <w:lang w:val="en-GB"/>
        </w:rPr>
        <w:t xml:space="preserve">‘We define the Employer Brand as the package of functional, economic and psychological benefits provided by employment and identified with the employing company’ </w:t>
      </w:r>
      <w:sdt>
        <w:sdtPr>
          <w:rPr>
            <w:lang w:val="en-GB"/>
          </w:rPr>
          <w:id w:val="922376288"/>
          <w:citation/>
        </w:sdtPr>
        <w:sdtContent>
          <w:r w:rsidRPr="00315692">
            <w:rPr>
              <w:lang w:val="en-GB"/>
            </w:rPr>
            <w:fldChar w:fldCharType="begin"/>
          </w:r>
          <w:r w:rsidRPr="00315692">
            <w:rPr>
              <w:lang w:val="en-GB"/>
            </w:rPr>
            <w:instrText xml:space="preserve"> CITATION Sim19 \l 1043 </w:instrText>
          </w:r>
          <w:r w:rsidRPr="00315692">
            <w:rPr>
              <w:lang w:val="en-GB"/>
            </w:rPr>
            <w:fldChar w:fldCharType="separate"/>
          </w:r>
          <w:r w:rsidR="003A281B" w:rsidRPr="003A281B">
            <w:rPr>
              <w:noProof/>
              <w:lang w:val="en-GB"/>
            </w:rPr>
            <w:t>(Simon Barrow Associates, 2019)</w:t>
          </w:r>
          <w:r w:rsidRPr="00315692">
            <w:rPr>
              <w:lang w:val="en-GB"/>
            </w:rPr>
            <w:fldChar w:fldCharType="end"/>
          </w:r>
        </w:sdtContent>
      </w:sdt>
      <w:r w:rsidRPr="00315692">
        <w:rPr>
          <w:lang w:val="en-GB"/>
        </w:rPr>
        <w:t>.</w:t>
      </w:r>
    </w:p>
    <w:p w14:paraId="4F992F08" w14:textId="77777777" w:rsidR="00844B05" w:rsidRPr="00315692" w:rsidRDefault="00844B05" w:rsidP="00844B05">
      <w:pPr>
        <w:rPr>
          <w:lang w:val="en-GB"/>
        </w:rPr>
      </w:pPr>
      <w:r w:rsidRPr="00315692">
        <w:rPr>
          <w:i/>
          <w:iCs/>
          <w:lang w:val="en-GB"/>
        </w:rPr>
        <w:t xml:space="preserve">‘The main role of the employer brand is to provide a coherent framework for management to simplify and focus priorities, increase productivity and improve recruitment, retention and commitment’ </w:t>
      </w:r>
      <w:sdt>
        <w:sdtPr>
          <w:rPr>
            <w:lang w:val="en-GB"/>
          </w:rPr>
          <w:id w:val="647626507"/>
          <w:citation/>
        </w:sdtPr>
        <w:sdtContent>
          <w:r w:rsidRPr="00315692">
            <w:rPr>
              <w:lang w:val="en-GB"/>
            </w:rPr>
            <w:fldChar w:fldCharType="begin"/>
          </w:r>
          <w:r w:rsidRPr="00315692">
            <w:rPr>
              <w:lang w:val="en-GB"/>
            </w:rPr>
            <w:instrText xml:space="preserve"> CITATION Sim19 \l 1043 </w:instrText>
          </w:r>
          <w:r w:rsidRPr="00315692">
            <w:rPr>
              <w:lang w:val="en-GB"/>
            </w:rPr>
            <w:fldChar w:fldCharType="separate"/>
          </w:r>
          <w:r w:rsidR="003A281B" w:rsidRPr="003A281B">
            <w:rPr>
              <w:noProof/>
              <w:lang w:val="en-GB"/>
            </w:rPr>
            <w:t>(Simon Barrow Associates, 2019)</w:t>
          </w:r>
          <w:r w:rsidRPr="00315692">
            <w:rPr>
              <w:lang w:val="en-GB"/>
            </w:rPr>
            <w:fldChar w:fldCharType="end"/>
          </w:r>
        </w:sdtContent>
      </w:sdt>
      <w:r w:rsidRPr="00315692">
        <w:rPr>
          <w:lang w:val="en-GB"/>
        </w:rPr>
        <w:t>.</w:t>
      </w:r>
    </w:p>
    <w:p w14:paraId="42AE2358" w14:textId="77777777" w:rsidR="00844B05" w:rsidRPr="00315692" w:rsidRDefault="00844B05" w:rsidP="00844B05">
      <w:pPr>
        <w:rPr>
          <w:lang w:val="en-GB"/>
        </w:rPr>
      </w:pPr>
      <w:r w:rsidRPr="00315692">
        <w:rPr>
          <w:lang w:val="en-GB"/>
        </w:rPr>
        <w:t xml:space="preserve">Based on the theory of the book ‘HRMarketing a new perspective on human resources management’ written by Caroline Welsing, the following information is gathered </w:t>
      </w:r>
      <w:sdt>
        <w:sdtPr>
          <w:rPr>
            <w:lang w:val="en-GB"/>
          </w:rPr>
          <w:id w:val="986509345"/>
          <w:citation/>
        </w:sdtPr>
        <w:sdtContent>
          <w:r w:rsidRPr="00315692">
            <w:rPr>
              <w:lang w:val="en-GB"/>
            </w:rPr>
            <w:fldChar w:fldCharType="begin"/>
          </w:r>
          <w:r w:rsidRPr="00315692">
            <w:rPr>
              <w:lang w:val="en-GB"/>
            </w:rPr>
            <w:instrText xml:space="preserve">CITATION Boo03 \l 1043 </w:instrText>
          </w:r>
          <w:r w:rsidRPr="00315692">
            <w:rPr>
              <w:lang w:val="en-GB"/>
            </w:rPr>
            <w:fldChar w:fldCharType="separate"/>
          </w:r>
          <w:r w:rsidR="003A281B" w:rsidRPr="003A281B">
            <w:rPr>
              <w:noProof/>
              <w:lang w:val="en-GB"/>
            </w:rPr>
            <w:t>(Welsing, 2003)</w:t>
          </w:r>
          <w:r w:rsidRPr="00315692">
            <w:rPr>
              <w:lang w:val="en-GB"/>
            </w:rPr>
            <w:fldChar w:fldCharType="end"/>
          </w:r>
        </w:sdtContent>
      </w:sdt>
      <w:r w:rsidRPr="00315692">
        <w:rPr>
          <w:lang w:val="en-GB"/>
        </w:rPr>
        <w:t>. Branding is important for a company</w:t>
      </w:r>
      <w:r>
        <w:rPr>
          <w:lang w:val="en-GB"/>
        </w:rPr>
        <w:t xml:space="preserve"> due to different factors.</w:t>
      </w:r>
      <w:r w:rsidRPr="00315692">
        <w:rPr>
          <w:lang w:val="en-GB"/>
        </w:rPr>
        <w:t xml:space="preserve"> Firstly, according to Welsing, the market for services and products</w:t>
      </w:r>
      <w:r>
        <w:rPr>
          <w:lang w:val="en-GB"/>
        </w:rPr>
        <w:t xml:space="preserve"> has </w:t>
      </w:r>
      <w:r w:rsidRPr="00315692">
        <w:rPr>
          <w:lang w:val="en-GB"/>
        </w:rPr>
        <w:t>changed to a place</w:t>
      </w:r>
      <w:r>
        <w:rPr>
          <w:lang w:val="en-GB"/>
        </w:rPr>
        <w:t xml:space="preserve"> in which</w:t>
      </w:r>
      <w:r w:rsidRPr="00315692">
        <w:rPr>
          <w:lang w:val="en-GB"/>
        </w:rPr>
        <w:t xml:space="preserve"> the possibilities and the number of providers are unlimited, which causes increasingly less distinctive products and services. This means that companies must distinguish themselves in other ways. For example, by emphasizing what is important in the heart</w:t>
      </w:r>
      <w:r>
        <w:rPr>
          <w:lang w:val="en-GB"/>
        </w:rPr>
        <w:t xml:space="preserve"> a</w:t>
      </w:r>
      <w:r w:rsidRPr="00315692">
        <w:rPr>
          <w:lang w:val="en-GB"/>
        </w:rPr>
        <w:t xml:space="preserve">nd head according to customers. The idea and feeling that a customer </w:t>
      </w:r>
      <w:r>
        <w:rPr>
          <w:lang w:val="en-GB"/>
        </w:rPr>
        <w:t>associates</w:t>
      </w:r>
      <w:r w:rsidRPr="00315692">
        <w:rPr>
          <w:lang w:val="en-GB"/>
        </w:rPr>
        <w:t xml:space="preserve"> with the company </w:t>
      </w:r>
      <w:r>
        <w:rPr>
          <w:lang w:val="en-GB"/>
        </w:rPr>
        <w:t>is</w:t>
      </w:r>
      <w:r w:rsidRPr="00315692">
        <w:rPr>
          <w:lang w:val="en-GB"/>
        </w:rPr>
        <w:t xml:space="preserve"> influenced by the compan</w:t>
      </w:r>
      <w:r>
        <w:rPr>
          <w:lang w:val="en-GB"/>
        </w:rPr>
        <w:t>y’</w:t>
      </w:r>
      <w:r w:rsidRPr="00315692">
        <w:rPr>
          <w:lang w:val="en-GB"/>
        </w:rPr>
        <w:t xml:space="preserve">s branding. The brand of an organisation is about relationships and commitments. Based on this, promises are made towards customers </w:t>
      </w:r>
      <w:sdt>
        <w:sdtPr>
          <w:rPr>
            <w:lang w:val="en-GB"/>
          </w:rPr>
          <w:id w:val="-1948461294"/>
          <w:citation/>
        </w:sdtPr>
        <w:sdtContent>
          <w:r w:rsidRPr="00315692">
            <w:rPr>
              <w:lang w:val="en-GB"/>
            </w:rPr>
            <w:fldChar w:fldCharType="begin"/>
          </w:r>
          <w:r w:rsidRPr="00315692">
            <w:rPr>
              <w:lang w:val="en-GB"/>
            </w:rPr>
            <w:instrText xml:space="preserve">CITATION Boo03 \l 1043 </w:instrText>
          </w:r>
          <w:r w:rsidRPr="00315692">
            <w:rPr>
              <w:lang w:val="en-GB"/>
            </w:rPr>
            <w:fldChar w:fldCharType="separate"/>
          </w:r>
          <w:r w:rsidR="003A281B" w:rsidRPr="003A281B">
            <w:rPr>
              <w:noProof/>
              <w:lang w:val="en-GB"/>
            </w:rPr>
            <w:t>(Welsing, 2003)</w:t>
          </w:r>
          <w:r w:rsidRPr="00315692">
            <w:rPr>
              <w:lang w:val="en-GB"/>
            </w:rPr>
            <w:fldChar w:fldCharType="end"/>
          </w:r>
        </w:sdtContent>
      </w:sdt>
      <w:r w:rsidRPr="00315692">
        <w:rPr>
          <w:lang w:val="en-GB"/>
        </w:rPr>
        <w:t xml:space="preserve">. </w:t>
      </w:r>
    </w:p>
    <w:p w14:paraId="2D8EADDA" w14:textId="77777777" w:rsidR="00844B05" w:rsidRPr="00315692" w:rsidRDefault="00844B05" w:rsidP="00844B05">
      <w:pPr>
        <w:rPr>
          <w:lang w:val="en-GB"/>
        </w:rPr>
      </w:pPr>
      <w:r w:rsidRPr="00315692">
        <w:rPr>
          <w:lang w:val="en-GB"/>
        </w:rPr>
        <w:t>Branding is important for an organisation when finding skilled employees. Therefore, companies must work on their employer branding. One of the ways that Welsing describes employer branding is as follows</w:t>
      </w:r>
      <w:r>
        <w:rPr>
          <w:lang w:val="en-GB"/>
        </w:rPr>
        <w:t>:</w:t>
      </w:r>
      <w:r w:rsidRPr="00315692">
        <w:rPr>
          <w:lang w:val="en-GB"/>
        </w:rPr>
        <w:t xml:space="preserve"> ‘it is the brand an organisation an employer stands for’</w:t>
      </w:r>
      <w:r>
        <w:rPr>
          <w:lang w:val="en-GB"/>
        </w:rPr>
        <w:t xml:space="preserve">. Another way that Welsing describes it is </w:t>
      </w:r>
      <w:r w:rsidRPr="00315692">
        <w:rPr>
          <w:lang w:val="en-GB"/>
        </w:rPr>
        <w:t>‘unleashing marketing insights about the positioning of an employer in the labour market, it’s a brand formed by employers thoughts</w:t>
      </w:r>
      <w:r>
        <w:rPr>
          <w:lang w:val="en-GB"/>
        </w:rPr>
        <w:t xml:space="preserve">’ </w:t>
      </w:r>
      <w:sdt>
        <w:sdtPr>
          <w:rPr>
            <w:lang w:val="en-GB"/>
          </w:rPr>
          <w:id w:val="57055661"/>
          <w:citation/>
        </w:sdtPr>
        <w:sdtContent>
          <w:r w:rsidRPr="00315692">
            <w:rPr>
              <w:lang w:val="en-GB"/>
            </w:rPr>
            <w:fldChar w:fldCharType="begin"/>
          </w:r>
          <w:r w:rsidRPr="00315692">
            <w:rPr>
              <w:lang w:val="en-GB"/>
            </w:rPr>
            <w:instrText xml:space="preserve">CITATION Boo03 \l 1043 </w:instrText>
          </w:r>
          <w:r w:rsidRPr="00315692">
            <w:rPr>
              <w:lang w:val="en-GB"/>
            </w:rPr>
            <w:fldChar w:fldCharType="separate"/>
          </w:r>
          <w:r w:rsidR="003A281B" w:rsidRPr="003A281B">
            <w:rPr>
              <w:noProof/>
              <w:lang w:val="en-GB"/>
            </w:rPr>
            <w:t>(Welsing, 2003)</w:t>
          </w:r>
          <w:r w:rsidRPr="00315692">
            <w:rPr>
              <w:lang w:val="en-GB"/>
            </w:rPr>
            <w:fldChar w:fldCharType="end"/>
          </w:r>
        </w:sdtContent>
      </w:sdt>
      <w:r w:rsidRPr="00315692">
        <w:rPr>
          <w:lang w:val="en-GB"/>
        </w:rPr>
        <w:t xml:space="preserve">. Furthermore, the employer brand helps to improve the communication towards current and future employees, which influences how the current and future employees look at the company </w:t>
      </w:r>
      <w:sdt>
        <w:sdtPr>
          <w:rPr>
            <w:lang w:val="en-GB"/>
          </w:rPr>
          <w:id w:val="-897670127"/>
          <w:citation/>
        </w:sdtPr>
        <w:sdtContent>
          <w:r w:rsidRPr="00315692">
            <w:rPr>
              <w:lang w:val="en-GB"/>
            </w:rPr>
            <w:fldChar w:fldCharType="begin"/>
          </w:r>
          <w:r w:rsidRPr="00315692">
            <w:rPr>
              <w:lang w:val="en-GB"/>
            </w:rPr>
            <w:instrText xml:space="preserve">CITATION Boo03 \l 1043 </w:instrText>
          </w:r>
          <w:r w:rsidRPr="00315692">
            <w:rPr>
              <w:lang w:val="en-GB"/>
            </w:rPr>
            <w:fldChar w:fldCharType="separate"/>
          </w:r>
          <w:r w:rsidR="003A281B" w:rsidRPr="003A281B">
            <w:rPr>
              <w:noProof/>
              <w:lang w:val="en-GB"/>
            </w:rPr>
            <w:t>(Welsing, 2003)</w:t>
          </w:r>
          <w:r w:rsidRPr="00315692">
            <w:rPr>
              <w:lang w:val="en-GB"/>
            </w:rPr>
            <w:fldChar w:fldCharType="end"/>
          </w:r>
        </w:sdtContent>
      </w:sdt>
      <w:r w:rsidRPr="00315692">
        <w:rPr>
          <w:lang w:val="en-GB"/>
        </w:rPr>
        <w:t>.</w:t>
      </w:r>
    </w:p>
    <w:p w14:paraId="55B05797" w14:textId="77777777" w:rsidR="00844B05" w:rsidRDefault="00844B05" w:rsidP="00844B05">
      <w:pPr>
        <w:rPr>
          <w:lang w:val="en-GB"/>
        </w:rPr>
      </w:pPr>
      <w:r w:rsidRPr="00315692">
        <w:rPr>
          <w:lang w:val="en-GB"/>
        </w:rPr>
        <w:t xml:space="preserve">Some companies consider employer branding as a temporary task. When there is a shortage in the labour market, there is a need for employer branding and if not, employer branding is deleted from the agenda. The HRM department is often held responsible for the task of employer branding. </w:t>
      </w:r>
      <w:r>
        <w:rPr>
          <w:lang w:val="en-GB"/>
        </w:rPr>
        <w:t>R</w:t>
      </w:r>
      <w:r w:rsidRPr="00315692">
        <w:rPr>
          <w:lang w:val="en-GB"/>
        </w:rPr>
        <w:t>egarding employer branding, companies must consider their current employers as highly important since they represent the image</w:t>
      </w:r>
      <w:r>
        <w:rPr>
          <w:lang w:val="en-GB"/>
        </w:rPr>
        <w:t xml:space="preserve"> of</w:t>
      </w:r>
      <w:r w:rsidRPr="00315692">
        <w:rPr>
          <w:lang w:val="en-GB"/>
        </w:rPr>
        <w:t xml:space="preserve"> </w:t>
      </w:r>
      <w:r>
        <w:rPr>
          <w:lang w:val="en-GB"/>
        </w:rPr>
        <w:t>the</w:t>
      </w:r>
      <w:r w:rsidRPr="00315692">
        <w:rPr>
          <w:lang w:val="en-GB"/>
        </w:rPr>
        <w:t xml:space="preserve"> company. Further, Welsing states that consistency is key. So, corporate communication must align </w:t>
      </w:r>
      <w:r>
        <w:rPr>
          <w:lang w:val="en-GB"/>
        </w:rPr>
        <w:t xml:space="preserve">with </w:t>
      </w:r>
      <w:r w:rsidRPr="00315692">
        <w:rPr>
          <w:lang w:val="en-GB"/>
        </w:rPr>
        <w:t xml:space="preserve">the way the company acts and wants to be seen. All of the streams must be consistent </w:t>
      </w:r>
      <w:sdt>
        <w:sdtPr>
          <w:rPr>
            <w:lang w:val="en-GB"/>
          </w:rPr>
          <w:id w:val="249165838"/>
          <w:citation/>
        </w:sdtPr>
        <w:sdtContent>
          <w:r w:rsidRPr="00315692">
            <w:rPr>
              <w:lang w:val="en-GB"/>
            </w:rPr>
            <w:fldChar w:fldCharType="begin"/>
          </w:r>
          <w:r w:rsidRPr="00315692">
            <w:rPr>
              <w:lang w:val="en-GB"/>
            </w:rPr>
            <w:instrText xml:space="preserve">CITATION Boo03 \l 1043 </w:instrText>
          </w:r>
          <w:r w:rsidRPr="00315692">
            <w:rPr>
              <w:lang w:val="en-GB"/>
            </w:rPr>
            <w:fldChar w:fldCharType="separate"/>
          </w:r>
          <w:r w:rsidR="003A281B" w:rsidRPr="003A281B">
            <w:rPr>
              <w:noProof/>
              <w:lang w:val="en-GB"/>
            </w:rPr>
            <w:t>(Welsing, 2003)</w:t>
          </w:r>
          <w:r w:rsidRPr="00315692">
            <w:rPr>
              <w:lang w:val="en-GB"/>
            </w:rPr>
            <w:fldChar w:fldCharType="end"/>
          </w:r>
        </w:sdtContent>
      </w:sdt>
      <w:r w:rsidRPr="00315692">
        <w:rPr>
          <w:lang w:val="en-GB"/>
        </w:rPr>
        <w:t xml:space="preserve">. </w:t>
      </w:r>
    </w:p>
    <w:p w14:paraId="691D1C10" w14:textId="77777777" w:rsidR="00844B05" w:rsidRPr="00315692" w:rsidRDefault="00844B05" w:rsidP="00844B05">
      <w:pPr>
        <w:rPr>
          <w:lang w:val="en-GB"/>
        </w:rPr>
      </w:pPr>
    </w:p>
    <w:p w14:paraId="1CCA7458" w14:textId="77777777" w:rsidR="00844B05" w:rsidRPr="00315692" w:rsidRDefault="00844B05" w:rsidP="00844B05">
      <w:pPr>
        <w:pStyle w:val="Kop2"/>
        <w:rPr>
          <w:szCs w:val="22"/>
        </w:rPr>
      </w:pPr>
      <w:bookmarkStart w:id="21" w:name="_Toc27476983"/>
      <w:bookmarkStart w:id="22" w:name="_Toc30253907"/>
      <w:r w:rsidRPr="00315692">
        <w:rPr>
          <w:szCs w:val="22"/>
        </w:rPr>
        <w:lastRenderedPageBreak/>
        <w:t>2.2 Internal Employer Branding</w:t>
      </w:r>
      <w:bookmarkEnd w:id="21"/>
      <w:bookmarkEnd w:id="22"/>
    </w:p>
    <w:p w14:paraId="1DDE2857" w14:textId="77777777" w:rsidR="00844B05" w:rsidRPr="00315692" w:rsidRDefault="00844B05" w:rsidP="00844B05">
      <w:pPr>
        <w:rPr>
          <w:lang w:val="en-GB"/>
        </w:rPr>
      </w:pPr>
      <w:r w:rsidRPr="00315692">
        <w:rPr>
          <w:lang w:val="en-GB"/>
        </w:rPr>
        <w:t xml:space="preserve">Based on the theory of the book ‘HRMarketing a new perspective on human resources management’ written by Caroline Welsing, the following information is gathered </w:t>
      </w:r>
      <w:sdt>
        <w:sdtPr>
          <w:rPr>
            <w:lang w:val="en-GB"/>
          </w:rPr>
          <w:id w:val="-375546161"/>
          <w:citation/>
        </w:sdtPr>
        <w:sdtContent>
          <w:r w:rsidRPr="00315692">
            <w:rPr>
              <w:lang w:val="en-GB"/>
            </w:rPr>
            <w:fldChar w:fldCharType="begin"/>
          </w:r>
          <w:r w:rsidRPr="00315692">
            <w:rPr>
              <w:lang w:val="en-GB"/>
            </w:rPr>
            <w:instrText xml:space="preserve">CITATION Boo03 \l 1043 </w:instrText>
          </w:r>
          <w:r w:rsidRPr="00315692">
            <w:rPr>
              <w:lang w:val="en-GB"/>
            </w:rPr>
            <w:fldChar w:fldCharType="separate"/>
          </w:r>
          <w:r w:rsidR="003A281B" w:rsidRPr="003A281B">
            <w:rPr>
              <w:noProof/>
              <w:lang w:val="en-GB"/>
            </w:rPr>
            <w:t>(Welsing, 2003)</w:t>
          </w:r>
          <w:r w:rsidRPr="00315692">
            <w:rPr>
              <w:lang w:val="en-GB"/>
            </w:rPr>
            <w:fldChar w:fldCharType="end"/>
          </w:r>
        </w:sdtContent>
      </w:sdt>
      <w:r w:rsidRPr="00315692">
        <w:rPr>
          <w:lang w:val="en-GB"/>
        </w:rPr>
        <w:t xml:space="preserve">. </w:t>
      </w:r>
    </w:p>
    <w:p w14:paraId="6EBE594F" w14:textId="77777777" w:rsidR="00844B05" w:rsidRPr="00315692" w:rsidRDefault="00844B05" w:rsidP="00844B05">
      <w:pPr>
        <w:rPr>
          <w:lang w:val="en-GB"/>
        </w:rPr>
      </w:pPr>
      <w:r w:rsidRPr="00315692">
        <w:rPr>
          <w:lang w:val="en-GB"/>
        </w:rPr>
        <w:t xml:space="preserve">According to Welsing, internal branding is ‘about the translation of (external) brand values to (internal) organisational values’ </w:t>
      </w:r>
      <w:sdt>
        <w:sdtPr>
          <w:rPr>
            <w:lang w:val="en-GB"/>
          </w:rPr>
          <w:id w:val="-169102473"/>
          <w:citation/>
        </w:sdtPr>
        <w:sdtContent>
          <w:r w:rsidRPr="00315692">
            <w:rPr>
              <w:lang w:val="en-GB"/>
            </w:rPr>
            <w:fldChar w:fldCharType="begin"/>
          </w:r>
          <w:r w:rsidRPr="00315692">
            <w:rPr>
              <w:lang w:val="en-GB"/>
            </w:rPr>
            <w:instrText xml:space="preserve">CITATION Boo03 \l 1043 </w:instrText>
          </w:r>
          <w:r w:rsidRPr="00315692">
            <w:rPr>
              <w:lang w:val="en-GB"/>
            </w:rPr>
            <w:fldChar w:fldCharType="separate"/>
          </w:r>
          <w:r w:rsidR="003A281B" w:rsidRPr="003A281B">
            <w:rPr>
              <w:noProof/>
              <w:lang w:val="en-GB"/>
            </w:rPr>
            <w:t>(Welsing, 2003)</w:t>
          </w:r>
          <w:r w:rsidRPr="00315692">
            <w:rPr>
              <w:lang w:val="en-GB"/>
            </w:rPr>
            <w:fldChar w:fldCharType="end"/>
          </w:r>
        </w:sdtContent>
      </w:sdt>
      <w:r w:rsidRPr="00315692">
        <w:rPr>
          <w:lang w:val="en-GB"/>
        </w:rPr>
        <w:t xml:space="preserve">. The behaviour of the people working at the company must </w:t>
      </w:r>
      <w:r>
        <w:rPr>
          <w:lang w:val="en-GB"/>
        </w:rPr>
        <w:t xml:space="preserve">reflect </w:t>
      </w:r>
      <w:r w:rsidRPr="00315692">
        <w:rPr>
          <w:lang w:val="en-GB"/>
        </w:rPr>
        <w:t xml:space="preserve">the </w:t>
      </w:r>
      <w:r>
        <w:rPr>
          <w:lang w:val="en-GB"/>
        </w:rPr>
        <w:t xml:space="preserve">image the </w:t>
      </w:r>
      <w:r w:rsidRPr="00315692">
        <w:rPr>
          <w:lang w:val="en-GB"/>
        </w:rPr>
        <w:t xml:space="preserve">company wants </w:t>
      </w:r>
      <w:r>
        <w:rPr>
          <w:lang w:val="en-GB"/>
        </w:rPr>
        <w:t>project</w:t>
      </w:r>
      <w:r w:rsidRPr="00315692">
        <w:rPr>
          <w:lang w:val="en-GB"/>
        </w:rPr>
        <w:t xml:space="preserve"> to the world. This causes a good employer branding foundation as well. Furthermore, Welsing states that there are many different opinions based on several interviews of the Marketing Tribune about internal employer branding. A few examples are stated below </w:t>
      </w:r>
      <w:sdt>
        <w:sdtPr>
          <w:rPr>
            <w:lang w:val="en-GB"/>
          </w:rPr>
          <w:id w:val="164211153"/>
          <w:citation/>
        </w:sdtPr>
        <w:sdtContent>
          <w:r w:rsidRPr="00315692">
            <w:rPr>
              <w:lang w:val="en-GB"/>
            </w:rPr>
            <w:fldChar w:fldCharType="begin"/>
          </w:r>
          <w:r w:rsidRPr="00315692">
            <w:rPr>
              <w:lang w:val="en-GB"/>
            </w:rPr>
            <w:instrText xml:space="preserve">CITATION Boo03 \l 1043 </w:instrText>
          </w:r>
          <w:r w:rsidRPr="00315692">
            <w:rPr>
              <w:lang w:val="en-GB"/>
            </w:rPr>
            <w:fldChar w:fldCharType="separate"/>
          </w:r>
          <w:r w:rsidR="003A281B" w:rsidRPr="003A281B">
            <w:rPr>
              <w:noProof/>
              <w:lang w:val="en-GB"/>
            </w:rPr>
            <w:t>(Welsing, 2003)</w:t>
          </w:r>
          <w:r w:rsidRPr="00315692">
            <w:rPr>
              <w:lang w:val="en-GB"/>
            </w:rPr>
            <w:fldChar w:fldCharType="end"/>
          </w:r>
        </w:sdtContent>
      </w:sdt>
      <w:r w:rsidRPr="00315692">
        <w:rPr>
          <w:lang w:val="en-GB"/>
        </w:rPr>
        <w:t xml:space="preserve">. </w:t>
      </w:r>
    </w:p>
    <w:p w14:paraId="17752563" w14:textId="77777777" w:rsidR="00844B05" w:rsidRPr="00315692" w:rsidRDefault="00844B05" w:rsidP="00844B05">
      <w:pPr>
        <w:rPr>
          <w:lang w:val="en-GB"/>
        </w:rPr>
      </w:pPr>
      <w:r w:rsidRPr="00315692">
        <w:rPr>
          <w:lang w:val="en-GB"/>
        </w:rPr>
        <w:t>Firstly, many think that internal employer branding is just a marketing hype. Secondly, others see internal branding as a solution to problems. When things are not going as planned, most companies start looking towards their employers to find out what is going wrong. This</w:t>
      </w:r>
      <w:r>
        <w:rPr>
          <w:lang w:val="en-GB"/>
        </w:rPr>
        <w:t xml:space="preserve"> is</w:t>
      </w:r>
      <w:r w:rsidRPr="00315692">
        <w:rPr>
          <w:lang w:val="en-GB"/>
        </w:rPr>
        <w:t xml:space="preserve"> to ensure that employers are acting according to the company</w:t>
      </w:r>
      <w:r>
        <w:rPr>
          <w:lang w:val="en-GB"/>
        </w:rPr>
        <w:t>’</w:t>
      </w:r>
      <w:r w:rsidRPr="00315692">
        <w:rPr>
          <w:lang w:val="en-GB"/>
        </w:rPr>
        <w:t>s wishes. Communication within the company is necessary when aligning the compan</w:t>
      </w:r>
      <w:r>
        <w:rPr>
          <w:lang w:val="en-GB"/>
        </w:rPr>
        <w:t>y’</w:t>
      </w:r>
      <w:r w:rsidRPr="00315692">
        <w:rPr>
          <w:lang w:val="en-GB"/>
        </w:rPr>
        <w:t xml:space="preserve">s new marketing strategies and to make sure that everyone had their eye on the same prize. Thirdly, that internal branding has one major aim, which is that the company’s attractiveness to employers and customers is only to stimulate business. Furthermore, that a company uses its brand to </w:t>
      </w:r>
      <w:r>
        <w:rPr>
          <w:lang w:val="en-GB"/>
        </w:rPr>
        <w:t>convey</w:t>
      </w:r>
      <w:r w:rsidRPr="00315692">
        <w:rPr>
          <w:lang w:val="en-GB"/>
        </w:rPr>
        <w:t xml:space="preserve"> </w:t>
      </w:r>
      <w:r>
        <w:rPr>
          <w:lang w:val="en-GB"/>
        </w:rPr>
        <w:t>its</w:t>
      </w:r>
      <w:r w:rsidRPr="00315692">
        <w:rPr>
          <w:lang w:val="en-GB"/>
        </w:rPr>
        <w:t xml:space="preserve"> </w:t>
      </w:r>
      <w:r>
        <w:rPr>
          <w:lang w:val="en-GB"/>
        </w:rPr>
        <w:t>meaning to</w:t>
      </w:r>
      <w:r w:rsidRPr="00315692">
        <w:rPr>
          <w:lang w:val="en-GB"/>
        </w:rPr>
        <w:t xml:space="preserve"> customers (extern) and employees (intern). Finally, companies increase their chance for success </w:t>
      </w:r>
      <w:r>
        <w:rPr>
          <w:lang w:val="en-GB"/>
        </w:rPr>
        <w:t>by aligning</w:t>
      </w:r>
      <w:r w:rsidRPr="00315692">
        <w:rPr>
          <w:lang w:val="en-GB"/>
        </w:rPr>
        <w:t xml:space="preserve"> the external brand with the values that are striven for internally </w:t>
      </w:r>
      <w:sdt>
        <w:sdtPr>
          <w:rPr>
            <w:lang w:val="en-GB"/>
          </w:rPr>
          <w:id w:val="737278343"/>
          <w:citation/>
        </w:sdtPr>
        <w:sdtContent>
          <w:r w:rsidRPr="00315692">
            <w:rPr>
              <w:lang w:val="en-GB"/>
            </w:rPr>
            <w:fldChar w:fldCharType="begin"/>
          </w:r>
          <w:r w:rsidRPr="00315692">
            <w:rPr>
              <w:lang w:val="en-GB"/>
            </w:rPr>
            <w:instrText xml:space="preserve">CITATION Boo03 \l 1043 </w:instrText>
          </w:r>
          <w:r w:rsidRPr="00315692">
            <w:rPr>
              <w:lang w:val="en-GB"/>
            </w:rPr>
            <w:fldChar w:fldCharType="separate"/>
          </w:r>
          <w:r w:rsidR="003A281B" w:rsidRPr="003A281B">
            <w:rPr>
              <w:noProof/>
              <w:lang w:val="en-GB"/>
            </w:rPr>
            <w:t>(Welsing, 2003)</w:t>
          </w:r>
          <w:r w:rsidRPr="00315692">
            <w:rPr>
              <w:lang w:val="en-GB"/>
            </w:rPr>
            <w:fldChar w:fldCharType="end"/>
          </w:r>
        </w:sdtContent>
      </w:sdt>
      <w:r w:rsidRPr="00315692">
        <w:rPr>
          <w:lang w:val="en-GB"/>
        </w:rPr>
        <w:t xml:space="preserve">. </w:t>
      </w:r>
    </w:p>
    <w:p w14:paraId="0427F9D8" w14:textId="6D33B8C2" w:rsidR="00844B05" w:rsidRPr="00315692" w:rsidRDefault="00844B05" w:rsidP="00844B05">
      <w:pPr>
        <w:pStyle w:val="Kop2"/>
      </w:pPr>
      <w:bookmarkStart w:id="23" w:name="_Toc27476984"/>
      <w:bookmarkStart w:id="24" w:name="_Toc30253908"/>
      <w:r w:rsidRPr="00315692">
        <w:t>2.3 Employee Value Proposition (EVP)</w:t>
      </w:r>
      <w:bookmarkEnd w:id="23"/>
      <w:bookmarkEnd w:id="24"/>
    </w:p>
    <w:p w14:paraId="0CA893C3" w14:textId="536424CE" w:rsidR="00844B05" w:rsidRPr="00315692" w:rsidRDefault="00844B05" w:rsidP="00844B05">
      <w:pPr>
        <w:rPr>
          <w:lang w:val="en-GB"/>
        </w:rPr>
      </w:pPr>
      <w:r w:rsidRPr="00315692">
        <w:rPr>
          <w:lang w:val="en-GB"/>
        </w:rPr>
        <w:t xml:space="preserve">According to Ambassify, there are different sorts of compensations that companies can offer when hiring a candidate. When candidates </w:t>
      </w:r>
      <w:r>
        <w:rPr>
          <w:lang w:val="en-GB"/>
        </w:rPr>
        <w:t>seek</w:t>
      </w:r>
      <w:r w:rsidRPr="00315692">
        <w:rPr>
          <w:lang w:val="en-GB"/>
        </w:rPr>
        <w:t xml:space="preserve"> </w:t>
      </w:r>
      <w:r>
        <w:rPr>
          <w:lang w:val="en-GB"/>
        </w:rPr>
        <w:t xml:space="preserve">a </w:t>
      </w:r>
      <w:r w:rsidRPr="00315692">
        <w:rPr>
          <w:lang w:val="en-GB"/>
        </w:rPr>
        <w:t>new job, salary is not the only thing that they take into consideration. Factors like internal support systems, benefits, work culture, colleagues and more</w:t>
      </w:r>
      <w:r>
        <w:rPr>
          <w:lang w:val="en-GB"/>
        </w:rPr>
        <w:t xml:space="preserve"> are also taken into account</w:t>
      </w:r>
      <w:r w:rsidRPr="00315692">
        <w:rPr>
          <w:lang w:val="en-GB"/>
        </w:rPr>
        <w:t xml:space="preserve">. The way </w:t>
      </w:r>
      <w:r>
        <w:rPr>
          <w:lang w:val="en-GB"/>
        </w:rPr>
        <w:t>that</w:t>
      </w:r>
      <w:r w:rsidRPr="00315692">
        <w:rPr>
          <w:lang w:val="en-GB"/>
        </w:rPr>
        <w:t xml:space="preserve"> companies demonstrate these factors depends on their employer branding strategy. Ambassify states that EVP, </w:t>
      </w:r>
      <w:r>
        <w:rPr>
          <w:lang w:val="en-GB"/>
        </w:rPr>
        <w:t>in addition to</w:t>
      </w:r>
      <w:r w:rsidRPr="00315692">
        <w:rPr>
          <w:lang w:val="en-GB"/>
        </w:rPr>
        <w:t xml:space="preserve"> employer branding, is also very important when hiring the right candidates. EVP demonstrates the value the employees receive for the work that they do. According to Ambassify, the following matters must be taken into consideration when deciding what to offer a candidate. Firstly, it is important to identify the perfect future employee by finding out what they value most and how this aligns with the company. Secondly, companies must define what they want to offer their employees. This can be tangible or intangible. Thirdly, it is good to talk to the employees that are currently working at the company and find out what they prefer and what they think that should be improved. Furthermore, companies are obligated to increase the wage based on contracts. However, there could be other companies that want to offer the candidate a higher wage. Therefore, managers must be more open regarding a future raise if they want their employees to stay. Moreover, it is good to communicate the EVP in one short sentence. For instance, Google its EVP is ‘’Do cool things that matter’’ </w:t>
      </w:r>
      <w:sdt>
        <w:sdtPr>
          <w:rPr>
            <w:lang w:val="en-GB"/>
          </w:rPr>
          <w:id w:val="418841870"/>
          <w:citation/>
        </w:sdtPr>
        <w:sdtContent>
          <w:r w:rsidRPr="00315692">
            <w:rPr>
              <w:lang w:val="en-GB"/>
            </w:rPr>
            <w:fldChar w:fldCharType="begin"/>
          </w:r>
          <w:r w:rsidR="00E50EA7">
            <w:rPr>
              <w:lang w:val="en-GB"/>
            </w:rPr>
            <w:instrText xml:space="preserve">CITATION Amb19 \l 1043 </w:instrText>
          </w:r>
          <w:r w:rsidRPr="00315692">
            <w:rPr>
              <w:lang w:val="en-GB"/>
            </w:rPr>
            <w:fldChar w:fldCharType="separate"/>
          </w:r>
          <w:r w:rsidR="003A281B" w:rsidRPr="003A281B">
            <w:rPr>
              <w:noProof/>
              <w:lang w:val="en-GB"/>
            </w:rPr>
            <w:t>(Ambassify, 2019)</w:t>
          </w:r>
          <w:r w:rsidRPr="00315692">
            <w:rPr>
              <w:lang w:val="en-GB"/>
            </w:rPr>
            <w:fldChar w:fldCharType="end"/>
          </w:r>
        </w:sdtContent>
      </w:sdt>
      <w:r w:rsidRPr="00315692">
        <w:rPr>
          <w:lang w:val="en-GB"/>
        </w:rPr>
        <w:t>. Finally, provide content around the compan</w:t>
      </w:r>
      <w:r>
        <w:rPr>
          <w:lang w:val="en-GB"/>
        </w:rPr>
        <w:t>y’</w:t>
      </w:r>
      <w:r w:rsidRPr="00315692">
        <w:rPr>
          <w:lang w:val="en-GB"/>
        </w:rPr>
        <w:t xml:space="preserve">s EVP. For example, social media/website posts, presentations, videos, and events </w:t>
      </w:r>
      <w:sdt>
        <w:sdtPr>
          <w:rPr>
            <w:lang w:val="en-GB"/>
          </w:rPr>
          <w:id w:val="659656110"/>
          <w:citation/>
        </w:sdtPr>
        <w:sdtContent>
          <w:r w:rsidRPr="00315692">
            <w:rPr>
              <w:lang w:val="en-GB"/>
            </w:rPr>
            <w:fldChar w:fldCharType="begin"/>
          </w:r>
          <w:r w:rsidR="00E50EA7">
            <w:rPr>
              <w:lang w:val="en-GB"/>
            </w:rPr>
            <w:instrText xml:space="preserve">CITATION Amb19 \l 1043 </w:instrText>
          </w:r>
          <w:r w:rsidRPr="00315692">
            <w:rPr>
              <w:lang w:val="en-GB"/>
            </w:rPr>
            <w:fldChar w:fldCharType="separate"/>
          </w:r>
          <w:r w:rsidR="003A281B" w:rsidRPr="003A281B">
            <w:rPr>
              <w:noProof/>
              <w:lang w:val="en-GB"/>
            </w:rPr>
            <w:t>(Ambassify, 2019)</w:t>
          </w:r>
          <w:r w:rsidRPr="00315692">
            <w:rPr>
              <w:lang w:val="en-GB"/>
            </w:rPr>
            <w:fldChar w:fldCharType="end"/>
          </w:r>
        </w:sdtContent>
      </w:sdt>
      <w:r w:rsidRPr="00315692">
        <w:rPr>
          <w:lang w:val="en-GB"/>
        </w:rPr>
        <w:t>.</w:t>
      </w:r>
    </w:p>
    <w:p w14:paraId="3A394D79" w14:textId="77777777" w:rsidR="00844B05" w:rsidRPr="00315692" w:rsidRDefault="00844B05" w:rsidP="00844B05">
      <w:pPr>
        <w:rPr>
          <w:lang w:val="en-GB"/>
        </w:rPr>
      </w:pPr>
    </w:p>
    <w:p w14:paraId="435DE62F" w14:textId="77777777" w:rsidR="00844B05" w:rsidRDefault="00844B05" w:rsidP="00844B05">
      <w:pPr>
        <w:rPr>
          <w:lang w:val="en-GB"/>
        </w:rPr>
      </w:pPr>
    </w:p>
    <w:p w14:paraId="04548101" w14:textId="77777777" w:rsidR="00844B05" w:rsidRDefault="00844B05" w:rsidP="00844B05">
      <w:pPr>
        <w:rPr>
          <w:lang w:val="en-GB"/>
        </w:rPr>
      </w:pPr>
    </w:p>
    <w:p w14:paraId="38E5B45E" w14:textId="77777777" w:rsidR="00844B05" w:rsidRDefault="00844B05" w:rsidP="00844B05">
      <w:pPr>
        <w:rPr>
          <w:lang w:val="en-GB"/>
        </w:rPr>
      </w:pPr>
    </w:p>
    <w:p w14:paraId="5F454C0B" w14:textId="77777777" w:rsidR="00844B05" w:rsidRDefault="00844B05" w:rsidP="00844B05">
      <w:pPr>
        <w:rPr>
          <w:lang w:val="en-GB"/>
        </w:rPr>
      </w:pPr>
    </w:p>
    <w:p w14:paraId="0083304B" w14:textId="77777777" w:rsidR="00844B05" w:rsidRDefault="00844B05" w:rsidP="00844B05">
      <w:pPr>
        <w:rPr>
          <w:lang w:val="en-GB"/>
        </w:rPr>
      </w:pPr>
    </w:p>
    <w:p w14:paraId="43E06F1C" w14:textId="77777777" w:rsidR="00844B05" w:rsidRPr="00315692" w:rsidRDefault="00844B05" w:rsidP="00844B05">
      <w:pPr>
        <w:rPr>
          <w:lang w:val="en-GB"/>
        </w:rPr>
      </w:pPr>
    </w:p>
    <w:p w14:paraId="1413520D" w14:textId="586055F2" w:rsidR="00844B05" w:rsidRPr="00315692" w:rsidRDefault="00844B05" w:rsidP="00844B05">
      <w:pPr>
        <w:rPr>
          <w:lang w:val="en-GB"/>
        </w:rPr>
      </w:pPr>
      <w:r w:rsidRPr="00315692">
        <w:rPr>
          <w:lang w:val="en-GB"/>
        </w:rPr>
        <w:lastRenderedPageBreak/>
        <w:t>According t</w:t>
      </w:r>
      <w:r w:rsidR="0059442D">
        <w:rPr>
          <w:lang w:val="en-GB"/>
        </w:rPr>
        <w:t>o Ambassify, companies must consider the following options</w:t>
      </w:r>
      <w:r w:rsidRPr="00315692">
        <w:rPr>
          <w:lang w:val="en-GB"/>
        </w:rPr>
        <w:t>:</w:t>
      </w:r>
    </w:p>
    <w:p w14:paraId="443F8999" w14:textId="77777777" w:rsidR="00844B05" w:rsidRPr="00315692" w:rsidRDefault="00844B05" w:rsidP="00844B05">
      <w:pPr>
        <w:rPr>
          <w:lang w:val="en-GB"/>
        </w:rPr>
      </w:pPr>
      <w:r w:rsidRPr="00315692">
        <w:rPr>
          <w:u w:val="single"/>
          <w:lang w:val="en-GB"/>
        </w:rPr>
        <w:t xml:space="preserve">Compensation: </w:t>
      </w:r>
      <w:r w:rsidRPr="00315692">
        <w:rPr>
          <w:lang w:val="en-GB"/>
        </w:rPr>
        <w:t>Salary satisfaction, compensation system satisfaction, raises, promotions, timeliness, fairness and an evaluation system.</w:t>
      </w:r>
    </w:p>
    <w:p w14:paraId="548E9A5B" w14:textId="77777777" w:rsidR="00844B05" w:rsidRPr="00315692" w:rsidRDefault="00844B05" w:rsidP="00844B05">
      <w:pPr>
        <w:rPr>
          <w:lang w:val="en-GB"/>
        </w:rPr>
      </w:pPr>
      <w:r w:rsidRPr="00315692">
        <w:rPr>
          <w:u w:val="single"/>
          <w:lang w:val="en-GB"/>
        </w:rPr>
        <w:t xml:space="preserve">Benefits: </w:t>
      </w:r>
      <w:r w:rsidRPr="00315692">
        <w:rPr>
          <w:lang w:val="en-GB"/>
        </w:rPr>
        <w:t>time off, holidays, insurance, satisfaction with the systems, education and flexibility.</w:t>
      </w:r>
    </w:p>
    <w:p w14:paraId="7DC484D9" w14:textId="77777777" w:rsidR="00844B05" w:rsidRPr="00315692" w:rsidRDefault="00844B05" w:rsidP="00844B05">
      <w:pPr>
        <w:rPr>
          <w:lang w:val="en-GB"/>
        </w:rPr>
      </w:pPr>
      <w:r w:rsidRPr="00315692">
        <w:rPr>
          <w:u w:val="single"/>
          <w:lang w:val="en-GB"/>
        </w:rPr>
        <w:t xml:space="preserve">Career: </w:t>
      </w:r>
      <w:r>
        <w:rPr>
          <w:lang w:val="en-GB"/>
        </w:rPr>
        <w:t>possibility</w:t>
      </w:r>
      <w:r w:rsidRPr="00315692">
        <w:rPr>
          <w:lang w:val="en-GB"/>
        </w:rPr>
        <w:t xml:space="preserve"> and </w:t>
      </w:r>
      <w:r>
        <w:rPr>
          <w:lang w:val="en-GB"/>
        </w:rPr>
        <w:t>opportunity</w:t>
      </w:r>
      <w:r w:rsidRPr="00315692">
        <w:rPr>
          <w:lang w:val="en-GB"/>
        </w:rPr>
        <w:t xml:space="preserve"> to progress and develop, stability, training, education at work, career development, coll</w:t>
      </w:r>
      <w:r>
        <w:rPr>
          <w:lang w:val="en-GB"/>
        </w:rPr>
        <w:t>e</w:t>
      </w:r>
      <w:r w:rsidRPr="00315692">
        <w:rPr>
          <w:lang w:val="en-GB"/>
        </w:rPr>
        <w:t>ge education, consultation, evaluation and feedback.</w:t>
      </w:r>
    </w:p>
    <w:p w14:paraId="77297955" w14:textId="77777777" w:rsidR="00844B05" w:rsidRPr="00315692" w:rsidRDefault="00844B05" w:rsidP="00844B05">
      <w:pPr>
        <w:rPr>
          <w:u w:val="single"/>
          <w:lang w:val="en-GB"/>
        </w:rPr>
      </w:pPr>
      <w:r w:rsidRPr="00315692">
        <w:rPr>
          <w:u w:val="single"/>
          <w:lang w:val="en-GB"/>
        </w:rPr>
        <w:t>Work environment:</w:t>
      </w:r>
      <w:r w:rsidRPr="00315692">
        <w:rPr>
          <w:lang w:val="en-GB"/>
        </w:rPr>
        <w:t xml:space="preserve"> recognition, autonomy, personal achievements, work-life balance, challenges, understanding of one’s role and responsibility.</w:t>
      </w:r>
    </w:p>
    <w:p w14:paraId="0D209F81" w14:textId="03AED580" w:rsidR="00844B05" w:rsidRPr="00315692" w:rsidRDefault="00844B05" w:rsidP="00844B05">
      <w:pPr>
        <w:rPr>
          <w:lang w:val="en-GB"/>
        </w:rPr>
      </w:pPr>
      <w:r w:rsidRPr="00315692">
        <w:rPr>
          <w:u w:val="single"/>
          <w:lang w:val="en-GB"/>
        </w:rPr>
        <w:t xml:space="preserve">Culture: </w:t>
      </w:r>
      <w:r w:rsidRPr="00315692">
        <w:rPr>
          <w:lang w:val="en-GB"/>
        </w:rPr>
        <w:t xml:space="preserve">understanding of firm’s goals and plans, colleagues, leaders/managers, support, collaboration, team spirit, social responsibility and trust. </w:t>
      </w:r>
      <w:sdt>
        <w:sdtPr>
          <w:rPr>
            <w:lang w:val="en-GB"/>
          </w:rPr>
          <w:id w:val="34856664"/>
          <w:citation/>
        </w:sdtPr>
        <w:sdtContent>
          <w:r w:rsidRPr="00315692">
            <w:rPr>
              <w:lang w:val="en-GB"/>
            </w:rPr>
            <w:fldChar w:fldCharType="begin"/>
          </w:r>
          <w:r w:rsidR="00E50EA7">
            <w:rPr>
              <w:lang w:val="en-GB"/>
            </w:rPr>
            <w:instrText xml:space="preserve">CITATION Amb19 \l 1043 </w:instrText>
          </w:r>
          <w:r w:rsidRPr="00315692">
            <w:rPr>
              <w:lang w:val="en-GB"/>
            </w:rPr>
            <w:fldChar w:fldCharType="separate"/>
          </w:r>
          <w:r w:rsidR="003A281B" w:rsidRPr="003A281B">
            <w:rPr>
              <w:noProof/>
              <w:lang w:val="en-GB"/>
            </w:rPr>
            <w:t>(Ambassify, 2019)</w:t>
          </w:r>
          <w:r w:rsidRPr="00315692">
            <w:rPr>
              <w:lang w:val="en-GB"/>
            </w:rPr>
            <w:fldChar w:fldCharType="end"/>
          </w:r>
        </w:sdtContent>
      </w:sdt>
    </w:p>
    <w:p w14:paraId="3793C173" w14:textId="77777777" w:rsidR="00844B05" w:rsidRPr="00315692" w:rsidRDefault="00844B05" w:rsidP="00844B05">
      <w:pPr>
        <w:rPr>
          <w:lang w:val="en-GB"/>
        </w:rPr>
      </w:pPr>
      <w:r w:rsidRPr="00315692">
        <w:rPr>
          <w:noProof/>
        </w:rPr>
        <w:drawing>
          <wp:anchor distT="0" distB="0" distL="114300" distR="114300" simplePos="0" relativeHeight="251709440" behindDoc="0" locked="0" layoutInCell="1" allowOverlap="1" wp14:anchorId="28764195" wp14:editId="5BBEB7EF">
            <wp:simplePos x="0" y="0"/>
            <wp:positionH relativeFrom="column">
              <wp:posOffset>1097915</wp:posOffset>
            </wp:positionH>
            <wp:positionV relativeFrom="paragraph">
              <wp:posOffset>127000</wp:posOffset>
            </wp:positionV>
            <wp:extent cx="3965575" cy="1988820"/>
            <wp:effectExtent l="0" t="0" r="0" b="0"/>
            <wp:wrapTight wrapText="bothSides">
              <wp:wrapPolygon edited="0">
                <wp:start x="0" y="0"/>
                <wp:lineTo x="0" y="21241"/>
                <wp:lineTo x="21444" y="21241"/>
                <wp:lineTo x="21444" y="0"/>
                <wp:lineTo x="0" y="0"/>
              </wp:wrapPolygon>
            </wp:wrapTight>
            <wp:docPr id="15" name="Afbeelding 15" descr="../../Desktop/Schermafbeelding%202019-10-31%20om%2011.5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hermafbeelding%202019-10-31%20om%2011.52.5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5575" cy="198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12B59" w14:textId="77777777" w:rsidR="00844B05" w:rsidRPr="00315692" w:rsidRDefault="00844B05" w:rsidP="00844B05">
      <w:pPr>
        <w:spacing w:line="276" w:lineRule="auto"/>
        <w:rPr>
          <w:lang w:val="en-GB"/>
        </w:rPr>
      </w:pPr>
    </w:p>
    <w:p w14:paraId="2298D59E" w14:textId="77777777" w:rsidR="00844B05" w:rsidRPr="00315692" w:rsidRDefault="00844B05" w:rsidP="00844B05">
      <w:pPr>
        <w:rPr>
          <w:sz w:val="18"/>
          <w:lang w:val="en-GB"/>
        </w:rPr>
      </w:pPr>
    </w:p>
    <w:p w14:paraId="5C47D188" w14:textId="77777777" w:rsidR="00844B05" w:rsidRPr="00315692" w:rsidRDefault="00844B05" w:rsidP="00844B05">
      <w:pPr>
        <w:rPr>
          <w:sz w:val="18"/>
          <w:lang w:val="en-GB"/>
        </w:rPr>
      </w:pPr>
    </w:p>
    <w:p w14:paraId="4A3E4504" w14:textId="77777777" w:rsidR="00844B05" w:rsidRPr="00315692" w:rsidRDefault="00844B05" w:rsidP="00844B05">
      <w:pPr>
        <w:rPr>
          <w:sz w:val="18"/>
          <w:lang w:val="en-GB"/>
        </w:rPr>
      </w:pPr>
    </w:p>
    <w:p w14:paraId="51EA98E6" w14:textId="77777777" w:rsidR="00844B05" w:rsidRPr="00315692" w:rsidRDefault="00844B05" w:rsidP="00844B05">
      <w:pPr>
        <w:rPr>
          <w:sz w:val="18"/>
          <w:lang w:val="en-GB"/>
        </w:rPr>
      </w:pPr>
    </w:p>
    <w:p w14:paraId="2FF87F5B" w14:textId="77777777" w:rsidR="00844B05" w:rsidRPr="00315692" w:rsidRDefault="00844B05" w:rsidP="00844B05">
      <w:pPr>
        <w:rPr>
          <w:sz w:val="18"/>
          <w:szCs w:val="18"/>
          <w:lang w:val="en-GB"/>
        </w:rPr>
      </w:pPr>
      <w:bookmarkStart w:id="25" w:name="_Toc25568083"/>
    </w:p>
    <w:p w14:paraId="6B3A8AB1" w14:textId="1267ABB2" w:rsidR="00844B05" w:rsidRPr="00315692" w:rsidRDefault="00844B05" w:rsidP="00844B05">
      <w:pPr>
        <w:ind w:left="708" w:firstLine="708"/>
        <w:rPr>
          <w:noProof/>
          <w:szCs w:val="18"/>
          <w:lang w:val="en-GB"/>
        </w:rPr>
      </w:pPr>
      <w:r w:rsidRPr="00315692">
        <w:rPr>
          <w:sz w:val="18"/>
          <w:szCs w:val="18"/>
          <w:lang w:val="en-GB"/>
        </w:rPr>
        <w:t>Figure 2.3.1. A Strong Employee Value Proposition Is Key to a Strong Employer Brand</w:t>
      </w:r>
      <w:bookmarkEnd w:id="25"/>
      <w:r w:rsidRPr="00315692">
        <w:rPr>
          <w:lang w:val="en-GB"/>
        </w:rPr>
        <w:t xml:space="preserve"> </w:t>
      </w:r>
      <w:sdt>
        <w:sdtPr>
          <w:rPr>
            <w:sz w:val="18"/>
            <w:szCs w:val="20"/>
            <w:lang w:val="en-GB"/>
          </w:rPr>
          <w:id w:val="-1077198698"/>
          <w:citation/>
        </w:sdtPr>
        <w:sdtContent>
          <w:r w:rsidRPr="00315692">
            <w:rPr>
              <w:sz w:val="18"/>
              <w:szCs w:val="20"/>
              <w:lang w:val="en-GB"/>
            </w:rPr>
            <w:fldChar w:fldCharType="begin"/>
          </w:r>
          <w:r w:rsidR="00E50EA7">
            <w:rPr>
              <w:sz w:val="18"/>
              <w:szCs w:val="20"/>
              <w:lang w:val="en-GB"/>
            </w:rPr>
            <w:instrText xml:space="preserve">CITATION Amb19 \l 1043 </w:instrText>
          </w:r>
          <w:r w:rsidRPr="00315692">
            <w:rPr>
              <w:sz w:val="18"/>
              <w:szCs w:val="20"/>
              <w:lang w:val="en-GB"/>
            </w:rPr>
            <w:fldChar w:fldCharType="separate"/>
          </w:r>
          <w:r w:rsidR="003A281B" w:rsidRPr="003A281B">
            <w:rPr>
              <w:noProof/>
              <w:sz w:val="18"/>
              <w:szCs w:val="20"/>
              <w:lang w:val="en-GB"/>
            </w:rPr>
            <w:t>(Ambassify, 2019)</w:t>
          </w:r>
          <w:r w:rsidRPr="00315692">
            <w:rPr>
              <w:sz w:val="18"/>
              <w:szCs w:val="20"/>
              <w:lang w:val="en-GB"/>
            </w:rPr>
            <w:fldChar w:fldCharType="end"/>
          </w:r>
        </w:sdtContent>
      </w:sdt>
    </w:p>
    <w:p w14:paraId="3FE790D3" w14:textId="77777777" w:rsidR="00844B05" w:rsidRPr="00315692" w:rsidRDefault="00844B05" w:rsidP="00844B05">
      <w:pPr>
        <w:rPr>
          <w:noProof/>
          <w:szCs w:val="18"/>
          <w:lang w:val="en-GB"/>
        </w:rPr>
      </w:pPr>
      <w:r w:rsidRPr="00315692">
        <w:rPr>
          <w:noProof/>
          <w:szCs w:val="18"/>
          <w:lang w:val="en-GB"/>
        </w:rPr>
        <w:t>Figure 2.3.1. demonstrates the three levels of a strong employer brand. The first level focusses on what is in the contract between the employer and employee</w:t>
      </w:r>
      <w:r>
        <w:rPr>
          <w:noProof/>
          <w:szCs w:val="18"/>
          <w:lang w:val="en-GB"/>
        </w:rPr>
        <w:t>, w</w:t>
      </w:r>
      <w:r w:rsidRPr="00315692">
        <w:rPr>
          <w:noProof/>
          <w:szCs w:val="18"/>
          <w:lang w:val="en-GB"/>
        </w:rPr>
        <w:t xml:space="preserve">hat the decided compensation </w:t>
      </w:r>
      <w:r>
        <w:rPr>
          <w:noProof/>
          <w:szCs w:val="18"/>
          <w:lang w:val="en-GB"/>
        </w:rPr>
        <w:t xml:space="preserve">is </w:t>
      </w:r>
      <w:r w:rsidRPr="00315692">
        <w:rPr>
          <w:noProof/>
          <w:szCs w:val="18"/>
          <w:lang w:val="en-GB"/>
        </w:rPr>
        <w:t xml:space="preserve">and which benefits the employee </w:t>
      </w:r>
      <w:r>
        <w:rPr>
          <w:noProof/>
          <w:szCs w:val="18"/>
          <w:lang w:val="en-GB"/>
        </w:rPr>
        <w:t xml:space="preserve">will </w:t>
      </w:r>
      <w:r w:rsidRPr="00315692">
        <w:rPr>
          <w:noProof/>
          <w:szCs w:val="18"/>
          <w:lang w:val="en-GB"/>
        </w:rPr>
        <w:t>receive. The second level concerns the employee</w:t>
      </w:r>
      <w:r>
        <w:rPr>
          <w:noProof/>
          <w:szCs w:val="18"/>
          <w:lang w:val="en-GB"/>
        </w:rPr>
        <w:t>’s</w:t>
      </w:r>
      <w:r w:rsidRPr="00315692">
        <w:rPr>
          <w:noProof/>
          <w:szCs w:val="18"/>
          <w:lang w:val="en-GB"/>
        </w:rPr>
        <w:t xml:space="preserve"> experiences while working at a company</w:t>
      </w:r>
      <w:r>
        <w:rPr>
          <w:noProof/>
          <w:szCs w:val="18"/>
          <w:lang w:val="en-GB"/>
        </w:rPr>
        <w:t xml:space="preserve"> and if </w:t>
      </w:r>
      <w:r w:rsidRPr="00315692">
        <w:rPr>
          <w:noProof/>
          <w:szCs w:val="18"/>
          <w:lang w:val="en-GB"/>
        </w:rPr>
        <w:t>the employer care</w:t>
      </w:r>
      <w:r>
        <w:rPr>
          <w:noProof/>
          <w:szCs w:val="18"/>
          <w:lang w:val="en-GB"/>
        </w:rPr>
        <w:t>s</w:t>
      </w:r>
      <w:r w:rsidRPr="00315692">
        <w:rPr>
          <w:noProof/>
          <w:szCs w:val="18"/>
          <w:lang w:val="en-GB"/>
        </w:rPr>
        <w:t xml:space="preserve"> about their well-being and career. The third and las</w:t>
      </w:r>
      <w:r>
        <w:rPr>
          <w:noProof/>
          <w:szCs w:val="18"/>
          <w:lang w:val="en-GB"/>
        </w:rPr>
        <w:t>t</w:t>
      </w:r>
      <w:r w:rsidRPr="00315692">
        <w:rPr>
          <w:noProof/>
          <w:szCs w:val="18"/>
          <w:lang w:val="en-GB"/>
        </w:rPr>
        <w:t xml:space="preserve"> level aims for the purpose of the company</w:t>
      </w:r>
      <w:r>
        <w:rPr>
          <w:noProof/>
          <w:szCs w:val="18"/>
          <w:lang w:val="en-GB"/>
        </w:rPr>
        <w:t>: d</w:t>
      </w:r>
      <w:r w:rsidRPr="00315692">
        <w:rPr>
          <w:noProof/>
          <w:szCs w:val="18"/>
          <w:lang w:val="en-GB"/>
        </w:rPr>
        <w:t xml:space="preserve">oes the employee agree with the purpose of the company or does the purpose </w:t>
      </w:r>
      <w:r>
        <w:rPr>
          <w:noProof/>
          <w:szCs w:val="18"/>
          <w:lang w:val="en-GB"/>
        </w:rPr>
        <w:t>o</w:t>
      </w:r>
      <w:r w:rsidRPr="00315692">
        <w:rPr>
          <w:noProof/>
          <w:szCs w:val="18"/>
          <w:lang w:val="en-GB"/>
        </w:rPr>
        <w:t xml:space="preserve">f the company not matter to him or her. </w:t>
      </w:r>
    </w:p>
    <w:p w14:paraId="31ABD77A" w14:textId="77777777" w:rsidR="00844B05" w:rsidRPr="00315692" w:rsidRDefault="00844B05" w:rsidP="00844B05">
      <w:pPr>
        <w:ind w:firstLine="708"/>
        <w:rPr>
          <w:sz w:val="18"/>
          <w:szCs w:val="18"/>
          <w:lang w:val="en-GB"/>
        </w:rPr>
      </w:pPr>
      <w:r w:rsidRPr="00315692">
        <w:rPr>
          <w:lang w:val="en-GB"/>
        </w:rPr>
        <w:br w:type="page"/>
      </w:r>
    </w:p>
    <w:p w14:paraId="10A08D1D" w14:textId="77777777" w:rsidR="00844B05" w:rsidRPr="00315692" w:rsidRDefault="00844B05" w:rsidP="00844B05">
      <w:pPr>
        <w:pStyle w:val="Kop1"/>
      </w:pPr>
      <w:bookmarkStart w:id="26" w:name="_Toc27476985"/>
      <w:bookmarkStart w:id="27" w:name="_Toc30253909"/>
      <w:r w:rsidRPr="00315692">
        <w:lastRenderedPageBreak/>
        <w:t>3. Theories of Geert Hofstede</w:t>
      </w:r>
      <w:bookmarkEnd w:id="26"/>
      <w:bookmarkEnd w:id="27"/>
    </w:p>
    <w:p w14:paraId="7A524F46" w14:textId="77777777" w:rsidR="00844B05" w:rsidRPr="00315692" w:rsidRDefault="00844B05" w:rsidP="00844B05">
      <w:pPr>
        <w:rPr>
          <w:rFonts w:eastAsia="Times New Roman"/>
          <w:lang w:val="en-GB"/>
        </w:rPr>
      </w:pPr>
      <w:r w:rsidRPr="00315692">
        <w:rPr>
          <w:rFonts w:eastAsia="Times New Roman"/>
          <w:lang w:val="en-GB"/>
        </w:rPr>
        <w:t>This chapter contains information</w:t>
      </w:r>
      <w:r>
        <w:rPr>
          <w:rFonts w:eastAsia="Times New Roman"/>
          <w:lang w:val="en-GB"/>
        </w:rPr>
        <w:t xml:space="preserve"> about</w:t>
      </w:r>
      <w:r w:rsidRPr="00315692">
        <w:rPr>
          <w:rFonts w:eastAsia="Times New Roman"/>
          <w:lang w:val="en-GB"/>
        </w:rPr>
        <w:t xml:space="preserve"> </w:t>
      </w:r>
      <w:r>
        <w:rPr>
          <w:rFonts w:eastAsia="Times New Roman"/>
          <w:lang w:val="en-GB"/>
        </w:rPr>
        <w:t>the kinds</w:t>
      </w:r>
      <w:r w:rsidRPr="00315692">
        <w:rPr>
          <w:rFonts w:eastAsia="Times New Roman"/>
          <w:lang w:val="en-GB"/>
        </w:rPr>
        <w:t xml:space="preserve"> of organisational and national cultures there are according to Hofstede. The first paragraph focusses on explaining the differences between national culture and organisational culture. </w:t>
      </w:r>
      <w:r>
        <w:rPr>
          <w:rFonts w:eastAsia="Times New Roman"/>
          <w:lang w:val="en-GB"/>
        </w:rPr>
        <w:t>Next</w:t>
      </w:r>
      <w:r w:rsidRPr="00315692">
        <w:rPr>
          <w:rFonts w:eastAsia="Times New Roman"/>
          <w:lang w:val="en-GB"/>
        </w:rPr>
        <w:t xml:space="preserve">, Hofstede’s theory on organisational culture is described in paragraph two and the theory on national culture in paragraph three. </w:t>
      </w:r>
    </w:p>
    <w:p w14:paraId="42B8240B" w14:textId="77777777" w:rsidR="00844B05" w:rsidRPr="00315692" w:rsidRDefault="00844B05" w:rsidP="00844B05">
      <w:pPr>
        <w:pStyle w:val="Kop2"/>
        <w:rPr>
          <w:szCs w:val="26"/>
        </w:rPr>
      </w:pPr>
      <w:bookmarkStart w:id="28" w:name="_Toc27476986"/>
      <w:bookmarkStart w:id="29" w:name="_Toc30253910"/>
      <w:r w:rsidRPr="00315692">
        <w:t>3.1 Differences between National Culture and Organisational Culture</w:t>
      </w:r>
      <w:bookmarkEnd w:id="28"/>
      <w:bookmarkEnd w:id="29"/>
    </w:p>
    <w:p w14:paraId="2D4B9E54" w14:textId="4A9E47B4" w:rsidR="00844B05" w:rsidRPr="00844B05" w:rsidRDefault="00844B05" w:rsidP="00844B05">
      <w:pPr>
        <w:rPr>
          <w:rStyle w:val="Intensievebenadr"/>
          <w:i w:val="0"/>
          <w:iCs w:val="0"/>
          <w:caps w:val="0"/>
          <w:spacing w:val="0"/>
          <w:sz w:val="22"/>
          <w:szCs w:val="22"/>
          <w:lang w:val="en-GB"/>
        </w:rPr>
      </w:pPr>
      <w:r w:rsidRPr="00315692">
        <w:rPr>
          <w:lang w:val="en-GB"/>
        </w:rPr>
        <w:t>Professor Hofstede defines the concept of culture as ‘the programming of the human mind by which one group of people distinguishes itself from another g</w:t>
      </w:r>
      <w:r w:rsidR="00604FE5">
        <w:rPr>
          <w:lang w:val="en-GB"/>
        </w:rPr>
        <w:t>roup’. This definition can be used</w:t>
      </w:r>
      <w:r w:rsidRPr="00315692">
        <w:rPr>
          <w:lang w:val="en-GB"/>
        </w:rPr>
        <w:t xml:space="preserve"> explaining culture for both national culture and organisational culture</w:t>
      </w:r>
      <w:r w:rsidRPr="00844B05">
        <w:rPr>
          <w:rStyle w:val="Kop7Teken"/>
          <w:color w:val="000000" w:themeColor="text1"/>
          <w:szCs w:val="22"/>
          <w:lang w:val="en-GB"/>
        </w:rPr>
        <w:t xml:space="preserve"> </w:t>
      </w:r>
      <w:sdt>
        <w:sdtPr>
          <w:rPr>
            <w:rStyle w:val="Kop7Teken"/>
            <w:i w:val="0"/>
            <w:color w:val="000000" w:themeColor="text1"/>
            <w:szCs w:val="22"/>
            <w:lang w:val="en-GB"/>
          </w:rPr>
          <w:id w:val="-77907094"/>
          <w:citation/>
        </w:sdtPr>
        <w:sdtContent>
          <w:r w:rsidRPr="00844B05">
            <w:rPr>
              <w:rStyle w:val="Kop7Teken"/>
              <w:i w:val="0"/>
              <w:color w:val="000000" w:themeColor="text1"/>
              <w:szCs w:val="22"/>
              <w:lang w:val="en-GB"/>
            </w:rPr>
            <w:fldChar w:fldCharType="begin"/>
          </w:r>
          <w:r w:rsidRPr="00844B05">
            <w:rPr>
              <w:rStyle w:val="Kop7Teken"/>
              <w:color w:val="000000" w:themeColor="text1"/>
              <w:szCs w:val="22"/>
              <w:lang w:val="en-GB"/>
            </w:rPr>
            <w:instrText xml:space="preserve"> CITATION Hof191 \l 1043 </w:instrText>
          </w:r>
          <w:r w:rsidRPr="00844B05">
            <w:rPr>
              <w:rStyle w:val="Kop7Teken"/>
              <w:i w:val="0"/>
              <w:color w:val="000000" w:themeColor="text1"/>
              <w:szCs w:val="22"/>
              <w:lang w:val="en-GB"/>
            </w:rPr>
            <w:fldChar w:fldCharType="separate"/>
          </w:r>
          <w:r w:rsidR="003A281B" w:rsidRPr="003A281B">
            <w:rPr>
              <w:noProof/>
              <w:spacing w:val="10"/>
              <w:szCs w:val="22"/>
              <w:lang w:val="en-GB"/>
            </w:rPr>
            <w:t>(Hofstede-insights, 2019)</w:t>
          </w:r>
          <w:r w:rsidRPr="00844B05">
            <w:rPr>
              <w:rStyle w:val="Kop7Teken"/>
              <w:i w:val="0"/>
              <w:color w:val="000000" w:themeColor="text1"/>
              <w:szCs w:val="22"/>
              <w:lang w:val="en-GB"/>
            </w:rPr>
            <w:fldChar w:fldCharType="end"/>
          </w:r>
        </w:sdtContent>
      </w:sdt>
      <w:r w:rsidRPr="00844B05">
        <w:rPr>
          <w:rStyle w:val="Kop7Teken"/>
          <w:color w:val="000000" w:themeColor="text1"/>
          <w:szCs w:val="22"/>
          <w:lang w:val="en-GB"/>
        </w:rPr>
        <w:t xml:space="preserve">. </w:t>
      </w:r>
      <w:r w:rsidRPr="00844B05">
        <w:rPr>
          <w:lang w:val="en-GB"/>
        </w:rPr>
        <w:t xml:space="preserve">However, the two types of cultural definitions </w:t>
      </w:r>
      <w:r w:rsidR="00604FE5">
        <w:rPr>
          <w:lang w:val="en-GB"/>
        </w:rPr>
        <w:t xml:space="preserve">are not </w:t>
      </w:r>
      <w:proofErr w:type="spellStart"/>
      <w:r w:rsidR="00604FE5">
        <w:rPr>
          <w:lang w:val="en-GB"/>
        </w:rPr>
        <w:t>simular</w:t>
      </w:r>
      <w:proofErr w:type="spellEnd"/>
      <w:r w:rsidRPr="00844B05">
        <w:rPr>
          <w:lang w:val="en-GB"/>
        </w:rPr>
        <w:t>.</w:t>
      </w:r>
    </w:p>
    <w:p w14:paraId="4905B84F" w14:textId="77777777" w:rsidR="00844B05" w:rsidRPr="00844B05" w:rsidRDefault="00844B05" w:rsidP="00844B05">
      <w:pPr>
        <w:rPr>
          <w:lang w:val="en-GB"/>
        </w:rPr>
      </w:pPr>
      <w:r w:rsidRPr="00844B05">
        <w:rPr>
          <w:lang w:val="en-GB"/>
        </w:rPr>
        <w:t>Firstly, Hofstede defines national culture as follows. One’s personality is more visible in a small group since a person’s behaviour and characteristics have more room to be expressed. A national culture is harder to see in small groups, whereas it is clearly noticeable in a large group of people with the same nationality. When within a large group, individual qualities are less visible, which causes the more common (shared cultural) qualities to be clearer</w:t>
      </w:r>
      <w:r w:rsidRPr="00844B05">
        <w:rPr>
          <w:rStyle w:val="Kop7Teken"/>
          <w:color w:val="000000" w:themeColor="text1"/>
          <w:szCs w:val="22"/>
          <w:lang w:val="en-GB"/>
        </w:rPr>
        <w:t xml:space="preserve"> </w:t>
      </w:r>
      <w:sdt>
        <w:sdtPr>
          <w:rPr>
            <w:rStyle w:val="Kop7Teken"/>
            <w:i w:val="0"/>
            <w:color w:val="000000" w:themeColor="text1"/>
            <w:szCs w:val="22"/>
            <w:lang w:val="en-GB"/>
          </w:rPr>
          <w:id w:val="2074993991"/>
          <w:citation/>
        </w:sdtPr>
        <w:sdtContent>
          <w:r w:rsidRPr="00844B05">
            <w:rPr>
              <w:rStyle w:val="Kop7Teken"/>
              <w:i w:val="0"/>
              <w:color w:val="000000" w:themeColor="text1"/>
              <w:szCs w:val="22"/>
              <w:lang w:val="en-GB"/>
            </w:rPr>
            <w:fldChar w:fldCharType="begin"/>
          </w:r>
          <w:r w:rsidRPr="00844B05">
            <w:rPr>
              <w:rStyle w:val="Kop7Teken"/>
              <w:color w:val="000000" w:themeColor="text1"/>
              <w:szCs w:val="22"/>
              <w:lang w:val="en-GB"/>
            </w:rPr>
            <w:instrText xml:space="preserve"> CITATION Hof191 \l 1043 </w:instrText>
          </w:r>
          <w:r w:rsidRPr="00844B05">
            <w:rPr>
              <w:rStyle w:val="Kop7Teken"/>
              <w:i w:val="0"/>
              <w:color w:val="000000" w:themeColor="text1"/>
              <w:szCs w:val="22"/>
              <w:lang w:val="en-GB"/>
            </w:rPr>
            <w:fldChar w:fldCharType="separate"/>
          </w:r>
          <w:r w:rsidR="003A281B" w:rsidRPr="003A281B">
            <w:rPr>
              <w:noProof/>
              <w:spacing w:val="10"/>
              <w:szCs w:val="22"/>
              <w:lang w:val="en-GB"/>
            </w:rPr>
            <w:t>(Hofstede-insights, 2019)</w:t>
          </w:r>
          <w:r w:rsidRPr="00844B05">
            <w:rPr>
              <w:rStyle w:val="Kop7Teken"/>
              <w:i w:val="0"/>
              <w:color w:val="000000" w:themeColor="text1"/>
              <w:szCs w:val="22"/>
              <w:lang w:val="en-GB"/>
            </w:rPr>
            <w:fldChar w:fldCharType="end"/>
          </w:r>
        </w:sdtContent>
      </w:sdt>
      <w:r w:rsidRPr="00844B05">
        <w:rPr>
          <w:rStyle w:val="Kop7Teken"/>
          <w:color w:val="000000" w:themeColor="text1"/>
          <w:szCs w:val="22"/>
          <w:lang w:val="en-GB"/>
        </w:rPr>
        <w:t xml:space="preserve">. </w:t>
      </w:r>
    </w:p>
    <w:p w14:paraId="7B7C8696" w14:textId="77777777" w:rsidR="00844B05" w:rsidRPr="00315692" w:rsidRDefault="00844B05" w:rsidP="00844B05">
      <w:pPr>
        <w:rPr>
          <w:lang w:val="en-GB"/>
        </w:rPr>
      </w:pPr>
      <w:r w:rsidRPr="00315692">
        <w:rPr>
          <w:lang w:val="en-GB"/>
        </w:rPr>
        <w:t xml:space="preserve">Secondly, according to Hofstede’s definition of an organisational culture ‘is the result of many factors but tends to be more straightforward and precise to measure than National Culture. This is because most organisations have clear objectives and requirements.’ </w:t>
      </w:r>
      <w:sdt>
        <w:sdtPr>
          <w:rPr>
            <w:lang w:val="en-GB"/>
          </w:rPr>
          <w:id w:val="-770162673"/>
          <w:citation/>
        </w:sdtPr>
        <w:sdtContent>
          <w:r w:rsidRPr="00315692">
            <w:rPr>
              <w:lang w:val="en-GB"/>
            </w:rPr>
            <w:fldChar w:fldCharType="begin"/>
          </w:r>
          <w:r w:rsidRPr="00315692">
            <w:rPr>
              <w:lang w:val="en-GB"/>
            </w:rPr>
            <w:instrText xml:space="preserve"> CITATION Hof191 \l 1043 </w:instrText>
          </w:r>
          <w:r w:rsidRPr="00315692">
            <w:rPr>
              <w:lang w:val="en-GB"/>
            </w:rPr>
            <w:fldChar w:fldCharType="separate"/>
          </w:r>
          <w:r w:rsidR="003A281B" w:rsidRPr="003A281B">
            <w:rPr>
              <w:noProof/>
              <w:lang w:val="en-GB"/>
            </w:rPr>
            <w:t>(Hofstede-insights, 2019)</w:t>
          </w:r>
          <w:r w:rsidRPr="00315692">
            <w:rPr>
              <w:lang w:val="en-GB"/>
            </w:rPr>
            <w:fldChar w:fldCharType="end"/>
          </w:r>
        </w:sdtContent>
      </w:sdt>
      <w:r w:rsidRPr="00315692">
        <w:rPr>
          <w:lang w:val="en-GB"/>
        </w:rPr>
        <w:t>. In an organisational culture, the number of employees matter as well as their personalities</w:t>
      </w:r>
      <w:r>
        <w:rPr>
          <w:lang w:val="en-GB"/>
        </w:rPr>
        <w:t>,</w:t>
      </w:r>
      <w:r w:rsidRPr="00315692">
        <w:rPr>
          <w:lang w:val="en-GB"/>
        </w:rPr>
        <w:t xml:space="preserve"> since these factors influence the organisational culture. In general, it is harder to define national culture than an organisational culture </w:t>
      </w:r>
      <w:sdt>
        <w:sdtPr>
          <w:rPr>
            <w:lang w:val="en-GB"/>
          </w:rPr>
          <w:id w:val="-2069559587"/>
          <w:citation/>
        </w:sdtPr>
        <w:sdtContent>
          <w:r w:rsidRPr="00315692">
            <w:rPr>
              <w:lang w:val="en-GB"/>
            </w:rPr>
            <w:fldChar w:fldCharType="begin"/>
          </w:r>
          <w:r w:rsidRPr="00315692">
            <w:rPr>
              <w:lang w:val="en-GB"/>
            </w:rPr>
            <w:instrText xml:space="preserve"> CITATION Hof191 \l 1043 </w:instrText>
          </w:r>
          <w:r w:rsidRPr="00315692">
            <w:rPr>
              <w:lang w:val="en-GB"/>
            </w:rPr>
            <w:fldChar w:fldCharType="separate"/>
          </w:r>
          <w:r w:rsidR="003A281B" w:rsidRPr="003A281B">
            <w:rPr>
              <w:noProof/>
              <w:lang w:val="en-GB"/>
            </w:rPr>
            <w:t>(Hofstede-insights, 2019)</w:t>
          </w:r>
          <w:r w:rsidRPr="00315692">
            <w:rPr>
              <w:lang w:val="en-GB"/>
            </w:rPr>
            <w:fldChar w:fldCharType="end"/>
          </w:r>
        </w:sdtContent>
      </w:sdt>
      <w:r w:rsidRPr="00315692">
        <w:rPr>
          <w:lang w:val="en-GB"/>
        </w:rPr>
        <w:t>. Furthermore, the national culture focusses more on values, whereas an organisational culture focusses more on practices, the outside world, each other and their work. Which explains</w:t>
      </w:r>
      <w:r>
        <w:rPr>
          <w:lang w:val="en-GB"/>
        </w:rPr>
        <w:t xml:space="preserve"> that</w:t>
      </w:r>
      <w:r w:rsidRPr="00315692">
        <w:rPr>
          <w:lang w:val="en-GB"/>
        </w:rPr>
        <w:t>, according to Hofstede, organisational culture can change by changing their practices and national cultures cannot</w:t>
      </w:r>
      <w:sdt>
        <w:sdtPr>
          <w:rPr>
            <w:lang w:val="en-GB"/>
          </w:rPr>
          <w:id w:val="-1968346766"/>
          <w:citation/>
        </w:sdtPr>
        <w:sdtContent>
          <w:r w:rsidRPr="00315692">
            <w:rPr>
              <w:lang w:val="en-GB"/>
            </w:rPr>
            <w:fldChar w:fldCharType="begin"/>
          </w:r>
          <w:r w:rsidRPr="00315692">
            <w:rPr>
              <w:lang w:val="en-GB"/>
            </w:rPr>
            <w:instrText xml:space="preserve"> CITATION Hof191 \l 1043 </w:instrText>
          </w:r>
          <w:r w:rsidRPr="00315692">
            <w:rPr>
              <w:lang w:val="en-GB"/>
            </w:rPr>
            <w:fldChar w:fldCharType="separate"/>
          </w:r>
          <w:r w:rsidR="003A281B">
            <w:rPr>
              <w:noProof/>
              <w:lang w:val="en-GB"/>
            </w:rPr>
            <w:t xml:space="preserve"> </w:t>
          </w:r>
          <w:r w:rsidR="003A281B" w:rsidRPr="003A281B">
            <w:rPr>
              <w:noProof/>
              <w:lang w:val="en-GB"/>
            </w:rPr>
            <w:t>(Hofstede-insights, 2019)</w:t>
          </w:r>
          <w:r w:rsidRPr="00315692">
            <w:rPr>
              <w:lang w:val="en-GB"/>
            </w:rPr>
            <w:fldChar w:fldCharType="end"/>
          </w:r>
        </w:sdtContent>
      </w:sdt>
      <w:r w:rsidRPr="00315692">
        <w:rPr>
          <w:lang w:val="en-GB"/>
        </w:rPr>
        <w:t xml:space="preserve">. </w:t>
      </w:r>
    </w:p>
    <w:p w14:paraId="73442B2A" w14:textId="77777777" w:rsidR="00844B05" w:rsidRPr="00315692" w:rsidRDefault="00844B05" w:rsidP="00844B05">
      <w:pPr>
        <w:pStyle w:val="Kop2"/>
      </w:pPr>
      <w:bookmarkStart w:id="30" w:name="_Toc27476987"/>
      <w:bookmarkStart w:id="31" w:name="_Toc30253911"/>
      <w:r w:rsidRPr="00315692">
        <w:t>3.2 Hofstede’s Organisation Culture</w:t>
      </w:r>
      <w:bookmarkEnd w:id="30"/>
      <w:bookmarkEnd w:id="31"/>
    </w:p>
    <w:p w14:paraId="1938E212" w14:textId="422446FA" w:rsidR="00844B05" w:rsidRPr="00315692" w:rsidRDefault="00844B05" w:rsidP="00844B05">
      <w:pPr>
        <w:rPr>
          <w:rFonts w:eastAsia="Times New Roman"/>
          <w:lang w:val="en-GB"/>
        </w:rPr>
      </w:pPr>
      <w:r w:rsidRPr="00315692">
        <w:rPr>
          <w:rFonts w:eastAsia="Times New Roman"/>
          <w:lang w:val="en-GB"/>
        </w:rPr>
        <w:t>Hofstede defines his theory on Organisational Culture as ‘the way in which members of an organisation relate to each other, their work and the outside world in comparison to other organisations. It can either enable or hinder an organisation’s strategy’</w:t>
      </w:r>
      <w:sdt>
        <w:sdtPr>
          <w:rPr>
            <w:rFonts w:eastAsia="Times New Roman"/>
            <w:lang w:val="en-GB"/>
          </w:rPr>
          <w:id w:val="-2003113585"/>
          <w:citation/>
        </w:sdtPr>
        <w:sdtContent>
          <w:r w:rsidRPr="00315692">
            <w:rPr>
              <w:rFonts w:eastAsia="Times New Roman"/>
              <w:lang w:val="en-GB"/>
            </w:rPr>
            <w:fldChar w:fldCharType="begin"/>
          </w:r>
          <w:r w:rsidRPr="00315692">
            <w:rPr>
              <w:rFonts w:eastAsia="Times New Roman"/>
              <w:lang w:val="en-GB"/>
            </w:rPr>
            <w:instrText xml:space="preserve"> CITATION Hof19 \l 1043 </w:instrText>
          </w:r>
          <w:r w:rsidRPr="00315692">
            <w:rPr>
              <w:rFonts w:eastAsia="Times New Roman"/>
              <w:lang w:val="en-GB"/>
            </w:rPr>
            <w:fldChar w:fldCharType="separate"/>
          </w:r>
          <w:r w:rsidR="003A281B">
            <w:rPr>
              <w:rFonts w:eastAsia="Times New Roman"/>
              <w:noProof/>
              <w:lang w:val="en-GB"/>
            </w:rPr>
            <w:t xml:space="preserve"> </w:t>
          </w:r>
          <w:r w:rsidR="003A281B" w:rsidRPr="003A281B">
            <w:rPr>
              <w:rFonts w:eastAsia="Times New Roman"/>
              <w:noProof/>
              <w:lang w:val="en-GB"/>
            </w:rPr>
            <w:t>(Hofstede-insights, 2019)</w:t>
          </w:r>
          <w:r w:rsidRPr="00315692">
            <w:rPr>
              <w:rFonts w:eastAsia="Times New Roman"/>
              <w:lang w:val="en-GB"/>
            </w:rPr>
            <w:fldChar w:fldCharType="end"/>
          </w:r>
        </w:sdtContent>
      </w:sdt>
      <w:r w:rsidRPr="00315692">
        <w:rPr>
          <w:rFonts w:eastAsia="Times New Roman"/>
          <w:lang w:val="en-GB"/>
        </w:rPr>
        <w:t>. The aim of the theory is to provide insights into the match among the strategic direction and the actual current organisational culture</w:t>
      </w:r>
      <w:r>
        <w:rPr>
          <w:rFonts w:eastAsia="Times New Roman"/>
          <w:lang w:val="en-GB"/>
        </w:rPr>
        <w:t>. T</w:t>
      </w:r>
      <w:r w:rsidRPr="00315692">
        <w:rPr>
          <w:rFonts w:eastAsia="Times New Roman"/>
          <w:lang w:val="en-GB"/>
        </w:rPr>
        <w:t xml:space="preserve">his theory </w:t>
      </w:r>
      <w:r w:rsidR="00D50B8A">
        <w:rPr>
          <w:rFonts w:eastAsia="Times New Roman"/>
          <w:lang w:val="en-GB"/>
        </w:rPr>
        <w:t>mentions</w:t>
      </w:r>
      <w:r w:rsidRPr="00315692">
        <w:rPr>
          <w:rFonts w:eastAsia="Times New Roman"/>
          <w:lang w:val="en-GB"/>
        </w:rPr>
        <w:t xml:space="preserve"> six dimensions which are explained below</w:t>
      </w:r>
      <w:sdt>
        <w:sdtPr>
          <w:rPr>
            <w:rFonts w:eastAsia="Times New Roman"/>
            <w:lang w:val="en-GB"/>
          </w:rPr>
          <w:id w:val="-1336613924"/>
          <w:citation/>
        </w:sdtPr>
        <w:sdtContent>
          <w:r w:rsidRPr="00315692">
            <w:rPr>
              <w:rFonts w:eastAsia="Times New Roman"/>
              <w:lang w:val="en-GB"/>
            </w:rPr>
            <w:fldChar w:fldCharType="begin"/>
          </w:r>
          <w:r w:rsidRPr="00315692">
            <w:rPr>
              <w:rFonts w:eastAsia="Times New Roman"/>
              <w:lang w:val="en-GB"/>
            </w:rPr>
            <w:instrText xml:space="preserve"> CITATION Hof19 \l 1043 </w:instrText>
          </w:r>
          <w:r w:rsidRPr="00315692">
            <w:rPr>
              <w:rFonts w:eastAsia="Times New Roman"/>
              <w:lang w:val="en-GB"/>
            </w:rPr>
            <w:fldChar w:fldCharType="separate"/>
          </w:r>
          <w:r w:rsidR="003A281B">
            <w:rPr>
              <w:rFonts w:eastAsia="Times New Roman"/>
              <w:noProof/>
              <w:lang w:val="en-GB"/>
            </w:rPr>
            <w:t xml:space="preserve"> </w:t>
          </w:r>
          <w:r w:rsidR="003A281B" w:rsidRPr="003A281B">
            <w:rPr>
              <w:rFonts w:eastAsia="Times New Roman"/>
              <w:noProof/>
              <w:lang w:val="en-GB"/>
            </w:rPr>
            <w:t>(Hofstede-insights, 2019)</w:t>
          </w:r>
          <w:r w:rsidRPr="00315692">
            <w:rPr>
              <w:rFonts w:eastAsia="Times New Roman"/>
              <w:lang w:val="en-GB"/>
            </w:rPr>
            <w:fldChar w:fldCharType="end"/>
          </w:r>
        </w:sdtContent>
      </w:sdt>
      <w:r w:rsidRPr="00315692">
        <w:rPr>
          <w:rFonts w:eastAsia="Times New Roman"/>
          <w:lang w:val="en-GB"/>
        </w:rPr>
        <w:t xml:space="preserve">. </w:t>
      </w:r>
    </w:p>
    <w:p w14:paraId="36459119" w14:textId="597C45BE" w:rsidR="00844B05" w:rsidRPr="00315692" w:rsidRDefault="00844B05" w:rsidP="00844B05">
      <w:pPr>
        <w:rPr>
          <w:rFonts w:eastAsia="Times New Roman"/>
          <w:lang w:val="en-GB"/>
        </w:rPr>
      </w:pPr>
      <w:r w:rsidRPr="00315692">
        <w:rPr>
          <w:rFonts w:eastAsia="Times New Roman"/>
          <w:lang w:val="en-GB"/>
        </w:rPr>
        <w:t xml:space="preserve">Firstly, the dimensions of ‘Means-oriented vs. Goal-oriented’. This part is explained </w:t>
      </w:r>
      <w:r>
        <w:rPr>
          <w:rFonts w:eastAsia="Times New Roman"/>
          <w:lang w:val="en-GB"/>
        </w:rPr>
        <w:t>to be tightly associated</w:t>
      </w:r>
      <w:r w:rsidRPr="00315692">
        <w:rPr>
          <w:rFonts w:eastAsia="Times New Roman"/>
          <w:lang w:val="en-GB"/>
        </w:rPr>
        <w:t xml:space="preserve"> to the effectiveness of the organisation. Companies that are Means-oriented focus on the question ‘how?’ whereas companies who are Goal-oriented identify more with the question ‘what?’. This can be explained through Means-oriented employees focussing on the </w:t>
      </w:r>
      <w:r w:rsidR="0059442D">
        <w:rPr>
          <w:rFonts w:eastAsia="Times New Roman"/>
          <w:lang w:val="en-GB"/>
        </w:rPr>
        <w:t>way in which work has to be carried out</w:t>
      </w:r>
      <w:r>
        <w:rPr>
          <w:rFonts w:eastAsia="Times New Roman"/>
          <w:lang w:val="en-GB"/>
        </w:rPr>
        <w:t>, whereas</w:t>
      </w:r>
      <w:r w:rsidRPr="00315692">
        <w:rPr>
          <w:rFonts w:eastAsia="Times New Roman"/>
          <w:lang w:val="en-GB"/>
        </w:rPr>
        <w:t xml:space="preserve"> the Goal-oriented focus mainly on how to achieve specific internal targets or results, not caring much about </w:t>
      </w:r>
      <w:r>
        <w:rPr>
          <w:rFonts w:eastAsia="Times New Roman"/>
          <w:lang w:val="en-GB"/>
        </w:rPr>
        <w:t xml:space="preserve">the </w:t>
      </w:r>
      <w:r w:rsidRPr="00315692">
        <w:rPr>
          <w:rFonts w:eastAsia="Times New Roman"/>
          <w:lang w:val="en-GB"/>
        </w:rPr>
        <w:t xml:space="preserve">risks involved.  In a Means-oriented company, this is the opposite. Employees avoid risks, put less effort into their work and don’t mind all working days being mainly the same </w:t>
      </w:r>
      <w:sdt>
        <w:sdtPr>
          <w:rPr>
            <w:rFonts w:eastAsia="Times New Roman"/>
            <w:lang w:val="en-GB"/>
          </w:rPr>
          <w:id w:val="-366983818"/>
          <w:citation/>
        </w:sdtPr>
        <w:sdtContent>
          <w:r w:rsidRPr="00315692">
            <w:rPr>
              <w:rFonts w:eastAsia="Times New Roman"/>
              <w:lang w:val="en-GB"/>
            </w:rPr>
            <w:fldChar w:fldCharType="begin"/>
          </w:r>
          <w:r w:rsidRPr="00315692">
            <w:rPr>
              <w:rFonts w:eastAsia="Times New Roman"/>
              <w:lang w:val="en-GB"/>
            </w:rPr>
            <w:instrText xml:space="preserve"> CITATION Hof19 \l 1043 </w:instrText>
          </w:r>
          <w:r w:rsidRPr="00315692">
            <w:rPr>
              <w:rFonts w:eastAsia="Times New Roman"/>
              <w:lang w:val="en-GB"/>
            </w:rPr>
            <w:fldChar w:fldCharType="separate"/>
          </w:r>
          <w:r w:rsidR="003A281B" w:rsidRPr="003A281B">
            <w:rPr>
              <w:rFonts w:eastAsia="Times New Roman"/>
              <w:noProof/>
              <w:lang w:val="en-GB"/>
            </w:rPr>
            <w:t>(Hofstede-insights, 2019)</w:t>
          </w:r>
          <w:r w:rsidRPr="00315692">
            <w:rPr>
              <w:rFonts w:eastAsia="Times New Roman"/>
              <w:lang w:val="en-GB"/>
            </w:rPr>
            <w:fldChar w:fldCharType="end"/>
          </w:r>
        </w:sdtContent>
      </w:sdt>
      <w:r w:rsidRPr="00315692">
        <w:rPr>
          <w:rFonts w:eastAsia="Times New Roman"/>
          <w:lang w:val="en-GB"/>
        </w:rPr>
        <w:t xml:space="preserve">. </w:t>
      </w:r>
    </w:p>
    <w:p w14:paraId="25DC4DA4" w14:textId="77777777" w:rsidR="00844B05" w:rsidRPr="00315692" w:rsidRDefault="00844B05" w:rsidP="00844B05">
      <w:pPr>
        <w:rPr>
          <w:rFonts w:eastAsia="Times New Roman"/>
          <w:lang w:val="en-GB"/>
        </w:rPr>
      </w:pPr>
      <w:r w:rsidRPr="00315692">
        <w:rPr>
          <w:rFonts w:eastAsia="Times New Roman"/>
          <w:lang w:val="en-GB"/>
        </w:rPr>
        <w:t xml:space="preserve">Secondly, the opposites ‘Internally Driven vs. Externally Driven’ of the organisational culture. Internally Driven companies </w:t>
      </w:r>
      <w:r>
        <w:rPr>
          <w:rFonts w:eastAsia="Times New Roman"/>
          <w:lang w:val="en-GB"/>
        </w:rPr>
        <w:t>retain</w:t>
      </w:r>
      <w:r w:rsidRPr="00315692">
        <w:rPr>
          <w:rFonts w:eastAsia="Times New Roman"/>
          <w:lang w:val="en-GB"/>
        </w:rPr>
        <w:t xml:space="preserve"> employees that know and believe that business ethics and honesty matter</w:t>
      </w:r>
      <w:r>
        <w:rPr>
          <w:rFonts w:eastAsia="Times New Roman"/>
          <w:lang w:val="en-GB"/>
        </w:rPr>
        <w:t xml:space="preserve"> </w:t>
      </w:r>
      <w:r w:rsidRPr="00315692">
        <w:rPr>
          <w:rFonts w:eastAsia="Times New Roman"/>
          <w:lang w:val="en-GB"/>
        </w:rPr>
        <w:t xml:space="preserve">most. Therefore, they are greatly driven, recognize their assignments and have the best knowledge of what is best for the customers. On the other side, there are Externally Driven companies and employees. These consider results and pragmatic research as highly important. Based on these tactics these companies focus on meeting the customer’s requirements </w:t>
      </w:r>
      <w:sdt>
        <w:sdtPr>
          <w:rPr>
            <w:rFonts w:eastAsia="Times New Roman"/>
            <w:lang w:val="en-GB"/>
          </w:rPr>
          <w:id w:val="45188982"/>
          <w:citation/>
        </w:sdtPr>
        <w:sdtContent>
          <w:r w:rsidRPr="00315692">
            <w:rPr>
              <w:rFonts w:eastAsia="Times New Roman"/>
              <w:lang w:val="en-GB"/>
            </w:rPr>
            <w:fldChar w:fldCharType="begin"/>
          </w:r>
          <w:r w:rsidRPr="00315692">
            <w:rPr>
              <w:rFonts w:eastAsia="Times New Roman"/>
              <w:lang w:val="en-GB"/>
            </w:rPr>
            <w:instrText xml:space="preserve"> CITATION Hof19 \l 1043 </w:instrText>
          </w:r>
          <w:r w:rsidRPr="00315692">
            <w:rPr>
              <w:rFonts w:eastAsia="Times New Roman"/>
              <w:lang w:val="en-GB"/>
            </w:rPr>
            <w:fldChar w:fldCharType="separate"/>
          </w:r>
          <w:r w:rsidR="003A281B" w:rsidRPr="003A281B">
            <w:rPr>
              <w:rFonts w:eastAsia="Times New Roman"/>
              <w:noProof/>
              <w:lang w:val="en-GB"/>
            </w:rPr>
            <w:t>(Hofstede-insights, 2019)</w:t>
          </w:r>
          <w:r w:rsidRPr="00315692">
            <w:rPr>
              <w:rFonts w:eastAsia="Times New Roman"/>
              <w:lang w:val="en-GB"/>
            </w:rPr>
            <w:fldChar w:fldCharType="end"/>
          </w:r>
        </w:sdtContent>
      </w:sdt>
      <w:r w:rsidRPr="00315692">
        <w:rPr>
          <w:rFonts w:eastAsia="Times New Roman"/>
          <w:lang w:val="en-GB"/>
        </w:rPr>
        <w:t>.</w:t>
      </w:r>
    </w:p>
    <w:p w14:paraId="0F9B5317" w14:textId="77777777" w:rsidR="00844B05" w:rsidRPr="00315692" w:rsidRDefault="00844B05" w:rsidP="00844B05">
      <w:pPr>
        <w:rPr>
          <w:rFonts w:eastAsia="Times New Roman"/>
          <w:lang w:val="en-GB"/>
        </w:rPr>
      </w:pPr>
      <w:r w:rsidRPr="00315692">
        <w:rPr>
          <w:rFonts w:eastAsia="Times New Roman"/>
          <w:lang w:val="en-GB"/>
        </w:rPr>
        <w:lastRenderedPageBreak/>
        <w:t xml:space="preserve">Thirdly, this part concerns the amount of control, internal structuring, and discipline; ‘Easy Going Work Discipline vs. Strict Work Discipline’. When an organisation uses an Easy-Going Culture, it is most likely that there are many surprises and innovations. This culture demonstrates a lack of predictability, little discipline, a fluid internal structure and little control. </w:t>
      </w:r>
      <w:r>
        <w:rPr>
          <w:rFonts w:eastAsia="Times New Roman"/>
          <w:lang w:val="en-GB"/>
        </w:rPr>
        <w:t>On the contrary,</w:t>
      </w:r>
      <w:r w:rsidRPr="00315692">
        <w:rPr>
          <w:rFonts w:eastAsia="Times New Roman"/>
          <w:lang w:val="en-GB"/>
        </w:rPr>
        <w:t xml:space="preserve"> in a Strict Work Discipline employees are very punctual, serious and cost</w:t>
      </w:r>
      <w:r>
        <w:rPr>
          <w:rFonts w:eastAsia="Times New Roman"/>
          <w:lang w:val="en-GB"/>
        </w:rPr>
        <w:t>-</w:t>
      </w:r>
      <w:r w:rsidRPr="00315692">
        <w:rPr>
          <w:rFonts w:eastAsia="Times New Roman"/>
          <w:lang w:val="en-GB"/>
        </w:rPr>
        <w:t xml:space="preserve">conscious </w:t>
      </w:r>
      <w:sdt>
        <w:sdtPr>
          <w:rPr>
            <w:rFonts w:eastAsia="Times New Roman"/>
            <w:lang w:val="en-GB"/>
          </w:rPr>
          <w:id w:val="-1371295084"/>
          <w:citation/>
        </w:sdtPr>
        <w:sdtContent>
          <w:r w:rsidRPr="00315692">
            <w:rPr>
              <w:rFonts w:eastAsia="Times New Roman"/>
              <w:lang w:val="en-GB"/>
            </w:rPr>
            <w:fldChar w:fldCharType="begin"/>
          </w:r>
          <w:r w:rsidRPr="00315692">
            <w:rPr>
              <w:rFonts w:eastAsia="Times New Roman"/>
              <w:lang w:val="en-GB"/>
            </w:rPr>
            <w:instrText xml:space="preserve"> CITATION Hof19 \l 1043 </w:instrText>
          </w:r>
          <w:r w:rsidRPr="00315692">
            <w:rPr>
              <w:rFonts w:eastAsia="Times New Roman"/>
              <w:lang w:val="en-GB"/>
            </w:rPr>
            <w:fldChar w:fldCharType="separate"/>
          </w:r>
          <w:r w:rsidR="003A281B" w:rsidRPr="003A281B">
            <w:rPr>
              <w:rFonts w:eastAsia="Times New Roman"/>
              <w:noProof/>
              <w:lang w:val="en-GB"/>
            </w:rPr>
            <w:t>(Hofstede-insights, 2019)</w:t>
          </w:r>
          <w:r w:rsidRPr="00315692">
            <w:rPr>
              <w:rFonts w:eastAsia="Times New Roman"/>
              <w:lang w:val="en-GB"/>
            </w:rPr>
            <w:fldChar w:fldCharType="end"/>
          </w:r>
        </w:sdtContent>
      </w:sdt>
      <w:r w:rsidRPr="00315692">
        <w:rPr>
          <w:rFonts w:eastAsia="Times New Roman"/>
          <w:lang w:val="en-GB"/>
        </w:rPr>
        <w:t xml:space="preserve">. </w:t>
      </w:r>
    </w:p>
    <w:p w14:paraId="54CF49E8" w14:textId="77777777" w:rsidR="00844B05" w:rsidRPr="00315692" w:rsidRDefault="00844B05" w:rsidP="00844B05">
      <w:pPr>
        <w:rPr>
          <w:rFonts w:eastAsia="Times New Roman"/>
          <w:lang w:val="en-GB"/>
        </w:rPr>
      </w:pPr>
      <w:r w:rsidRPr="00315692">
        <w:rPr>
          <w:rFonts w:eastAsia="Times New Roman"/>
          <w:lang w:val="en-GB"/>
        </w:rPr>
        <w:t>Furthermore, in the fourth dimension ‘Local vs. Professional’, there is a difference in how they direct the future. The local cultures are short-term directed, whereas the professional employees are long-term directed. In a professional company, the employees are determine</w:t>
      </w:r>
      <w:r>
        <w:rPr>
          <w:rFonts w:eastAsia="Times New Roman"/>
          <w:lang w:val="en-GB"/>
        </w:rPr>
        <w:t>d b</w:t>
      </w:r>
      <w:r w:rsidRPr="00315692">
        <w:rPr>
          <w:rFonts w:eastAsia="Times New Roman"/>
          <w:lang w:val="en-GB"/>
        </w:rPr>
        <w:t>y what kind of tasks they have and what</w:t>
      </w:r>
      <w:r>
        <w:rPr>
          <w:rFonts w:eastAsia="Times New Roman"/>
          <w:lang w:val="en-GB"/>
        </w:rPr>
        <w:t xml:space="preserve"> name</w:t>
      </w:r>
      <w:r w:rsidRPr="00315692">
        <w:rPr>
          <w:rFonts w:eastAsia="Times New Roman"/>
          <w:lang w:val="en-GB"/>
        </w:rPr>
        <w:t xml:space="preserve"> their profession</w:t>
      </w:r>
      <w:r>
        <w:rPr>
          <w:rFonts w:eastAsia="Times New Roman"/>
          <w:lang w:val="en-GB"/>
        </w:rPr>
        <w:t xml:space="preserve"> has received</w:t>
      </w:r>
      <w:r w:rsidRPr="00315692">
        <w:rPr>
          <w:rFonts w:eastAsia="Times New Roman"/>
          <w:lang w:val="en-GB"/>
        </w:rPr>
        <w:t xml:space="preserve">. A local employee focusses on internal factors, for instance social control and compare themselves to fellow employees within the company </w:t>
      </w:r>
      <w:sdt>
        <w:sdtPr>
          <w:rPr>
            <w:rFonts w:eastAsia="Times New Roman"/>
            <w:lang w:val="en-GB"/>
          </w:rPr>
          <w:id w:val="1096290798"/>
          <w:citation/>
        </w:sdtPr>
        <w:sdtContent>
          <w:r w:rsidRPr="00315692">
            <w:rPr>
              <w:rFonts w:eastAsia="Times New Roman"/>
              <w:lang w:val="en-GB"/>
            </w:rPr>
            <w:fldChar w:fldCharType="begin"/>
          </w:r>
          <w:r w:rsidRPr="00315692">
            <w:rPr>
              <w:rFonts w:eastAsia="Times New Roman"/>
              <w:lang w:val="en-GB"/>
            </w:rPr>
            <w:instrText xml:space="preserve"> CITATION Hof19 \l 1043 </w:instrText>
          </w:r>
          <w:r w:rsidRPr="00315692">
            <w:rPr>
              <w:rFonts w:eastAsia="Times New Roman"/>
              <w:lang w:val="en-GB"/>
            </w:rPr>
            <w:fldChar w:fldCharType="separate"/>
          </w:r>
          <w:r w:rsidR="003A281B" w:rsidRPr="003A281B">
            <w:rPr>
              <w:rFonts w:eastAsia="Times New Roman"/>
              <w:noProof/>
              <w:lang w:val="en-GB"/>
            </w:rPr>
            <w:t>(Hofstede-insights, 2019)</w:t>
          </w:r>
          <w:r w:rsidRPr="00315692">
            <w:rPr>
              <w:rFonts w:eastAsia="Times New Roman"/>
              <w:lang w:val="en-GB"/>
            </w:rPr>
            <w:fldChar w:fldCharType="end"/>
          </w:r>
        </w:sdtContent>
      </w:sdt>
      <w:r w:rsidRPr="00315692">
        <w:rPr>
          <w:rFonts w:eastAsia="Times New Roman"/>
          <w:lang w:val="en-GB"/>
        </w:rPr>
        <w:t>.</w:t>
      </w:r>
    </w:p>
    <w:p w14:paraId="2F533E19" w14:textId="77777777" w:rsidR="00844B05" w:rsidRPr="00315692" w:rsidRDefault="00844B05" w:rsidP="00844B05">
      <w:pPr>
        <w:rPr>
          <w:lang w:val="en-GB"/>
        </w:rPr>
      </w:pPr>
      <w:r w:rsidRPr="00315692">
        <w:rPr>
          <w:lang w:val="en-GB"/>
        </w:rPr>
        <w:t xml:space="preserve">The fifth dimension is named ‘Open System vs. Closed System’ and focusses on the accessibility of a company. In a closed organisation, the new colleagues most likely do not feel welcome and the employees do not try to make them feel comfortable. </w:t>
      </w:r>
      <w:r>
        <w:rPr>
          <w:lang w:val="en-GB"/>
        </w:rPr>
        <w:t>However,</w:t>
      </w:r>
      <w:r w:rsidRPr="00315692">
        <w:rPr>
          <w:lang w:val="en-GB"/>
        </w:rPr>
        <w:t xml:space="preserve"> in an open culture the focus is on making everyone feel comfortable and welcome </w:t>
      </w:r>
      <w:sdt>
        <w:sdtPr>
          <w:rPr>
            <w:lang w:val="en-GB"/>
          </w:rPr>
          <w:id w:val="1814985534"/>
          <w:citation/>
        </w:sdtPr>
        <w:sdtContent>
          <w:r w:rsidRPr="00315692">
            <w:rPr>
              <w:lang w:val="en-GB"/>
            </w:rPr>
            <w:fldChar w:fldCharType="begin"/>
          </w:r>
          <w:r w:rsidRPr="00315692">
            <w:rPr>
              <w:lang w:val="en-GB"/>
            </w:rPr>
            <w:instrText xml:space="preserve"> CITATION Hof19 \l 1043 </w:instrText>
          </w:r>
          <w:r w:rsidRPr="00315692">
            <w:rPr>
              <w:lang w:val="en-GB"/>
            </w:rPr>
            <w:fldChar w:fldCharType="separate"/>
          </w:r>
          <w:r w:rsidR="003A281B" w:rsidRPr="003A281B">
            <w:rPr>
              <w:noProof/>
              <w:lang w:val="en-GB"/>
            </w:rPr>
            <w:t>(Hofstede-insights, 2019)</w:t>
          </w:r>
          <w:r w:rsidRPr="00315692">
            <w:rPr>
              <w:lang w:val="en-GB"/>
            </w:rPr>
            <w:fldChar w:fldCharType="end"/>
          </w:r>
        </w:sdtContent>
      </w:sdt>
      <w:r w:rsidRPr="00315692">
        <w:rPr>
          <w:lang w:val="en-GB"/>
        </w:rPr>
        <w:t>.</w:t>
      </w:r>
    </w:p>
    <w:p w14:paraId="2781FF61" w14:textId="77777777" w:rsidR="00844B05" w:rsidRPr="00315692" w:rsidRDefault="00844B05" w:rsidP="00844B05">
      <w:pPr>
        <w:rPr>
          <w:lang w:val="en-GB"/>
        </w:rPr>
      </w:pPr>
      <w:r w:rsidRPr="00315692">
        <w:rPr>
          <w:lang w:val="en-GB"/>
        </w:rPr>
        <w:t xml:space="preserve">The final dimension ‘Employee-oriented vs. Work-oriented’ relates to management philosophy. In Employee-oriented companies, the focus is on the employees. These companies take care of the welfare and personal problems of employees. The well-being is considered to be highly important, sometimes </w:t>
      </w:r>
      <w:r>
        <w:rPr>
          <w:lang w:val="en-GB"/>
        </w:rPr>
        <w:t xml:space="preserve">even </w:t>
      </w:r>
      <w:r w:rsidRPr="00315692">
        <w:rPr>
          <w:lang w:val="en-GB"/>
        </w:rPr>
        <w:t xml:space="preserve">more important than the work itself. In a work-oriented organisation, there is no time for the well-being of the employees and the work itself is considered as </w:t>
      </w:r>
      <w:r>
        <w:rPr>
          <w:lang w:val="en-GB"/>
        </w:rPr>
        <w:t xml:space="preserve">the highest </w:t>
      </w:r>
      <w:r w:rsidRPr="00315692">
        <w:rPr>
          <w:lang w:val="en-GB"/>
        </w:rPr>
        <w:t>priority</w:t>
      </w:r>
      <w:r>
        <w:rPr>
          <w:lang w:val="en-GB"/>
        </w:rPr>
        <w:t>,</w:t>
      </w:r>
      <w:r w:rsidRPr="00315692">
        <w:rPr>
          <w:lang w:val="en-GB"/>
        </w:rPr>
        <w:t xml:space="preserve"> </w:t>
      </w:r>
      <w:r>
        <w:rPr>
          <w:lang w:val="en-GB"/>
        </w:rPr>
        <w:t>e</w:t>
      </w:r>
      <w:r w:rsidRPr="00315692">
        <w:rPr>
          <w:lang w:val="en-GB"/>
        </w:rPr>
        <w:t xml:space="preserve">ven though this causes personal tension or problems for the employees </w:t>
      </w:r>
      <w:sdt>
        <w:sdtPr>
          <w:rPr>
            <w:lang w:val="en-GB"/>
          </w:rPr>
          <w:id w:val="1776522676"/>
          <w:citation/>
        </w:sdtPr>
        <w:sdtContent>
          <w:r w:rsidRPr="00315692">
            <w:rPr>
              <w:lang w:val="en-GB"/>
            </w:rPr>
            <w:fldChar w:fldCharType="begin"/>
          </w:r>
          <w:r w:rsidRPr="00315692">
            <w:rPr>
              <w:lang w:val="en-GB"/>
            </w:rPr>
            <w:instrText xml:space="preserve"> CITATION Hof19 \l 1043 </w:instrText>
          </w:r>
          <w:r w:rsidRPr="00315692">
            <w:rPr>
              <w:lang w:val="en-GB"/>
            </w:rPr>
            <w:fldChar w:fldCharType="separate"/>
          </w:r>
          <w:r w:rsidR="003A281B" w:rsidRPr="003A281B">
            <w:rPr>
              <w:noProof/>
              <w:lang w:val="en-GB"/>
            </w:rPr>
            <w:t>(Hofstede-insights, 2019)</w:t>
          </w:r>
          <w:r w:rsidRPr="00315692">
            <w:rPr>
              <w:lang w:val="en-GB"/>
            </w:rPr>
            <w:fldChar w:fldCharType="end"/>
          </w:r>
        </w:sdtContent>
      </w:sdt>
      <w:r w:rsidRPr="00315692">
        <w:rPr>
          <w:lang w:val="en-GB"/>
        </w:rPr>
        <w:t xml:space="preserve">. </w:t>
      </w:r>
    </w:p>
    <w:p w14:paraId="412EEBDA" w14:textId="77777777" w:rsidR="00844B05" w:rsidRPr="00315692" w:rsidRDefault="00844B05" w:rsidP="00844B05">
      <w:pPr>
        <w:pStyle w:val="Kop2"/>
      </w:pPr>
      <w:bookmarkStart w:id="32" w:name="_Toc27476988"/>
      <w:bookmarkStart w:id="33" w:name="_Toc30253912"/>
      <w:r w:rsidRPr="00315692">
        <w:t>3.3 Hofstede’s National Culture</w:t>
      </w:r>
      <w:bookmarkEnd w:id="32"/>
      <w:bookmarkEnd w:id="33"/>
    </w:p>
    <w:p w14:paraId="401AEC34" w14:textId="3670643B" w:rsidR="00844B05" w:rsidRPr="00315692" w:rsidRDefault="00844B05" w:rsidP="00844B05">
      <w:pPr>
        <w:rPr>
          <w:lang w:val="en-GB"/>
        </w:rPr>
      </w:pPr>
      <w:r w:rsidRPr="00315692">
        <w:rPr>
          <w:lang w:val="en-GB"/>
        </w:rPr>
        <w:t>The six dimensions of national culture represent independent preferences of a country that distinguishes the country from other countr</w:t>
      </w:r>
      <w:r w:rsidR="0059442D">
        <w:rPr>
          <w:lang w:val="en-GB"/>
        </w:rPr>
        <w:t>ies.  It must be taken into consideration</w:t>
      </w:r>
      <w:r w:rsidRPr="00315692">
        <w:rPr>
          <w:lang w:val="en-GB"/>
        </w:rPr>
        <w:t xml:space="preserve"> that the dimensions are relative and all humans are unique, so this model can only be used as a meaningful comparison method </w:t>
      </w:r>
      <w:sdt>
        <w:sdtPr>
          <w:rPr>
            <w:lang w:val="en-GB"/>
          </w:rPr>
          <w:id w:val="-565190968"/>
          <w:citation/>
        </w:sdtPr>
        <w:sdtContent>
          <w:r w:rsidRPr="00315692">
            <w:rPr>
              <w:lang w:val="en-GB"/>
            </w:rPr>
            <w:fldChar w:fldCharType="begin"/>
          </w:r>
          <w:r w:rsidRPr="00315692">
            <w:rPr>
              <w:lang w:val="en-GB"/>
            </w:rPr>
            <w:instrText xml:space="preserve"> CITATION Hof192 \l 1043 </w:instrText>
          </w:r>
          <w:r w:rsidRPr="00315692">
            <w:rPr>
              <w:lang w:val="en-GB"/>
            </w:rPr>
            <w:fldChar w:fldCharType="separate"/>
          </w:r>
          <w:r w:rsidR="003A281B" w:rsidRPr="003A281B">
            <w:rPr>
              <w:noProof/>
              <w:lang w:val="en-GB"/>
            </w:rPr>
            <w:t>(Hofstede-Insights, 2019)</w:t>
          </w:r>
          <w:r w:rsidRPr="00315692">
            <w:rPr>
              <w:lang w:val="en-GB"/>
            </w:rPr>
            <w:fldChar w:fldCharType="end"/>
          </w:r>
        </w:sdtContent>
      </w:sdt>
      <w:r w:rsidRPr="00315692">
        <w:rPr>
          <w:lang w:val="en-GB"/>
        </w:rPr>
        <w:t xml:space="preserve">. </w:t>
      </w:r>
    </w:p>
    <w:p w14:paraId="63E450D8" w14:textId="77777777" w:rsidR="00844B05" w:rsidRPr="00315692" w:rsidRDefault="00844B05" w:rsidP="00844B05">
      <w:pPr>
        <w:rPr>
          <w:lang w:val="en-GB"/>
        </w:rPr>
      </w:pPr>
      <w:r w:rsidRPr="00315692">
        <w:rPr>
          <w:lang w:val="en-GB"/>
        </w:rPr>
        <w:t xml:space="preserve">The first dimension is the Power Distance Index (PDI). The PDI demonstrates the degree of differences in power and inequalities and how society accepts this. When there is a high level of PDI, societies accept a high level of hierarchical order. In this order, everyone in the society knows their place and accepts this. When it is the other way around and the society had a low PDI, society does not agree </w:t>
      </w:r>
      <w:r>
        <w:rPr>
          <w:lang w:val="en-GB"/>
        </w:rPr>
        <w:t xml:space="preserve">with the </w:t>
      </w:r>
      <w:r w:rsidRPr="00315692">
        <w:rPr>
          <w:lang w:val="en-GB"/>
        </w:rPr>
        <w:t xml:space="preserve">inequalities and require justification </w:t>
      </w:r>
      <w:sdt>
        <w:sdtPr>
          <w:rPr>
            <w:lang w:val="en-GB"/>
          </w:rPr>
          <w:id w:val="717160263"/>
          <w:citation/>
        </w:sdtPr>
        <w:sdtContent>
          <w:r w:rsidRPr="00315692">
            <w:rPr>
              <w:lang w:val="en-GB"/>
            </w:rPr>
            <w:fldChar w:fldCharType="begin"/>
          </w:r>
          <w:r w:rsidRPr="00315692">
            <w:rPr>
              <w:lang w:val="en-GB"/>
            </w:rPr>
            <w:instrText xml:space="preserve"> CITATION Hof192 \l 1043 </w:instrText>
          </w:r>
          <w:r w:rsidRPr="00315692">
            <w:rPr>
              <w:lang w:val="en-GB"/>
            </w:rPr>
            <w:fldChar w:fldCharType="separate"/>
          </w:r>
          <w:r w:rsidR="003A281B" w:rsidRPr="003A281B">
            <w:rPr>
              <w:noProof/>
              <w:lang w:val="en-GB"/>
            </w:rPr>
            <w:t>(Hofstede-Insights, 2019)</w:t>
          </w:r>
          <w:r w:rsidRPr="00315692">
            <w:rPr>
              <w:lang w:val="en-GB"/>
            </w:rPr>
            <w:fldChar w:fldCharType="end"/>
          </w:r>
        </w:sdtContent>
      </w:sdt>
      <w:r w:rsidRPr="00315692">
        <w:rPr>
          <w:lang w:val="en-GB"/>
        </w:rPr>
        <w:t>.</w:t>
      </w:r>
    </w:p>
    <w:p w14:paraId="48FE5306" w14:textId="77777777" w:rsidR="00844B05" w:rsidRPr="00315692" w:rsidRDefault="00844B05" w:rsidP="00844B05">
      <w:pPr>
        <w:rPr>
          <w:lang w:val="en-GB"/>
        </w:rPr>
      </w:pPr>
      <w:r w:rsidRPr="00315692">
        <w:rPr>
          <w:lang w:val="en-GB"/>
        </w:rPr>
        <w:t xml:space="preserve">Secondly, the dimension of Individualism vs. Collectivism (IDV). When a society lives with a high level of Individualism, everyone is focussed on taking care of themselves and the people nearby. </w:t>
      </w:r>
      <w:r>
        <w:rPr>
          <w:lang w:val="en-GB"/>
        </w:rPr>
        <w:t>However</w:t>
      </w:r>
      <w:r w:rsidRPr="00315692">
        <w:rPr>
          <w:lang w:val="en-GB"/>
        </w:rPr>
        <w:t>, in Collectivism the society takes care of all and</w:t>
      </w:r>
      <w:r>
        <w:rPr>
          <w:lang w:val="en-GB"/>
        </w:rPr>
        <w:t xml:space="preserve"> is</w:t>
      </w:r>
      <w:r w:rsidRPr="00315692">
        <w:rPr>
          <w:lang w:val="en-GB"/>
        </w:rPr>
        <w:t xml:space="preserve"> more loyal towards others. The individualistic culture focusses on ‘I’, whereas a collectivist focusses on ‘we’ </w:t>
      </w:r>
      <w:sdt>
        <w:sdtPr>
          <w:rPr>
            <w:lang w:val="en-GB"/>
          </w:rPr>
          <w:id w:val="1184935472"/>
          <w:citation/>
        </w:sdtPr>
        <w:sdtContent>
          <w:r w:rsidRPr="00315692">
            <w:rPr>
              <w:lang w:val="en-GB"/>
            </w:rPr>
            <w:fldChar w:fldCharType="begin"/>
          </w:r>
          <w:r w:rsidRPr="00315692">
            <w:rPr>
              <w:lang w:val="en-GB"/>
            </w:rPr>
            <w:instrText xml:space="preserve"> CITATION Hof192 \l 1043 </w:instrText>
          </w:r>
          <w:r w:rsidRPr="00315692">
            <w:rPr>
              <w:lang w:val="en-GB"/>
            </w:rPr>
            <w:fldChar w:fldCharType="separate"/>
          </w:r>
          <w:r w:rsidR="003A281B" w:rsidRPr="003A281B">
            <w:rPr>
              <w:noProof/>
              <w:lang w:val="en-GB"/>
            </w:rPr>
            <w:t>(Hofstede-Insights, 2019)</w:t>
          </w:r>
          <w:r w:rsidRPr="00315692">
            <w:rPr>
              <w:lang w:val="en-GB"/>
            </w:rPr>
            <w:fldChar w:fldCharType="end"/>
          </w:r>
        </w:sdtContent>
      </w:sdt>
      <w:r w:rsidRPr="00315692">
        <w:rPr>
          <w:lang w:val="en-GB"/>
        </w:rPr>
        <w:t>.</w:t>
      </w:r>
    </w:p>
    <w:p w14:paraId="5FC3DDE0" w14:textId="4FC3BCFB" w:rsidR="00844B05" w:rsidRPr="00315692" w:rsidRDefault="00844B05" w:rsidP="00844B05">
      <w:pPr>
        <w:rPr>
          <w:bCs/>
          <w:lang w:val="en-GB"/>
        </w:rPr>
      </w:pPr>
      <w:r w:rsidRPr="00315692">
        <w:rPr>
          <w:lang w:val="en-GB"/>
        </w:rPr>
        <w:t xml:space="preserve">Thirdly, the theory behind the dimension of </w:t>
      </w:r>
      <w:r w:rsidRPr="00315692">
        <w:rPr>
          <w:bCs/>
          <w:lang w:val="en-GB"/>
        </w:rPr>
        <w:t xml:space="preserve">Masculinity vs. Femininity (MAS). The masculine cultures </w:t>
      </w:r>
      <w:r>
        <w:rPr>
          <w:bCs/>
          <w:lang w:val="en-GB"/>
        </w:rPr>
        <w:t>are more</w:t>
      </w:r>
      <w:r w:rsidRPr="00315692">
        <w:rPr>
          <w:bCs/>
          <w:lang w:val="en-GB"/>
        </w:rPr>
        <w:t xml:space="preserve"> competitive </w:t>
      </w:r>
      <w:r>
        <w:rPr>
          <w:bCs/>
          <w:lang w:val="en-GB"/>
        </w:rPr>
        <w:t>by the creation of</w:t>
      </w:r>
      <w:r w:rsidRPr="00315692">
        <w:rPr>
          <w:bCs/>
          <w:lang w:val="en-GB"/>
        </w:rPr>
        <w:t xml:space="preserve"> a culture full of heroism, achievement, material rewards for success and assertiveness. The opposite is a feminine culture, where the emphasis </w:t>
      </w:r>
      <w:r>
        <w:rPr>
          <w:bCs/>
          <w:lang w:val="en-GB"/>
        </w:rPr>
        <w:t>lies</w:t>
      </w:r>
      <w:r w:rsidRPr="00315692">
        <w:rPr>
          <w:bCs/>
          <w:lang w:val="en-GB"/>
        </w:rPr>
        <w:t xml:space="preserve"> more consensus-orientated </w:t>
      </w:r>
      <w:r>
        <w:rPr>
          <w:bCs/>
          <w:lang w:val="en-GB"/>
        </w:rPr>
        <w:t>by</w:t>
      </w:r>
      <w:r w:rsidRPr="00315692">
        <w:rPr>
          <w:bCs/>
          <w:lang w:val="en-GB"/>
        </w:rPr>
        <w:t xml:space="preserve"> focussing on modesty, cooperation, quality of </w:t>
      </w:r>
      <w:r w:rsidR="00C3775C" w:rsidRPr="00315692">
        <w:rPr>
          <w:bCs/>
          <w:lang w:val="en-GB"/>
        </w:rPr>
        <w:t>life and</w:t>
      </w:r>
      <w:r w:rsidRPr="00315692">
        <w:rPr>
          <w:bCs/>
          <w:lang w:val="en-GB"/>
        </w:rPr>
        <w:t xml:space="preserve"> caring for the weak </w:t>
      </w:r>
      <w:sdt>
        <w:sdtPr>
          <w:rPr>
            <w:bCs/>
            <w:lang w:val="en-GB"/>
          </w:rPr>
          <w:id w:val="892012706"/>
          <w:citation/>
        </w:sdtPr>
        <w:sdtContent>
          <w:r w:rsidRPr="00315692">
            <w:rPr>
              <w:bCs/>
              <w:lang w:val="en-GB"/>
            </w:rPr>
            <w:fldChar w:fldCharType="begin"/>
          </w:r>
          <w:r w:rsidRPr="00315692">
            <w:rPr>
              <w:bCs/>
              <w:lang w:val="en-GB"/>
            </w:rPr>
            <w:instrText xml:space="preserve"> CITATION Hof192 \l 1043 </w:instrText>
          </w:r>
          <w:r w:rsidRPr="00315692">
            <w:rPr>
              <w:bCs/>
              <w:lang w:val="en-GB"/>
            </w:rPr>
            <w:fldChar w:fldCharType="separate"/>
          </w:r>
          <w:r w:rsidR="003A281B" w:rsidRPr="003A281B">
            <w:rPr>
              <w:noProof/>
              <w:lang w:val="en-GB"/>
            </w:rPr>
            <w:t>(Hofstede-Insights, 2019)</w:t>
          </w:r>
          <w:r w:rsidRPr="00315692">
            <w:rPr>
              <w:bCs/>
              <w:lang w:val="en-GB"/>
            </w:rPr>
            <w:fldChar w:fldCharType="end"/>
          </w:r>
        </w:sdtContent>
      </w:sdt>
      <w:r w:rsidRPr="00315692">
        <w:rPr>
          <w:bCs/>
          <w:lang w:val="en-GB"/>
        </w:rPr>
        <w:t xml:space="preserve">. </w:t>
      </w:r>
    </w:p>
    <w:p w14:paraId="7823CC43" w14:textId="77777777" w:rsidR="00844B05" w:rsidRPr="00315692" w:rsidRDefault="00844B05" w:rsidP="00844B05">
      <w:pPr>
        <w:rPr>
          <w:bCs/>
          <w:lang w:val="en-GB"/>
        </w:rPr>
      </w:pPr>
      <w:r w:rsidRPr="00315692">
        <w:rPr>
          <w:bCs/>
          <w:lang w:val="en-GB"/>
        </w:rPr>
        <w:t>Moreover, Uncertainty Avoidance Index (UAI), which according to Hofstede demonstrates ‘the degree to which the members of a society feel uncomfortable with uncertainty and ambiguity’</w:t>
      </w:r>
      <w:sdt>
        <w:sdtPr>
          <w:rPr>
            <w:bCs/>
            <w:lang w:val="en-GB"/>
          </w:rPr>
          <w:id w:val="1265584174"/>
          <w:citation/>
        </w:sdtPr>
        <w:sdtContent>
          <w:r w:rsidRPr="00315692">
            <w:rPr>
              <w:bCs/>
              <w:lang w:val="en-GB"/>
            </w:rPr>
            <w:fldChar w:fldCharType="begin"/>
          </w:r>
          <w:r w:rsidRPr="00315692">
            <w:rPr>
              <w:bCs/>
              <w:lang w:val="en-GB"/>
            </w:rPr>
            <w:instrText xml:space="preserve"> CITATION Hof192 \l 1043 </w:instrText>
          </w:r>
          <w:r w:rsidRPr="00315692">
            <w:rPr>
              <w:bCs/>
              <w:lang w:val="en-GB"/>
            </w:rPr>
            <w:fldChar w:fldCharType="separate"/>
          </w:r>
          <w:r w:rsidR="003A281B">
            <w:rPr>
              <w:bCs/>
              <w:noProof/>
              <w:lang w:val="en-GB"/>
            </w:rPr>
            <w:t xml:space="preserve"> </w:t>
          </w:r>
          <w:r w:rsidR="003A281B" w:rsidRPr="003A281B">
            <w:rPr>
              <w:noProof/>
              <w:lang w:val="en-GB"/>
            </w:rPr>
            <w:t>(Hofstede-Insights, 2019)</w:t>
          </w:r>
          <w:r w:rsidRPr="00315692">
            <w:rPr>
              <w:bCs/>
              <w:lang w:val="en-GB"/>
            </w:rPr>
            <w:fldChar w:fldCharType="end"/>
          </w:r>
        </w:sdtContent>
      </w:sdt>
      <w:r w:rsidRPr="00315692">
        <w:rPr>
          <w:bCs/>
          <w:lang w:val="en-GB"/>
        </w:rPr>
        <w:t>. The emphasis is on how people within a society manage the expectations of the future</w:t>
      </w:r>
      <w:r>
        <w:rPr>
          <w:bCs/>
          <w:lang w:val="en-GB"/>
        </w:rPr>
        <w:t>,</w:t>
      </w:r>
      <w:r w:rsidRPr="00315692">
        <w:rPr>
          <w:bCs/>
          <w:lang w:val="en-GB"/>
        </w:rPr>
        <w:t xml:space="preserve"> knowing that they cannot </w:t>
      </w:r>
      <w:r>
        <w:rPr>
          <w:bCs/>
          <w:lang w:val="en-GB"/>
        </w:rPr>
        <w:t xml:space="preserve">predict or </w:t>
      </w:r>
      <w:r w:rsidRPr="00315692">
        <w:rPr>
          <w:bCs/>
          <w:lang w:val="en-GB"/>
        </w:rPr>
        <w:t>control what will happen. Societies with high UAI have strict codes of behaviour and belie</w:t>
      </w:r>
      <w:r>
        <w:rPr>
          <w:bCs/>
          <w:lang w:val="en-GB"/>
        </w:rPr>
        <w:t>f</w:t>
      </w:r>
      <w:r w:rsidRPr="00315692">
        <w:rPr>
          <w:bCs/>
          <w:lang w:val="en-GB"/>
        </w:rPr>
        <w:t>. Further</w:t>
      </w:r>
      <w:r>
        <w:rPr>
          <w:bCs/>
          <w:lang w:val="en-GB"/>
        </w:rPr>
        <w:t>more</w:t>
      </w:r>
      <w:r w:rsidRPr="00315692">
        <w:rPr>
          <w:bCs/>
          <w:lang w:val="en-GB"/>
        </w:rPr>
        <w:t xml:space="preserve">, these cultures are narrow-minded when it comes to unorthodox </w:t>
      </w:r>
      <w:r w:rsidRPr="00315692">
        <w:rPr>
          <w:bCs/>
          <w:lang w:val="en-GB"/>
        </w:rPr>
        <w:lastRenderedPageBreak/>
        <w:t xml:space="preserve">ideas and behaviour. </w:t>
      </w:r>
      <w:r>
        <w:rPr>
          <w:bCs/>
          <w:lang w:val="en-GB"/>
        </w:rPr>
        <w:t>On the contrary</w:t>
      </w:r>
      <w:r w:rsidRPr="00315692">
        <w:rPr>
          <w:bCs/>
          <w:lang w:val="en-GB"/>
        </w:rPr>
        <w:t xml:space="preserve">, societies with low UAI are considered more flexible and care more for practice than principles </w:t>
      </w:r>
      <w:sdt>
        <w:sdtPr>
          <w:rPr>
            <w:bCs/>
            <w:lang w:val="en-GB"/>
          </w:rPr>
          <w:id w:val="1543399352"/>
          <w:citation/>
        </w:sdtPr>
        <w:sdtContent>
          <w:r w:rsidRPr="00315692">
            <w:rPr>
              <w:bCs/>
              <w:lang w:val="en-GB"/>
            </w:rPr>
            <w:fldChar w:fldCharType="begin"/>
          </w:r>
          <w:r w:rsidRPr="00315692">
            <w:rPr>
              <w:bCs/>
              <w:lang w:val="en-GB"/>
            </w:rPr>
            <w:instrText xml:space="preserve"> CITATION Hof192 \l 1043 </w:instrText>
          </w:r>
          <w:r w:rsidRPr="00315692">
            <w:rPr>
              <w:bCs/>
              <w:lang w:val="en-GB"/>
            </w:rPr>
            <w:fldChar w:fldCharType="separate"/>
          </w:r>
          <w:r w:rsidR="003A281B" w:rsidRPr="003A281B">
            <w:rPr>
              <w:noProof/>
              <w:lang w:val="en-GB"/>
            </w:rPr>
            <w:t>(Hofstede-Insights, 2019)</w:t>
          </w:r>
          <w:r w:rsidRPr="00315692">
            <w:rPr>
              <w:bCs/>
              <w:lang w:val="en-GB"/>
            </w:rPr>
            <w:fldChar w:fldCharType="end"/>
          </w:r>
        </w:sdtContent>
      </w:sdt>
      <w:r w:rsidRPr="00315692">
        <w:rPr>
          <w:bCs/>
          <w:lang w:val="en-GB"/>
        </w:rPr>
        <w:t xml:space="preserve">. </w:t>
      </w:r>
    </w:p>
    <w:p w14:paraId="10602A24" w14:textId="77777777" w:rsidR="00844B05" w:rsidRPr="00315692" w:rsidRDefault="00844B05" w:rsidP="00844B05">
      <w:pPr>
        <w:rPr>
          <w:lang w:val="en-GB"/>
        </w:rPr>
      </w:pPr>
      <w:r w:rsidRPr="00315692">
        <w:rPr>
          <w:bCs/>
          <w:lang w:val="en-GB"/>
        </w:rPr>
        <w:t xml:space="preserve">In addition, the fifth dimension of </w:t>
      </w:r>
      <w:r w:rsidRPr="00315692">
        <w:rPr>
          <w:lang w:val="en-GB"/>
        </w:rPr>
        <w:t>Long Term Orientation vs. Short Term Normative Orientation (LTO). All cultures have a past and</w:t>
      </w:r>
      <w:r>
        <w:rPr>
          <w:lang w:val="en-GB"/>
        </w:rPr>
        <w:t xml:space="preserve"> a</w:t>
      </w:r>
      <w:r w:rsidRPr="00315692">
        <w:rPr>
          <w:lang w:val="en-GB"/>
        </w:rPr>
        <w:t xml:space="preserve"> future</w:t>
      </w:r>
      <w:r>
        <w:rPr>
          <w:lang w:val="en-GB"/>
        </w:rPr>
        <w:t>. T</w:t>
      </w:r>
      <w:r w:rsidRPr="00315692">
        <w:rPr>
          <w:lang w:val="en-GB"/>
        </w:rPr>
        <w:t xml:space="preserve">he difference </w:t>
      </w:r>
      <w:r>
        <w:rPr>
          <w:lang w:val="en-GB"/>
        </w:rPr>
        <w:t xml:space="preserve">between </w:t>
      </w:r>
      <w:r w:rsidRPr="00315692">
        <w:rPr>
          <w:lang w:val="en-GB"/>
        </w:rPr>
        <w:t xml:space="preserve">these dimensions is that both sides prioritize these differently. The Long Term Orientated societies score low on this dimension </w:t>
      </w:r>
      <w:r>
        <w:rPr>
          <w:lang w:val="en-GB"/>
        </w:rPr>
        <w:t>by</w:t>
      </w:r>
      <w:r w:rsidRPr="00315692">
        <w:rPr>
          <w:lang w:val="en-GB"/>
        </w:rPr>
        <w:t xml:space="preserve"> maintaining time-honoured traditions and the Short Term Normative Oriented score high </w:t>
      </w:r>
      <w:r>
        <w:rPr>
          <w:lang w:val="en-GB"/>
        </w:rPr>
        <w:t>by</w:t>
      </w:r>
      <w:r w:rsidRPr="00315692">
        <w:rPr>
          <w:lang w:val="en-GB"/>
        </w:rPr>
        <w:t xml:space="preserve"> taking a more pragmatic approach </w:t>
      </w:r>
      <w:sdt>
        <w:sdtPr>
          <w:rPr>
            <w:lang w:val="en-GB"/>
          </w:rPr>
          <w:id w:val="-790350917"/>
          <w:citation/>
        </w:sdtPr>
        <w:sdtContent>
          <w:r w:rsidRPr="00315692">
            <w:rPr>
              <w:lang w:val="en-GB"/>
            </w:rPr>
            <w:fldChar w:fldCharType="begin"/>
          </w:r>
          <w:r w:rsidRPr="00315692">
            <w:rPr>
              <w:lang w:val="en-GB"/>
            </w:rPr>
            <w:instrText xml:space="preserve"> CITATION Hof192 \l 1043 </w:instrText>
          </w:r>
          <w:r w:rsidRPr="00315692">
            <w:rPr>
              <w:lang w:val="en-GB"/>
            </w:rPr>
            <w:fldChar w:fldCharType="separate"/>
          </w:r>
          <w:r w:rsidR="003A281B" w:rsidRPr="003A281B">
            <w:rPr>
              <w:noProof/>
              <w:lang w:val="en-GB"/>
            </w:rPr>
            <w:t>(Hofstede-Insights, 2019)</w:t>
          </w:r>
          <w:r w:rsidRPr="00315692">
            <w:rPr>
              <w:lang w:val="en-GB"/>
            </w:rPr>
            <w:fldChar w:fldCharType="end"/>
          </w:r>
        </w:sdtContent>
      </w:sdt>
      <w:r w:rsidRPr="00315692">
        <w:rPr>
          <w:lang w:val="en-GB"/>
        </w:rPr>
        <w:t xml:space="preserve">. </w:t>
      </w:r>
    </w:p>
    <w:p w14:paraId="543D6E09" w14:textId="77777777" w:rsidR="00844B05" w:rsidRDefault="00844B05" w:rsidP="00844B05">
      <w:pPr>
        <w:spacing w:before="100" w:beforeAutospacing="1" w:after="100" w:afterAutospacing="1"/>
        <w:rPr>
          <w:lang w:val="en-GB"/>
        </w:rPr>
      </w:pPr>
      <w:r w:rsidRPr="00315692">
        <w:rPr>
          <w:lang w:val="en-GB"/>
        </w:rPr>
        <w:t xml:space="preserve">Finally, Indulgence vs. Restraint (IVR). A society with Indulgence stands for ‘relatively free gratifications of basic and natural human drives related to enjoying life and having fun’ </w:t>
      </w:r>
      <w:sdt>
        <w:sdtPr>
          <w:rPr>
            <w:lang w:val="en-GB"/>
          </w:rPr>
          <w:id w:val="-1219973562"/>
          <w:citation/>
        </w:sdtPr>
        <w:sdtContent>
          <w:r w:rsidRPr="00315692">
            <w:rPr>
              <w:lang w:val="en-GB"/>
            </w:rPr>
            <w:fldChar w:fldCharType="begin"/>
          </w:r>
          <w:r w:rsidRPr="00315692">
            <w:rPr>
              <w:lang w:val="en-GB"/>
            </w:rPr>
            <w:instrText xml:space="preserve"> CITATION Hof192 \l 1043 </w:instrText>
          </w:r>
          <w:r w:rsidRPr="00315692">
            <w:rPr>
              <w:lang w:val="en-GB"/>
            </w:rPr>
            <w:fldChar w:fldCharType="separate"/>
          </w:r>
          <w:r w:rsidR="003A281B" w:rsidRPr="003A281B">
            <w:rPr>
              <w:noProof/>
              <w:lang w:val="en-GB"/>
            </w:rPr>
            <w:t>(Hofstede-Insights, 2019)</w:t>
          </w:r>
          <w:r w:rsidRPr="00315692">
            <w:rPr>
              <w:lang w:val="en-GB"/>
            </w:rPr>
            <w:fldChar w:fldCharType="end"/>
          </w:r>
        </w:sdtContent>
      </w:sdt>
      <w:r w:rsidRPr="00315692">
        <w:rPr>
          <w:lang w:val="en-GB"/>
        </w:rPr>
        <w:t xml:space="preserve">. </w:t>
      </w:r>
      <w:r>
        <w:rPr>
          <w:lang w:val="en-GB"/>
        </w:rPr>
        <w:t>On the other hand</w:t>
      </w:r>
      <w:r w:rsidRPr="00315692">
        <w:rPr>
          <w:lang w:val="en-GB"/>
        </w:rPr>
        <w:t>, Hofstede explains that a Restraint society ‘suppresses gratification of needs and regulates it by means of strict social norms’</w:t>
      </w:r>
      <w:sdt>
        <w:sdtPr>
          <w:rPr>
            <w:lang w:val="en-GB"/>
          </w:rPr>
          <w:id w:val="1313207703"/>
          <w:citation/>
        </w:sdtPr>
        <w:sdtContent>
          <w:r w:rsidRPr="00315692">
            <w:rPr>
              <w:lang w:val="en-GB"/>
            </w:rPr>
            <w:fldChar w:fldCharType="begin"/>
          </w:r>
          <w:r w:rsidRPr="00315692">
            <w:rPr>
              <w:lang w:val="en-GB"/>
            </w:rPr>
            <w:instrText xml:space="preserve"> CITATION Hof192 \l 1043 </w:instrText>
          </w:r>
          <w:r w:rsidRPr="00315692">
            <w:rPr>
              <w:lang w:val="en-GB"/>
            </w:rPr>
            <w:fldChar w:fldCharType="separate"/>
          </w:r>
          <w:r w:rsidR="003A281B">
            <w:rPr>
              <w:noProof/>
              <w:lang w:val="en-GB"/>
            </w:rPr>
            <w:t xml:space="preserve"> </w:t>
          </w:r>
          <w:r w:rsidR="003A281B" w:rsidRPr="003A281B">
            <w:rPr>
              <w:noProof/>
              <w:lang w:val="en-GB"/>
            </w:rPr>
            <w:t>(Hofstede-Insights, 2019)</w:t>
          </w:r>
          <w:r w:rsidRPr="00315692">
            <w:rPr>
              <w:lang w:val="en-GB"/>
            </w:rPr>
            <w:fldChar w:fldCharType="end"/>
          </w:r>
        </w:sdtContent>
      </w:sdt>
      <w:r w:rsidRPr="00315692">
        <w:rPr>
          <w:lang w:val="en-GB"/>
        </w:rPr>
        <w:t>.</w:t>
      </w:r>
    </w:p>
    <w:p w14:paraId="2BC25702" w14:textId="77777777" w:rsidR="00844B05" w:rsidRDefault="00844B05" w:rsidP="00844B05">
      <w:pPr>
        <w:spacing w:before="100" w:beforeAutospacing="1" w:after="100" w:afterAutospacing="1"/>
        <w:rPr>
          <w:lang w:val="en-GB"/>
        </w:rPr>
      </w:pPr>
    </w:p>
    <w:p w14:paraId="2CE3E4ED" w14:textId="77777777" w:rsidR="00844B05" w:rsidRDefault="00844B05" w:rsidP="00844B05">
      <w:pPr>
        <w:spacing w:before="100" w:beforeAutospacing="1" w:after="100" w:afterAutospacing="1"/>
        <w:rPr>
          <w:lang w:val="en-GB"/>
        </w:rPr>
      </w:pPr>
    </w:p>
    <w:p w14:paraId="3DD21F21" w14:textId="77777777" w:rsidR="00844B05" w:rsidRDefault="00844B05" w:rsidP="00844B05">
      <w:pPr>
        <w:spacing w:before="100" w:beforeAutospacing="1" w:after="100" w:afterAutospacing="1"/>
        <w:rPr>
          <w:lang w:val="en-GB"/>
        </w:rPr>
      </w:pPr>
    </w:p>
    <w:p w14:paraId="41011652" w14:textId="77777777" w:rsidR="00844B05" w:rsidRDefault="00844B05" w:rsidP="00844B05">
      <w:pPr>
        <w:spacing w:before="100" w:beforeAutospacing="1" w:after="100" w:afterAutospacing="1"/>
        <w:rPr>
          <w:lang w:val="en-GB"/>
        </w:rPr>
      </w:pPr>
    </w:p>
    <w:p w14:paraId="61C21FC1" w14:textId="77777777" w:rsidR="00844B05" w:rsidRDefault="00844B05" w:rsidP="00844B05">
      <w:pPr>
        <w:spacing w:before="100" w:beforeAutospacing="1" w:after="100" w:afterAutospacing="1"/>
        <w:rPr>
          <w:lang w:val="en-GB"/>
        </w:rPr>
      </w:pPr>
    </w:p>
    <w:p w14:paraId="6F491264" w14:textId="77777777" w:rsidR="00844B05" w:rsidRDefault="00844B05" w:rsidP="00844B05">
      <w:pPr>
        <w:spacing w:before="100" w:beforeAutospacing="1" w:after="100" w:afterAutospacing="1"/>
        <w:rPr>
          <w:lang w:val="en-GB"/>
        </w:rPr>
      </w:pPr>
    </w:p>
    <w:p w14:paraId="61537A04" w14:textId="77777777" w:rsidR="00844B05" w:rsidRDefault="00844B05" w:rsidP="00844B05">
      <w:pPr>
        <w:spacing w:before="100" w:beforeAutospacing="1" w:after="100" w:afterAutospacing="1"/>
        <w:rPr>
          <w:lang w:val="en-GB"/>
        </w:rPr>
      </w:pPr>
    </w:p>
    <w:p w14:paraId="5A7CD6AD" w14:textId="77777777" w:rsidR="00844B05" w:rsidRDefault="00844B05" w:rsidP="00844B05">
      <w:pPr>
        <w:spacing w:before="100" w:beforeAutospacing="1" w:after="100" w:afterAutospacing="1"/>
        <w:rPr>
          <w:lang w:val="en-GB"/>
        </w:rPr>
      </w:pPr>
    </w:p>
    <w:p w14:paraId="024481EB" w14:textId="77777777" w:rsidR="00844B05" w:rsidRDefault="00844B05" w:rsidP="00844B05">
      <w:pPr>
        <w:spacing w:before="100" w:beforeAutospacing="1" w:after="100" w:afterAutospacing="1"/>
        <w:rPr>
          <w:lang w:val="en-GB"/>
        </w:rPr>
      </w:pPr>
    </w:p>
    <w:p w14:paraId="1938CA66" w14:textId="77777777" w:rsidR="00844B05" w:rsidRDefault="00844B05" w:rsidP="00844B05">
      <w:pPr>
        <w:spacing w:before="100" w:beforeAutospacing="1" w:after="100" w:afterAutospacing="1"/>
        <w:rPr>
          <w:lang w:val="en-GB"/>
        </w:rPr>
      </w:pPr>
    </w:p>
    <w:p w14:paraId="32B95D1C" w14:textId="77777777" w:rsidR="00844B05" w:rsidRDefault="00844B05" w:rsidP="00844B05">
      <w:pPr>
        <w:spacing w:before="100" w:beforeAutospacing="1" w:after="100" w:afterAutospacing="1"/>
        <w:rPr>
          <w:lang w:val="en-GB"/>
        </w:rPr>
      </w:pPr>
    </w:p>
    <w:p w14:paraId="0C35D28B" w14:textId="77777777" w:rsidR="00844B05" w:rsidRDefault="00844B05" w:rsidP="00844B05">
      <w:pPr>
        <w:spacing w:before="100" w:beforeAutospacing="1" w:after="100" w:afterAutospacing="1"/>
        <w:rPr>
          <w:lang w:val="en-GB"/>
        </w:rPr>
      </w:pPr>
    </w:p>
    <w:p w14:paraId="07DACA08" w14:textId="77777777" w:rsidR="00844B05" w:rsidRDefault="00844B05" w:rsidP="00844B05">
      <w:pPr>
        <w:spacing w:before="100" w:beforeAutospacing="1" w:after="100" w:afterAutospacing="1"/>
        <w:rPr>
          <w:lang w:val="en-GB"/>
        </w:rPr>
      </w:pPr>
    </w:p>
    <w:p w14:paraId="6F855CD6" w14:textId="77777777" w:rsidR="00844B05" w:rsidRDefault="00844B05" w:rsidP="00844B05">
      <w:pPr>
        <w:spacing w:before="100" w:beforeAutospacing="1" w:after="100" w:afterAutospacing="1"/>
        <w:rPr>
          <w:lang w:val="en-GB"/>
        </w:rPr>
      </w:pPr>
    </w:p>
    <w:p w14:paraId="6A4765F7" w14:textId="77777777" w:rsidR="00844B05" w:rsidRDefault="00844B05" w:rsidP="00844B05">
      <w:pPr>
        <w:spacing w:before="100" w:beforeAutospacing="1" w:after="100" w:afterAutospacing="1"/>
        <w:rPr>
          <w:lang w:val="en-GB"/>
        </w:rPr>
      </w:pPr>
    </w:p>
    <w:p w14:paraId="501FA80B" w14:textId="77777777" w:rsidR="00844B05" w:rsidRDefault="00844B05" w:rsidP="00844B05">
      <w:pPr>
        <w:spacing w:before="100" w:beforeAutospacing="1" w:after="100" w:afterAutospacing="1"/>
        <w:rPr>
          <w:lang w:val="en-GB"/>
        </w:rPr>
      </w:pPr>
    </w:p>
    <w:p w14:paraId="697E9CBD" w14:textId="77777777" w:rsidR="00844B05" w:rsidRDefault="00844B05" w:rsidP="00844B05">
      <w:pPr>
        <w:spacing w:before="100" w:beforeAutospacing="1" w:after="100" w:afterAutospacing="1"/>
        <w:rPr>
          <w:lang w:val="en-GB"/>
        </w:rPr>
      </w:pPr>
    </w:p>
    <w:p w14:paraId="394FEA55" w14:textId="77777777" w:rsidR="00844B05" w:rsidRPr="00315692" w:rsidRDefault="00844B05" w:rsidP="00844B05">
      <w:pPr>
        <w:spacing w:before="100" w:beforeAutospacing="1" w:after="100" w:afterAutospacing="1"/>
        <w:rPr>
          <w:lang w:val="en-GB"/>
        </w:rPr>
      </w:pPr>
    </w:p>
    <w:p w14:paraId="498A583D" w14:textId="7844A7C2" w:rsidR="00A84F13" w:rsidRPr="00315692" w:rsidRDefault="00726844" w:rsidP="00FF3A91">
      <w:pPr>
        <w:pStyle w:val="Kop1"/>
      </w:pPr>
      <w:bookmarkStart w:id="34" w:name="_Toc30253913"/>
      <w:r w:rsidRPr="00315692">
        <w:lastRenderedPageBreak/>
        <w:t>4</w:t>
      </w:r>
      <w:r w:rsidR="00E95A99" w:rsidRPr="00315692">
        <w:t xml:space="preserve">. </w:t>
      </w:r>
      <w:r w:rsidR="00A93A3F" w:rsidRPr="00315692">
        <w:t>Theory</w:t>
      </w:r>
      <w:r w:rsidR="00E95A99" w:rsidRPr="00315692">
        <w:t xml:space="preserve"> of Universum</w:t>
      </w:r>
      <w:bookmarkEnd w:id="34"/>
      <w:r w:rsidR="00E95A99" w:rsidRPr="00315692">
        <w:t xml:space="preserve"> </w:t>
      </w:r>
    </w:p>
    <w:p w14:paraId="788C53A5" w14:textId="7A813087" w:rsidR="00643097" w:rsidRPr="00315692" w:rsidRDefault="00084068" w:rsidP="00643097">
      <w:pPr>
        <w:rPr>
          <w:lang w:val="en-GB"/>
        </w:rPr>
      </w:pPr>
      <w:r>
        <w:rPr>
          <w:lang w:val="en-GB"/>
        </w:rPr>
        <w:t xml:space="preserve">This </w:t>
      </w:r>
      <w:r w:rsidR="000049B0" w:rsidRPr="00315692">
        <w:rPr>
          <w:lang w:val="en-GB"/>
        </w:rPr>
        <w:t>chapte</w:t>
      </w:r>
      <w:r>
        <w:rPr>
          <w:lang w:val="en-GB"/>
        </w:rPr>
        <w:t xml:space="preserve">r depicts </w:t>
      </w:r>
      <w:r w:rsidR="000049B0" w:rsidRPr="00315692">
        <w:rPr>
          <w:lang w:val="en-GB"/>
        </w:rPr>
        <w:t>the findings of the research company Universum</w:t>
      </w:r>
      <w:r w:rsidR="005744CF" w:rsidRPr="00315692">
        <w:rPr>
          <w:lang w:val="en-GB"/>
        </w:rPr>
        <w:t>. This organisation</w:t>
      </w:r>
      <w:r w:rsidR="000049B0" w:rsidRPr="00315692">
        <w:rPr>
          <w:lang w:val="en-GB"/>
        </w:rPr>
        <w:t xml:space="preserve"> offers critical market insights regarding employees and employers. Universum </w:t>
      </w:r>
      <w:r>
        <w:rPr>
          <w:lang w:val="en-GB"/>
        </w:rPr>
        <w:t xml:space="preserve">has </w:t>
      </w:r>
      <w:r w:rsidR="000049B0" w:rsidRPr="00315692">
        <w:rPr>
          <w:lang w:val="en-GB"/>
        </w:rPr>
        <w:t xml:space="preserve">held many surveys with the aim </w:t>
      </w:r>
      <w:r w:rsidR="001641E5">
        <w:rPr>
          <w:lang w:val="en-GB"/>
        </w:rPr>
        <w:t>of finding</w:t>
      </w:r>
      <w:r w:rsidR="000049B0" w:rsidRPr="00315692">
        <w:rPr>
          <w:lang w:val="en-GB"/>
        </w:rPr>
        <w:t xml:space="preserve"> out what employers and employees desire </w:t>
      </w:r>
      <w:sdt>
        <w:sdtPr>
          <w:rPr>
            <w:lang w:val="en-GB"/>
          </w:rPr>
          <w:id w:val="-1088224509"/>
          <w:citation/>
        </w:sdtPr>
        <w:sdtContent>
          <w:r w:rsidR="000049B0" w:rsidRPr="00315692">
            <w:rPr>
              <w:lang w:val="en-GB"/>
            </w:rPr>
            <w:fldChar w:fldCharType="begin"/>
          </w:r>
          <w:r w:rsidR="00673203" w:rsidRPr="00315692">
            <w:rPr>
              <w:lang w:val="en-GB"/>
            </w:rPr>
            <w:instrText xml:space="preserve">CITATION Uni19 \l 1043 </w:instrText>
          </w:r>
          <w:r w:rsidR="000049B0" w:rsidRPr="00315692">
            <w:rPr>
              <w:lang w:val="en-GB"/>
            </w:rPr>
            <w:fldChar w:fldCharType="separate"/>
          </w:r>
          <w:r w:rsidR="003A281B" w:rsidRPr="003A281B">
            <w:rPr>
              <w:noProof/>
              <w:lang w:val="en-GB"/>
            </w:rPr>
            <w:t>(Röjdmark, 2019)</w:t>
          </w:r>
          <w:r w:rsidR="000049B0" w:rsidRPr="00315692">
            <w:rPr>
              <w:lang w:val="en-GB"/>
            </w:rPr>
            <w:fldChar w:fldCharType="end"/>
          </w:r>
        </w:sdtContent>
      </w:sdt>
      <w:r w:rsidR="000049B0" w:rsidRPr="00315692">
        <w:rPr>
          <w:lang w:val="en-GB"/>
        </w:rPr>
        <w:t>.</w:t>
      </w:r>
      <w:r w:rsidR="00643097" w:rsidRPr="00315692">
        <w:rPr>
          <w:lang w:val="en-GB"/>
        </w:rPr>
        <w:t xml:space="preserve"> </w:t>
      </w:r>
      <w:r w:rsidR="000049B0" w:rsidRPr="00315692">
        <w:rPr>
          <w:lang w:val="en-GB"/>
        </w:rPr>
        <w:t>For this chapter</w:t>
      </w:r>
      <w:r w:rsidR="00E42BB6" w:rsidRPr="00315692">
        <w:rPr>
          <w:lang w:val="en-GB"/>
        </w:rPr>
        <w:t>,</w:t>
      </w:r>
      <w:r w:rsidR="000049B0" w:rsidRPr="00315692">
        <w:rPr>
          <w:lang w:val="en-GB"/>
        </w:rPr>
        <w:t xml:space="preserve"> the most relevant data from these surveys are</w:t>
      </w:r>
      <w:r>
        <w:rPr>
          <w:lang w:val="en-GB"/>
        </w:rPr>
        <w:t xml:space="preserve"> depicted</w:t>
      </w:r>
      <w:r w:rsidR="00C3775C">
        <w:rPr>
          <w:lang w:val="en-GB"/>
        </w:rPr>
        <w:t xml:space="preserve"> </w:t>
      </w:r>
      <w:r w:rsidR="000049B0" w:rsidRPr="00315692">
        <w:rPr>
          <w:lang w:val="en-GB"/>
        </w:rPr>
        <w:t xml:space="preserve">and described. </w:t>
      </w:r>
      <w:r w:rsidR="00A169BC" w:rsidRPr="00315692">
        <w:rPr>
          <w:lang w:val="en-GB"/>
        </w:rPr>
        <w:t xml:space="preserve">Furthermore, </w:t>
      </w:r>
      <w:r w:rsidR="000049B0" w:rsidRPr="00315692">
        <w:rPr>
          <w:lang w:val="en-GB"/>
        </w:rPr>
        <w:t xml:space="preserve">this chapter </w:t>
      </w:r>
      <w:r w:rsidR="00D50B8A">
        <w:rPr>
          <w:lang w:val="en-GB"/>
        </w:rPr>
        <w:t>mentions</w:t>
      </w:r>
      <w:r w:rsidR="00A169BC" w:rsidRPr="00315692">
        <w:rPr>
          <w:lang w:val="en-GB"/>
        </w:rPr>
        <w:t xml:space="preserve"> different </w:t>
      </w:r>
      <w:r w:rsidR="001420EA" w:rsidRPr="00315692">
        <w:rPr>
          <w:lang w:val="en-GB"/>
        </w:rPr>
        <w:t>Generation</w:t>
      </w:r>
      <w:r w:rsidR="00A169BC" w:rsidRPr="00315692">
        <w:rPr>
          <w:lang w:val="en-GB"/>
        </w:rPr>
        <w:t xml:space="preserve">s and </w:t>
      </w:r>
      <w:r w:rsidR="000049B0" w:rsidRPr="00315692">
        <w:rPr>
          <w:lang w:val="en-GB"/>
        </w:rPr>
        <w:t>it is important to understand the difference</w:t>
      </w:r>
      <w:r w:rsidR="00A169BC" w:rsidRPr="00315692">
        <w:rPr>
          <w:lang w:val="en-GB"/>
        </w:rPr>
        <w:t>s</w:t>
      </w:r>
      <w:r w:rsidR="00643097" w:rsidRPr="00315692">
        <w:rPr>
          <w:lang w:val="en-GB"/>
        </w:rPr>
        <w:t xml:space="preserve">. </w:t>
      </w:r>
      <w:r w:rsidR="001420EA" w:rsidRPr="00315692">
        <w:rPr>
          <w:lang w:val="en-GB"/>
        </w:rPr>
        <w:t>Generation</w:t>
      </w:r>
      <w:r w:rsidR="00A169BC" w:rsidRPr="00315692">
        <w:rPr>
          <w:lang w:val="en-GB"/>
        </w:rPr>
        <w:t>s</w:t>
      </w:r>
      <w:r w:rsidR="00E42BB6" w:rsidRPr="00315692">
        <w:rPr>
          <w:lang w:val="en-GB"/>
        </w:rPr>
        <w:t xml:space="preserve"> Y and Z are mostly relevant to</w:t>
      </w:r>
      <w:r w:rsidR="00A169BC" w:rsidRPr="00315692">
        <w:rPr>
          <w:lang w:val="en-GB"/>
        </w:rPr>
        <w:t xml:space="preserve"> this research. </w:t>
      </w:r>
      <w:r w:rsidR="00643097" w:rsidRPr="00315692">
        <w:rPr>
          <w:lang w:val="en-GB"/>
        </w:rPr>
        <w:t>A differ</w:t>
      </w:r>
      <w:r w:rsidR="00A169BC" w:rsidRPr="00315692">
        <w:rPr>
          <w:lang w:val="en-GB"/>
        </w:rPr>
        <w:t xml:space="preserve">ent name for </w:t>
      </w:r>
      <w:r w:rsidR="001420EA" w:rsidRPr="00315692">
        <w:rPr>
          <w:lang w:val="en-GB"/>
        </w:rPr>
        <w:t>Generation</w:t>
      </w:r>
      <w:r w:rsidR="00A169BC" w:rsidRPr="00315692">
        <w:rPr>
          <w:lang w:val="en-GB"/>
        </w:rPr>
        <w:t xml:space="preserve"> Y is</w:t>
      </w:r>
      <w:r w:rsidR="00643097" w:rsidRPr="00315692">
        <w:rPr>
          <w:lang w:val="en-GB"/>
        </w:rPr>
        <w:t xml:space="preserve"> Millennials. The people from </w:t>
      </w:r>
      <w:r w:rsidR="001420EA" w:rsidRPr="00315692">
        <w:rPr>
          <w:lang w:val="en-GB"/>
        </w:rPr>
        <w:t>Generation</w:t>
      </w:r>
      <w:r w:rsidR="00643097" w:rsidRPr="00315692">
        <w:rPr>
          <w:lang w:val="en-GB"/>
        </w:rPr>
        <w:t xml:space="preserve"> Y are born between 1980 and 1994 and the people born between the year 1995 and 2015 belong to </w:t>
      </w:r>
      <w:r w:rsidR="001420EA" w:rsidRPr="00315692">
        <w:rPr>
          <w:lang w:val="en-GB"/>
        </w:rPr>
        <w:t>Generation</w:t>
      </w:r>
      <w:r w:rsidR="00643097" w:rsidRPr="00315692">
        <w:rPr>
          <w:lang w:val="en-GB"/>
        </w:rPr>
        <w:t xml:space="preserve"> Z </w:t>
      </w:r>
      <w:sdt>
        <w:sdtPr>
          <w:rPr>
            <w:lang w:val="en-GB"/>
          </w:rPr>
          <w:id w:val="-190377504"/>
          <w:citation/>
        </w:sdtPr>
        <w:sdtContent>
          <w:r w:rsidR="00643097" w:rsidRPr="00315692">
            <w:rPr>
              <w:lang w:val="en-GB"/>
            </w:rPr>
            <w:fldChar w:fldCharType="begin"/>
          </w:r>
          <w:r w:rsidR="00643097" w:rsidRPr="00315692">
            <w:rPr>
              <w:lang w:val="en-GB"/>
            </w:rPr>
            <w:instrText xml:space="preserve"> CITATION Kas19 \l 1043 </w:instrText>
          </w:r>
          <w:r w:rsidR="00643097" w:rsidRPr="00315692">
            <w:rPr>
              <w:lang w:val="en-GB"/>
            </w:rPr>
            <w:fldChar w:fldCharType="separate"/>
          </w:r>
          <w:r w:rsidR="003A281B" w:rsidRPr="003A281B">
            <w:rPr>
              <w:noProof/>
              <w:lang w:val="en-GB"/>
            </w:rPr>
            <w:t>(Kasasa, 2019)</w:t>
          </w:r>
          <w:r w:rsidR="00643097" w:rsidRPr="00315692">
            <w:rPr>
              <w:lang w:val="en-GB"/>
            </w:rPr>
            <w:fldChar w:fldCharType="end"/>
          </w:r>
        </w:sdtContent>
      </w:sdt>
      <w:r w:rsidR="00643097" w:rsidRPr="00315692">
        <w:rPr>
          <w:lang w:val="en-GB"/>
        </w:rPr>
        <w:t>.</w:t>
      </w:r>
    </w:p>
    <w:p w14:paraId="1763360E" w14:textId="4551DFC8" w:rsidR="00D01091" w:rsidRPr="00315692" w:rsidRDefault="00726844" w:rsidP="00FF3A91">
      <w:pPr>
        <w:pStyle w:val="Kop2"/>
      </w:pPr>
      <w:bookmarkStart w:id="35" w:name="_Toc30253914"/>
      <w:r w:rsidRPr="00315692">
        <w:t>4</w:t>
      </w:r>
      <w:r w:rsidR="00E95A99" w:rsidRPr="00315692">
        <w:t xml:space="preserve">.1 </w:t>
      </w:r>
      <w:r w:rsidR="00035EA2" w:rsidRPr="00315692">
        <w:t xml:space="preserve">Survey </w:t>
      </w:r>
      <w:r w:rsidR="00E95A99" w:rsidRPr="00315692">
        <w:t>World’s Most Attractive Employers 2019</w:t>
      </w:r>
      <w:bookmarkEnd w:id="35"/>
    </w:p>
    <w:p w14:paraId="496EE4B0" w14:textId="03D3B671" w:rsidR="004F20EF" w:rsidRPr="00315692" w:rsidRDefault="00E95A99" w:rsidP="00FF3A91">
      <w:pPr>
        <w:rPr>
          <w:lang w:val="en-GB"/>
        </w:rPr>
      </w:pPr>
      <w:r w:rsidRPr="00315692">
        <w:rPr>
          <w:lang w:val="en-GB"/>
        </w:rPr>
        <w:t>Universum surveys yearly over one mi</w:t>
      </w:r>
      <w:r w:rsidR="00E42BB6" w:rsidRPr="00315692">
        <w:rPr>
          <w:lang w:val="en-GB"/>
        </w:rPr>
        <w:t>llion university graduates who</w:t>
      </w:r>
      <w:r w:rsidRPr="00315692">
        <w:rPr>
          <w:lang w:val="en-GB"/>
        </w:rPr>
        <w:t xml:space="preserve"> are seeking </w:t>
      </w:r>
      <w:r w:rsidR="001641E5">
        <w:rPr>
          <w:lang w:val="en-GB"/>
        </w:rPr>
        <w:t>to start a career</w:t>
      </w:r>
      <w:r w:rsidRPr="00315692">
        <w:rPr>
          <w:lang w:val="en-GB"/>
        </w:rPr>
        <w:t xml:space="preserve">. This research from Universum explains the motivations of university graduates as they enter the global workforce </w:t>
      </w:r>
      <w:r w:rsidR="001641E5">
        <w:rPr>
          <w:lang w:val="en-GB"/>
        </w:rPr>
        <w:t xml:space="preserve">by </w:t>
      </w:r>
      <w:r w:rsidRPr="00315692">
        <w:rPr>
          <w:lang w:val="en-GB"/>
        </w:rPr>
        <w:t xml:space="preserve">answering the following question: ‘Which employers do students hold in </w:t>
      </w:r>
      <w:r w:rsidR="00E42BB6" w:rsidRPr="00315692">
        <w:rPr>
          <w:lang w:val="en-GB"/>
        </w:rPr>
        <w:t xml:space="preserve">the </w:t>
      </w:r>
      <w:r w:rsidRPr="00315692">
        <w:rPr>
          <w:lang w:val="en-GB"/>
        </w:rPr>
        <w:t>highest regard and what factors affect that decision?’</w:t>
      </w:r>
      <w:sdt>
        <w:sdtPr>
          <w:rPr>
            <w:lang w:val="en-GB"/>
          </w:rPr>
          <w:id w:val="-1990545835"/>
          <w:citation/>
        </w:sdtPr>
        <w:sdtContent>
          <w:r w:rsidRPr="00315692">
            <w:rPr>
              <w:lang w:val="en-GB"/>
            </w:rPr>
            <w:fldChar w:fldCharType="begin"/>
          </w:r>
          <w:r w:rsidR="00673203" w:rsidRPr="00315692">
            <w:rPr>
              <w:lang w:val="en-GB"/>
            </w:rPr>
            <w:instrText xml:space="preserve">CITATION Uni19 \l 1043 </w:instrText>
          </w:r>
          <w:r w:rsidRPr="00315692">
            <w:rPr>
              <w:lang w:val="en-GB"/>
            </w:rPr>
            <w:fldChar w:fldCharType="separate"/>
          </w:r>
          <w:r w:rsidR="003A281B">
            <w:rPr>
              <w:noProof/>
              <w:lang w:val="en-GB"/>
            </w:rPr>
            <w:t xml:space="preserve"> </w:t>
          </w:r>
          <w:r w:rsidR="003A281B" w:rsidRPr="003A281B">
            <w:rPr>
              <w:noProof/>
              <w:lang w:val="en-GB"/>
            </w:rPr>
            <w:t>(Röjdmark, 2019)</w:t>
          </w:r>
          <w:r w:rsidRPr="00315692">
            <w:rPr>
              <w:lang w:val="en-GB"/>
            </w:rPr>
            <w:fldChar w:fldCharType="end"/>
          </w:r>
        </w:sdtContent>
      </w:sdt>
      <w:r w:rsidRPr="00315692">
        <w:rPr>
          <w:lang w:val="en-GB"/>
        </w:rPr>
        <w:t>.</w:t>
      </w:r>
    </w:p>
    <w:p w14:paraId="1DE4A96E" w14:textId="5F0939BE" w:rsidR="002F2340" w:rsidRPr="00315692" w:rsidRDefault="004F20EF" w:rsidP="00FF3A91">
      <w:pPr>
        <w:rPr>
          <w:lang w:val="en-GB"/>
        </w:rPr>
      </w:pPr>
      <w:r w:rsidRPr="00315692">
        <w:rPr>
          <w:lang w:val="en-GB"/>
        </w:rPr>
        <w:t>Firstly,</w:t>
      </w:r>
      <w:r w:rsidR="0076076C" w:rsidRPr="00315692">
        <w:rPr>
          <w:lang w:val="en-GB"/>
        </w:rPr>
        <w:t xml:space="preserve"> ’</w:t>
      </w:r>
      <w:r w:rsidR="007F6414" w:rsidRPr="00315692">
        <w:rPr>
          <w:lang w:val="en-GB"/>
        </w:rPr>
        <w:t>soon to be</w:t>
      </w:r>
      <w:r w:rsidR="0076076C" w:rsidRPr="00315692">
        <w:rPr>
          <w:lang w:val="en-GB"/>
        </w:rPr>
        <w:t>’</w:t>
      </w:r>
      <w:r w:rsidR="007F6414" w:rsidRPr="00315692">
        <w:rPr>
          <w:lang w:val="en-GB"/>
        </w:rPr>
        <w:t xml:space="preserve"> graduates</w:t>
      </w:r>
      <w:r w:rsidRPr="00315692">
        <w:rPr>
          <w:lang w:val="en-GB"/>
        </w:rPr>
        <w:t xml:space="preserve"> worry about the economic situation </w:t>
      </w:r>
      <w:r w:rsidR="00F25703" w:rsidRPr="00315692">
        <w:rPr>
          <w:lang w:val="en-GB"/>
        </w:rPr>
        <w:t>and this influences the student</w:t>
      </w:r>
      <w:r w:rsidR="001641E5">
        <w:rPr>
          <w:lang w:val="en-GB"/>
        </w:rPr>
        <w:t>’</w:t>
      </w:r>
      <w:r w:rsidR="00F25703" w:rsidRPr="00315692">
        <w:rPr>
          <w:lang w:val="en-GB"/>
        </w:rPr>
        <w:t xml:space="preserve">s view on employment. </w:t>
      </w:r>
      <w:r w:rsidR="007F6414" w:rsidRPr="00315692">
        <w:rPr>
          <w:lang w:val="en-GB"/>
        </w:rPr>
        <w:t xml:space="preserve">Another outcome of the survey is that especially women are looking for employment security these days. According to Universum, this might be because of the views on the employment outlook or just because of an increase in conservatism among </w:t>
      </w:r>
      <w:r w:rsidR="001420EA" w:rsidRPr="00315692">
        <w:rPr>
          <w:lang w:val="en-GB"/>
        </w:rPr>
        <w:t>Generation</w:t>
      </w:r>
      <w:r w:rsidR="007F6414" w:rsidRPr="00315692">
        <w:rPr>
          <w:lang w:val="en-GB"/>
        </w:rPr>
        <w:t xml:space="preserve"> Z in comparison to Millennials.</w:t>
      </w:r>
      <w:r w:rsidR="005B4F77" w:rsidRPr="00315692">
        <w:rPr>
          <w:lang w:val="en-GB"/>
        </w:rPr>
        <w:t xml:space="preserve"> Secondly, the survey demonstrated that students are not that eager to find a job abroad </w:t>
      </w:r>
      <w:r w:rsidR="001641E5" w:rsidRPr="00315692">
        <w:rPr>
          <w:lang w:val="en-GB"/>
        </w:rPr>
        <w:t>compar</w:t>
      </w:r>
      <w:r w:rsidR="001641E5">
        <w:rPr>
          <w:lang w:val="en-GB"/>
        </w:rPr>
        <w:t xml:space="preserve">ed </w:t>
      </w:r>
      <w:r w:rsidR="005B4F77" w:rsidRPr="00315692">
        <w:rPr>
          <w:lang w:val="en-GB"/>
        </w:rPr>
        <w:t xml:space="preserve">to three years ago. Reasons for this could be stricter work permits and students preferring their home country over other countries. In addition, </w:t>
      </w:r>
      <w:r w:rsidR="001420EA" w:rsidRPr="00315692">
        <w:rPr>
          <w:lang w:val="en-GB"/>
        </w:rPr>
        <w:t>Generation</w:t>
      </w:r>
      <w:r w:rsidR="00034CEA" w:rsidRPr="00315692">
        <w:rPr>
          <w:lang w:val="en-GB"/>
        </w:rPr>
        <w:t xml:space="preserve"> Z seems to be more purpose-driven, innovative and entrepreneurial than the millennials. More students are interested in starting their own business and are confident to find innovat</w:t>
      </w:r>
      <w:r w:rsidR="001641E5">
        <w:rPr>
          <w:lang w:val="en-GB"/>
        </w:rPr>
        <w:t>iv</w:t>
      </w:r>
      <w:r w:rsidR="00034CEA" w:rsidRPr="00315692">
        <w:rPr>
          <w:lang w:val="en-GB"/>
        </w:rPr>
        <w:t xml:space="preserve">e solutions for problems organizations are facing. </w:t>
      </w:r>
      <w:r w:rsidR="00C16421" w:rsidRPr="00315692">
        <w:rPr>
          <w:lang w:val="en-GB"/>
        </w:rPr>
        <w:t xml:space="preserve">Moreover, </w:t>
      </w:r>
      <w:r w:rsidR="00980A9A" w:rsidRPr="00315692">
        <w:rPr>
          <w:lang w:val="en-GB"/>
        </w:rPr>
        <w:t>for women</w:t>
      </w:r>
      <w:r w:rsidR="001641E5">
        <w:rPr>
          <w:lang w:val="en-GB"/>
        </w:rPr>
        <w:t>,</w:t>
      </w:r>
      <w:r w:rsidR="00980A9A" w:rsidRPr="00315692">
        <w:rPr>
          <w:lang w:val="en-GB"/>
        </w:rPr>
        <w:t xml:space="preserve"> industries like tech and banking have become more popular since companies started to attract more talented young women. </w:t>
      </w:r>
      <w:r w:rsidR="00F5631C" w:rsidRPr="00315692">
        <w:rPr>
          <w:lang w:val="en-GB"/>
        </w:rPr>
        <w:t>Further</w:t>
      </w:r>
      <w:r w:rsidR="001641E5">
        <w:rPr>
          <w:lang w:val="en-GB"/>
        </w:rPr>
        <w:t>more</w:t>
      </w:r>
      <w:r w:rsidR="00F5631C" w:rsidRPr="00315692">
        <w:rPr>
          <w:lang w:val="en-GB"/>
        </w:rPr>
        <w:t xml:space="preserve">, the surveys </w:t>
      </w:r>
      <w:r w:rsidR="0086160A" w:rsidRPr="00315692">
        <w:rPr>
          <w:lang w:val="en-GB"/>
        </w:rPr>
        <w:t>demonstrate</w:t>
      </w:r>
      <w:r w:rsidR="00F5631C" w:rsidRPr="00315692">
        <w:rPr>
          <w:lang w:val="en-GB"/>
        </w:rPr>
        <w:t xml:space="preserve"> that companies must pay attention to clearly clarifying their core purpose, focus</w:t>
      </w:r>
      <w:r w:rsidR="001641E5">
        <w:rPr>
          <w:lang w:val="en-GB"/>
        </w:rPr>
        <w:t>sing</w:t>
      </w:r>
      <w:r w:rsidR="00F5631C" w:rsidRPr="00315692">
        <w:rPr>
          <w:lang w:val="en-GB"/>
        </w:rPr>
        <w:t xml:space="preserve"> on the entrepreneu</w:t>
      </w:r>
      <w:r w:rsidR="004154E7" w:rsidRPr="00315692">
        <w:rPr>
          <w:lang w:val="en-GB"/>
        </w:rPr>
        <w:t xml:space="preserve">rialism character of graduates, </w:t>
      </w:r>
      <w:r w:rsidR="00F5631C" w:rsidRPr="00315692">
        <w:rPr>
          <w:lang w:val="en-GB"/>
        </w:rPr>
        <w:t>and that multinational companies need to show that they are not only focus</w:t>
      </w:r>
      <w:r w:rsidR="00E42BB6" w:rsidRPr="00315692">
        <w:rPr>
          <w:lang w:val="en-GB"/>
        </w:rPr>
        <w:t>sed</w:t>
      </w:r>
      <w:r w:rsidR="00F5631C" w:rsidRPr="00315692">
        <w:rPr>
          <w:lang w:val="en-GB"/>
        </w:rPr>
        <w:t xml:space="preserve"> on their international status but also </w:t>
      </w:r>
      <w:r w:rsidR="001641E5">
        <w:rPr>
          <w:lang w:val="en-GB"/>
        </w:rPr>
        <w:t xml:space="preserve">on </w:t>
      </w:r>
      <w:r w:rsidR="00F5631C" w:rsidRPr="00315692">
        <w:rPr>
          <w:lang w:val="en-GB"/>
        </w:rPr>
        <w:t>the</w:t>
      </w:r>
      <w:r w:rsidR="001641E5">
        <w:rPr>
          <w:lang w:val="en-GB"/>
        </w:rPr>
        <w:t>ir</w:t>
      </w:r>
      <w:r w:rsidR="00F5631C" w:rsidRPr="00315692">
        <w:rPr>
          <w:lang w:val="en-GB"/>
        </w:rPr>
        <w:t xml:space="preserve"> local status</w:t>
      </w:r>
      <w:r w:rsidR="0086160A" w:rsidRPr="00315692">
        <w:rPr>
          <w:lang w:val="en-GB"/>
        </w:rPr>
        <w:t xml:space="preserve"> </w:t>
      </w:r>
      <w:sdt>
        <w:sdtPr>
          <w:rPr>
            <w:lang w:val="en-GB"/>
          </w:rPr>
          <w:id w:val="-1350557749"/>
          <w:citation/>
        </w:sdtPr>
        <w:sdtContent>
          <w:r w:rsidR="0086160A" w:rsidRPr="00315692">
            <w:rPr>
              <w:lang w:val="en-GB"/>
            </w:rPr>
            <w:fldChar w:fldCharType="begin"/>
          </w:r>
          <w:r w:rsidR="00673203" w:rsidRPr="00315692">
            <w:rPr>
              <w:lang w:val="en-GB"/>
            </w:rPr>
            <w:instrText xml:space="preserve">CITATION Uni19 \l 1043 </w:instrText>
          </w:r>
          <w:r w:rsidR="0086160A" w:rsidRPr="00315692">
            <w:rPr>
              <w:lang w:val="en-GB"/>
            </w:rPr>
            <w:fldChar w:fldCharType="separate"/>
          </w:r>
          <w:r w:rsidR="003A281B" w:rsidRPr="003A281B">
            <w:rPr>
              <w:noProof/>
              <w:lang w:val="en-GB"/>
            </w:rPr>
            <w:t>(Röjdmark, 2019)</w:t>
          </w:r>
          <w:r w:rsidR="0086160A" w:rsidRPr="00315692">
            <w:rPr>
              <w:lang w:val="en-GB"/>
            </w:rPr>
            <w:fldChar w:fldCharType="end"/>
          </w:r>
        </w:sdtContent>
      </w:sdt>
      <w:r w:rsidR="00F5631C" w:rsidRPr="00315692">
        <w:rPr>
          <w:lang w:val="en-GB"/>
        </w:rPr>
        <w:t xml:space="preserve">. </w:t>
      </w:r>
    </w:p>
    <w:p w14:paraId="44590F84" w14:textId="586913E7" w:rsidR="008F027B" w:rsidRPr="00315692" w:rsidRDefault="00726844" w:rsidP="00A169BC">
      <w:pPr>
        <w:pStyle w:val="Kop2"/>
      </w:pPr>
      <w:bookmarkStart w:id="36" w:name="_Toc30253915"/>
      <w:r w:rsidRPr="00315692">
        <w:t>4</w:t>
      </w:r>
      <w:r w:rsidR="008F027B" w:rsidRPr="00315692">
        <w:t>.2 Data of Universum its questionnaires</w:t>
      </w:r>
      <w:bookmarkEnd w:id="36"/>
    </w:p>
    <w:p w14:paraId="0E1C674A" w14:textId="43A8B794" w:rsidR="00A169BC" w:rsidRPr="00315692" w:rsidRDefault="00661FD1" w:rsidP="006613B5">
      <w:pPr>
        <w:rPr>
          <w:lang w:val="en-GB"/>
        </w:rPr>
      </w:pPr>
      <w:r w:rsidRPr="00315692">
        <w:rPr>
          <w:lang w:val="en-GB"/>
        </w:rPr>
        <w:t xml:space="preserve">According to Universum </w:t>
      </w:r>
      <w:r w:rsidR="006613B5" w:rsidRPr="00315692">
        <w:rPr>
          <w:lang w:val="en-GB"/>
        </w:rPr>
        <w:t xml:space="preserve">women prefer Management and Strategy Consulting as </w:t>
      </w:r>
      <w:r w:rsidR="00E42BB6" w:rsidRPr="00315692">
        <w:rPr>
          <w:lang w:val="en-GB"/>
        </w:rPr>
        <w:t xml:space="preserve">an </w:t>
      </w:r>
      <w:r w:rsidR="006613B5" w:rsidRPr="00315692">
        <w:rPr>
          <w:lang w:val="en-GB"/>
        </w:rPr>
        <w:t>industry to work in</w:t>
      </w:r>
      <w:r w:rsidR="001641E5">
        <w:rPr>
          <w:lang w:val="en-GB"/>
        </w:rPr>
        <w:t xml:space="preserve">, while </w:t>
      </w:r>
      <w:r w:rsidR="006613B5" w:rsidRPr="00315692">
        <w:rPr>
          <w:lang w:val="en-GB"/>
        </w:rPr>
        <w:t xml:space="preserve">men prefer Financial services. In the top 5 preferred industries women </w:t>
      </w:r>
      <w:r w:rsidR="00D50B8A">
        <w:rPr>
          <w:lang w:val="en-GB"/>
        </w:rPr>
        <w:t>state</w:t>
      </w:r>
      <w:r w:rsidR="006613B5" w:rsidRPr="00315692">
        <w:rPr>
          <w:lang w:val="en-GB"/>
        </w:rPr>
        <w:t xml:space="preserve"> Media and Advertising, which are not named in the top 5 industries of men. Instead, men </w:t>
      </w:r>
      <w:r w:rsidR="00D50B8A">
        <w:rPr>
          <w:lang w:val="en-GB"/>
        </w:rPr>
        <w:t>state</w:t>
      </w:r>
      <w:r w:rsidR="006613B5" w:rsidRPr="00315692">
        <w:rPr>
          <w:lang w:val="en-GB"/>
        </w:rPr>
        <w:t xml:space="preserve"> E-commerce as one of the</w:t>
      </w:r>
      <w:r w:rsidR="001641E5">
        <w:rPr>
          <w:lang w:val="en-GB"/>
        </w:rPr>
        <w:t>ir</w:t>
      </w:r>
      <w:r w:rsidR="006613B5" w:rsidRPr="00315692">
        <w:rPr>
          <w:lang w:val="en-GB"/>
        </w:rPr>
        <w:t xml:space="preserve"> favourite industries to work in. Furthermore, women and men both highly prefer to have a good balance between work and life. Women prefer to have a stable and secure job almost as much a</w:t>
      </w:r>
      <w:r w:rsidR="00E42BB6" w:rsidRPr="00315692">
        <w:rPr>
          <w:lang w:val="en-GB"/>
        </w:rPr>
        <w:t>s a good work/life balance and in the third-</w:t>
      </w:r>
      <w:r w:rsidR="006613B5" w:rsidRPr="00315692">
        <w:rPr>
          <w:lang w:val="en-GB"/>
        </w:rPr>
        <w:t xml:space="preserve">place women prefer to be a manager or leader of people. </w:t>
      </w:r>
      <w:r w:rsidR="001641E5">
        <w:rPr>
          <w:lang w:val="en-GB"/>
        </w:rPr>
        <w:t>M</w:t>
      </w:r>
      <w:r w:rsidR="006613B5" w:rsidRPr="00315692">
        <w:rPr>
          <w:lang w:val="en-GB"/>
        </w:rPr>
        <w:t xml:space="preserve">en prefer to be a leader or manager of people first and then prefer to have a stable and secure job. Moreover, for the most desired employer attributes, women and men both </w:t>
      </w:r>
      <w:r w:rsidR="00D50B8A">
        <w:rPr>
          <w:lang w:val="en-GB"/>
        </w:rPr>
        <w:t>mention</w:t>
      </w:r>
      <w:r w:rsidR="006613B5" w:rsidRPr="00315692">
        <w:rPr>
          <w:lang w:val="en-GB"/>
        </w:rPr>
        <w:t xml:space="preserve"> high future earnings and professional training and development. </w:t>
      </w:r>
      <w:r w:rsidR="001641E5">
        <w:rPr>
          <w:lang w:val="en-GB"/>
        </w:rPr>
        <w:t>W</w:t>
      </w:r>
      <w:r w:rsidR="006613B5" w:rsidRPr="00315692">
        <w:rPr>
          <w:lang w:val="en-GB"/>
        </w:rPr>
        <w:t>omen prefe</w:t>
      </w:r>
      <w:r w:rsidR="00E42BB6" w:rsidRPr="00315692">
        <w:rPr>
          <w:lang w:val="en-GB"/>
        </w:rPr>
        <w:t>r a friendly work environment,</w:t>
      </w:r>
      <w:r w:rsidR="006613B5" w:rsidRPr="00315692">
        <w:rPr>
          <w:lang w:val="en-GB"/>
        </w:rPr>
        <w:t xml:space="preserve"> secure employment and a creative and dynamic work environment. Men prefer a competitive base salary, market success and leaders who support development </w:t>
      </w:r>
      <w:sdt>
        <w:sdtPr>
          <w:rPr>
            <w:lang w:val="en-GB"/>
          </w:rPr>
          <w:id w:val="-952161602"/>
          <w:citation/>
        </w:sdtPr>
        <w:sdtContent>
          <w:r w:rsidR="006613B5" w:rsidRPr="00315692">
            <w:rPr>
              <w:lang w:val="en-GB"/>
            </w:rPr>
            <w:fldChar w:fldCharType="begin"/>
          </w:r>
          <w:r w:rsidR="00673203" w:rsidRPr="00315692">
            <w:rPr>
              <w:lang w:val="en-GB"/>
            </w:rPr>
            <w:instrText xml:space="preserve">CITATION Uni19 \l 1043 </w:instrText>
          </w:r>
          <w:r w:rsidR="006613B5" w:rsidRPr="00315692">
            <w:rPr>
              <w:lang w:val="en-GB"/>
            </w:rPr>
            <w:fldChar w:fldCharType="separate"/>
          </w:r>
          <w:r w:rsidR="003A281B" w:rsidRPr="003A281B">
            <w:rPr>
              <w:noProof/>
              <w:lang w:val="en-GB"/>
            </w:rPr>
            <w:t>(Röjdmark, 2019)</w:t>
          </w:r>
          <w:r w:rsidR="006613B5" w:rsidRPr="00315692">
            <w:rPr>
              <w:lang w:val="en-GB"/>
            </w:rPr>
            <w:fldChar w:fldCharType="end"/>
          </w:r>
        </w:sdtContent>
      </w:sdt>
      <w:r w:rsidR="006613B5" w:rsidRPr="00315692">
        <w:rPr>
          <w:lang w:val="en-GB"/>
        </w:rPr>
        <w:t>.</w:t>
      </w:r>
      <w:r w:rsidR="002D76A2" w:rsidRPr="00315692">
        <w:rPr>
          <w:lang w:val="en-GB"/>
        </w:rPr>
        <w:t xml:space="preserve"> Appendix 1</w:t>
      </w:r>
      <w:r w:rsidRPr="00315692">
        <w:rPr>
          <w:lang w:val="en-GB"/>
        </w:rPr>
        <w:t>. demonstrates</w:t>
      </w:r>
      <w:r w:rsidR="002D76A2" w:rsidRPr="00315692">
        <w:rPr>
          <w:lang w:val="en-GB"/>
        </w:rPr>
        <w:t xml:space="preserve"> a full</w:t>
      </w:r>
      <w:r w:rsidRPr="00315692">
        <w:rPr>
          <w:lang w:val="en-GB"/>
        </w:rPr>
        <w:t xml:space="preserve"> overview of the</w:t>
      </w:r>
      <w:r w:rsidR="002D76A2" w:rsidRPr="00315692">
        <w:rPr>
          <w:lang w:val="en-GB"/>
        </w:rPr>
        <w:t xml:space="preserve"> division between the preferences of women and men regarding preferred industries, top career goals and most desired employer attributes which was created by Universum </w:t>
      </w:r>
      <w:sdt>
        <w:sdtPr>
          <w:rPr>
            <w:lang w:val="en-GB"/>
          </w:rPr>
          <w:id w:val="1099144744"/>
          <w:citation/>
        </w:sdtPr>
        <w:sdtContent>
          <w:r w:rsidR="002D76A2" w:rsidRPr="00315692">
            <w:rPr>
              <w:lang w:val="en-GB"/>
            </w:rPr>
            <w:fldChar w:fldCharType="begin"/>
          </w:r>
          <w:r w:rsidR="002D76A2" w:rsidRPr="00315692">
            <w:rPr>
              <w:lang w:val="en-GB"/>
            </w:rPr>
            <w:instrText xml:space="preserve">CITATION Uni19 \l 1043 </w:instrText>
          </w:r>
          <w:r w:rsidR="002D76A2" w:rsidRPr="00315692">
            <w:rPr>
              <w:lang w:val="en-GB"/>
            </w:rPr>
            <w:fldChar w:fldCharType="separate"/>
          </w:r>
          <w:r w:rsidR="003A281B" w:rsidRPr="003A281B">
            <w:rPr>
              <w:noProof/>
              <w:lang w:val="en-GB"/>
            </w:rPr>
            <w:t>(Röjdmark, 2019)</w:t>
          </w:r>
          <w:r w:rsidR="002D76A2" w:rsidRPr="00315692">
            <w:rPr>
              <w:lang w:val="en-GB"/>
            </w:rPr>
            <w:fldChar w:fldCharType="end"/>
          </w:r>
        </w:sdtContent>
      </w:sdt>
      <w:r w:rsidR="002D76A2" w:rsidRPr="00315692">
        <w:rPr>
          <w:lang w:val="en-GB"/>
        </w:rPr>
        <w:t xml:space="preserve">. </w:t>
      </w:r>
    </w:p>
    <w:p w14:paraId="477C4B55" w14:textId="1125C131" w:rsidR="00B66CF5" w:rsidRPr="00315692" w:rsidRDefault="002D76A2" w:rsidP="00FF3A91">
      <w:pPr>
        <w:rPr>
          <w:lang w:val="en-GB"/>
        </w:rPr>
      </w:pPr>
      <w:r w:rsidRPr="00315692">
        <w:rPr>
          <w:lang w:val="en-GB"/>
        </w:rPr>
        <w:t xml:space="preserve">Furthermore, Universum </w:t>
      </w:r>
      <w:r w:rsidR="00A1270F">
        <w:rPr>
          <w:lang w:val="en-GB"/>
        </w:rPr>
        <w:t>mentions</w:t>
      </w:r>
      <w:r w:rsidR="00A1270F" w:rsidRPr="00315692">
        <w:rPr>
          <w:lang w:val="en-GB"/>
        </w:rPr>
        <w:t xml:space="preserve"> </w:t>
      </w:r>
      <w:r w:rsidRPr="00315692">
        <w:rPr>
          <w:lang w:val="en-GB"/>
        </w:rPr>
        <w:t xml:space="preserve">the following career goals of business </w:t>
      </w:r>
      <w:r w:rsidR="007B5B05" w:rsidRPr="00315692">
        <w:rPr>
          <w:lang w:val="en-GB"/>
        </w:rPr>
        <w:t>of the countries with the biggest economies</w:t>
      </w:r>
      <w:r w:rsidR="001C3ACE" w:rsidRPr="00315692">
        <w:rPr>
          <w:lang w:val="en-GB"/>
        </w:rPr>
        <w:t xml:space="preserve"> as preferred. An overview of all career goals and the preferences per country can be </w:t>
      </w:r>
      <w:r w:rsidR="001C3ACE" w:rsidRPr="00315692">
        <w:rPr>
          <w:lang w:val="en-GB"/>
        </w:rPr>
        <w:lastRenderedPageBreak/>
        <w:t>found in Appendix 2. According to Universum, w</w:t>
      </w:r>
      <w:r w:rsidR="007B5B05" w:rsidRPr="00315692">
        <w:rPr>
          <w:lang w:val="en-GB"/>
        </w:rPr>
        <w:t>ork/l</w:t>
      </w:r>
      <w:r w:rsidR="001C3ACE" w:rsidRPr="00315692">
        <w:rPr>
          <w:lang w:val="en-GB"/>
        </w:rPr>
        <w:t>ife balance is mostly chosen as</w:t>
      </w:r>
      <w:r w:rsidR="00E42BB6" w:rsidRPr="00315692">
        <w:rPr>
          <w:lang w:val="en-GB"/>
        </w:rPr>
        <w:t xml:space="preserve"> important. Having a job </w:t>
      </w:r>
      <w:r w:rsidR="007B5B05" w:rsidRPr="00315692">
        <w:rPr>
          <w:lang w:val="en-GB"/>
        </w:rPr>
        <w:t>that is stable and secure is important for business students</w:t>
      </w:r>
      <w:r w:rsidR="00A1270F">
        <w:rPr>
          <w:lang w:val="en-GB"/>
        </w:rPr>
        <w:t>,</w:t>
      </w:r>
      <w:r w:rsidR="007B5B05" w:rsidRPr="00315692">
        <w:rPr>
          <w:lang w:val="en-GB"/>
        </w:rPr>
        <w:t xml:space="preserve"> since it is </w:t>
      </w:r>
      <w:r w:rsidR="00A1270F">
        <w:rPr>
          <w:lang w:val="en-GB"/>
        </w:rPr>
        <w:t>in</w:t>
      </w:r>
      <w:r w:rsidR="007B5B05" w:rsidRPr="00315692">
        <w:rPr>
          <w:lang w:val="en-GB"/>
        </w:rPr>
        <w:t xml:space="preserve"> second place. Japan and China have ‘to be autonomous or independent’ as the third preference</w:t>
      </w:r>
      <w:r w:rsidR="00A1270F">
        <w:rPr>
          <w:lang w:val="en-GB"/>
        </w:rPr>
        <w:t>, w</w:t>
      </w:r>
      <w:r w:rsidR="007B5B05" w:rsidRPr="00315692">
        <w:rPr>
          <w:lang w:val="en-GB"/>
        </w:rPr>
        <w:t>here</w:t>
      </w:r>
      <w:r w:rsidR="00A1270F">
        <w:rPr>
          <w:lang w:val="en-GB"/>
        </w:rPr>
        <w:t>as</w:t>
      </w:r>
      <w:r w:rsidR="007B5B05" w:rsidRPr="00315692">
        <w:rPr>
          <w:lang w:val="en-GB"/>
        </w:rPr>
        <w:t xml:space="preserve"> most other countries prefer ‘to be </w:t>
      </w:r>
      <w:r w:rsidR="00E42BB6" w:rsidRPr="00315692">
        <w:rPr>
          <w:lang w:val="en-GB"/>
        </w:rPr>
        <w:t>a leader or manager of people’ in the third-</w:t>
      </w:r>
      <w:r w:rsidR="007B5B05" w:rsidRPr="00315692">
        <w:rPr>
          <w:lang w:val="en-GB"/>
        </w:rPr>
        <w:t>place. The three least favourite</w:t>
      </w:r>
      <w:r w:rsidR="00A1270F">
        <w:rPr>
          <w:lang w:val="en-GB"/>
        </w:rPr>
        <w:t xml:space="preserve"> preferences </w:t>
      </w:r>
      <w:r w:rsidR="007B5B05" w:rsidRPr="00315692">
        <w:rPr>
          <w:lang w:val="en-GB"/>
        </w:rPr>
        <w:t>are the career goals of being entrepreneurial, creative or innovative</w:t>
      </w:r>
      <w:r w:rsidR="00A1270F">
        <w:rPr>
          <w:lang w:val="en-GB"/>
        </w:rPr>
        <w:t>, t</w:t>
      </w:r>
      <w:r w:rsidR="007B5B05" w:rsidRPr="00315692">
        <w:rPr>
          <w:lang w:val="en-GB"/>
        </w:rPr>
        <w:t xml:space="preserve">he feeling of being dedicated to a cause and </w:t>
      </w:r>
      <w:r w:rsidR="00E42BB6" w:rsidRPr="00315692">
        <w:rPr>
          <w:lang w:val="en-GB"/>
        </w:rPr>
        <w:t>the feeling that the students are</w:t>
      </w:r>
      <w:r w:rsidR="007B5B05" w:rsidRPr="00315692">
        <w:rPr>
          <w:lang w:val="en-GB"/>
        </w:rPr>
        <w:t xml:space="preserve"> doing something good</w:t>
      </w:r>
      <w:r w:rsidR="00A1270F">
        <w:rPr>
          <w:lang w:val="en-GB"/>
        </w:rPr>
        <w:t xml:space="preserve"> and </w:t>
      </w:r>
      <w:r w:rsidR="007B5B05" w:rsidRPr="00315692">
        <w:rPr>
          <w:lang w:val="en-GB"/>
        </w:rPr>
        <w:t>the career of being a technical or functional expert</w:t>
      </w:r>
      <w:r w:rsidR="00B66CF5" w:rsidRPr="00315692">
        <w:rPr>
          <w:sz w:val="18"/>
          <w:szCs w:val="18"/>
          <w:lang w:val="en-GB"/>
        </w:rPr>
        <w:t xml:space="preserve"> </w:t>
      </w:r>
      <w:sdt>
        <w:sdtPr>
          <w:rPr>
            <w:lang w:val="en-GB"/>
          </w:rPr>
          <w:id w:val="562766108"/>
          <w:citation/>
        </w:sdtPr>
        <w:sdtContent>
          <w:r w:rsidR="00B66CF5" w:rsidRPr="00315692">
            <w:rPr>
              <w:lang w:val="en-GB"/>
            </w:rPr>
            <w:fldChar w:fldCharType="begin"/>
          </w:r>
          <w:r w:rsidR="00673203" w:rsidRPr="00315692">
            <w:rPr>
              <w:lang w:val="en-GB"/>
            </w:rPr>
            <w:instrText xml:space="preserve">CITATION Uni19 \l 1043 </w:instrText>
          </w:r>
          <w:r w:rsidR="00B66CF5" w:rsidRPr="00315692">
            <w:rPr>
              <w:lang w:val="en-GB"/>
            </w:rPr>
            <w:fldChar w:fldCharType="separate"/>
          </w:r>
          <w:r w:rsidR="003A281B" w:rsidRPr="003A281B">
            <w:rPr>
              <w:noProof/>
              <w:lang w:val="en-GB"/>
            </w:rPr>
            <w:t>(Röjdmark, 2019)</w:t>
          </w:r>
          <w:r w:rsidR="00B66CF5" w:rsidRPr="00315692">
            <w:rPr>
              <w:lang w:val="en-GB"/>
            </w:rPr>
            <w:fldChar w:fldCharType="end"/>
          </w:r>
        </w:sdtContent>
      </w:sdt>
      <w:r w:rsidR="00B66CF5" w:rsidRPr="00315692">
        <w:rPr>
          <w:lang w:val="en-GB"/>
        </w:rPr>
        <w:t>.</w:t>
      </w:r>
    </w:p>
    <w:p w14:paraId="4A7325B2" w14:textId="4876F476" w:rsidR="007B5B05" w:rsidRPr="00315692" w:rsidRDefault="00B66CF5" w:rsidP="00FF3A91">
      <w:pPr>
        <w:rPr>
          <w:lang w:val="en-GB"/>
        </w:rPr>
      </w:pPr>
      <w:r w:rsidRPr="00315692">
        <w:rPr>
          <w:lang w:val="en-GB"/>
        </w:rPr>
        <w:t>The top ten preferences of business students when seeking emplo</w:t>
      </w:r>
      <w:r w:rsidR="00742D4C" w:rsidRPr="00315692">
        <w:rPr>
          <w:lang w:val="en-GB"/>
        </w:rPr>
        <w:t xml:space="preserve">yment </w:t>
      </w:r>
      <w:r w:rsidR="0090483B">
        <w:rPr>
          <w:lang w:val="en-GB"/>
        </w:rPr>
        <w:t>is</w:t>
      </w:r>
      <w:r w:rsidR="00742D4C" w:rsidRPr="00315692">
        <w:rPr>
          <w:lang w:val="en-GB"/>
        </w:rPr>
        <w:t xml:space="preserve"> listed in </w:t>
      </w:r>
      <w:r w:rsidR="001C3ACE" w:rsidRPr="00315692">
        <w:rPr>
          <w:lang w:val="en-GB"/>
        </w:rPr>
        <w:t xml:space="preserve">Appendix 3. </w:t>
      </w:r>
      <w:r w:rsidRPr="00315692">
        <w:rPr>
          <w:lang w:val="en-GB"/>
        </w:rPr>
        <w:t>The cou</w:t>
      </w:r>
      <w:r w:rsidR="00E42BB6" w:rsidRPr="00315692">
        <w:rPr>
          <w:lang w:val="en-GB"/>
        </w:rPr>
        <w:t>ntries are chosen based on the</w:t>
      </w:r>
      <w:r w:rsidRPr="00315692">
        <w:rPr>
          <w:lang w:val="en-GB"/>
        </w:rPr>
        <w:t xml:space="preserve"> size of their economy</w:t>
      </w:r>
      <w:r w:rsidR="0090483B">
        <w:rPr>
          <w:lang w:val="en-GB"/>
        </w:rPr>
        <w:t>,</w:t>
      </w:r>
      <w:r w:rsidRPr="00315692">
        <w:rPr>
          <w:lang w:val="en-GB"/>
        </w:rPr>
        <w:t xml:space="preserve"> since they have the largest economies in the world. Most students prefer high future earnings over all other options. Only students from Brazil, China, Japan and Korea </w:t>
      </w:r>
      <w:r w:rsidR="0090483B">
        <w:rPr>
          <w:lang w:val="en-GB"/>
        </w:rPr>
        <w:t xml:space="preserve">list </w:t>
      </w:r>
      <w:r w:rsidRPr="00315692">
        <w:rPr>
          <w:lang w:val="en-GB"/>
        </w:rPr>
        <w:t xml:space="preserve">another preference </w:t>
      </w:r>
      <w:r w:rsidR="0090483B">
        <w:rPr>
          <w:lang w:val="en-GB"/>
        </w:rPr>
        <w:t>as most important</w:t>
      </w:r>
      <w:r w:rsidRPr="00315692">
        <w:rPr>
          <w:lang w:val="en-GB"/>
        </w:rPr>
        <w:t>. The second most popular preference among students is professional training and development. The third preference differs mostly per country. The three least preferred o</w:t>
      </w:r>
      <w:r w:rsidR="00E42BB6" w:rsidRPr="00315692">
        <w:rPr>
          <w:lang w:val="en-GB"/>
        </w:rPr>
        <w:t xml:space="preserve">ptions are secure employment, </w:t>
      </w:r>
      <w:r w:rsidRPr="00315692">
        <w:rPr>
          <w:lang w:val="en-GB"/>
        </w:rPr>
        <w:t xml:space="preserve">creative work and dynamic work environment, and a competitive based salary </w:t>
      </w:r>
      <w:sdt>
        <w:sdtPr>
          <w:rPr>
            <w:lang w:val="en-GB"/>
          </w:rPr>
          <w:id w:val="-2127458999"/>
          <w:citation/>
        </w:sdtPr>
        <w:sdtContent>
          <w:r w:rsidRPr="00315692">
            <w:rPr>
              <w:lang w:val="en-GB"/>
            </w:rPr>
            <w:fldChar w:fldCharType="begin"/>
          </w:r>
          <w:r w:rsidR="00673203" w:rsidRPr="00315692">
            <w:rPr>
              <w:lang w:val="en-GB"/>
            </w:rPr>
            <w:instrText xml:space="preserve">CITATION Uni19 \l 1043 </w:instrText>
          </w:r>
          <w:r w:rsidRPr="00315692">
            <w:rPr>
              <w:lang w:val="en-GB"/>
            </w:rPr>
            <w:fldChar w:fldCharType="separate"/>
          </w:r>
          <w:r w:rsidR="003A281B" w:rsidRPr="003A281B">
            <w:rPr>
              <w:noProof/>
              <w:lang w:val="en-GB"/>
            </w:rPr>
            <w:t>(Röjdmark, 2019)</w:t>
          </w:r>
          <w:r w:rsidRPr="00315692">
            <w:rPr>
              <w:lang w:val="en-GB"/>
            </w:rPr>
            <w:fldChar w:fldCharType="end"/>
          </w:r>
        </w:sdtContent>
      </w:sdt>
      <w:r w:rsidRPr="00315692">
        <w:rPr>
          <w:lang w:val="en-GB"/>
        </w:rPr>
        <w:t>.</w:t>
      </w:r>
    </w:p>
    <w:p w14:paraId="612DF2D4" w14:textId="168D2584" w:rsidR="00A11B1F" w:rsidRPr="00315692" w:rsidRDefault="001C3ACE" w:rsidP="00CE5A84">
      <w:pPr>
        <w:spacing w:line="276" w:lineRule="auto"/>
        <w:rPr>
          <w:lang w:val="en-GB"/>
        </w:rPr>
      </w:pPr>
      <w:r w:rsidRPr="00315692">
        <w:rPr>
          <w:lang w:val="en-GB"/>
        </w:rPr>
        <w:t>Furthermore, in Appendix 4.</w:t>
      </w:r>
      <w:r w:rsidR="0090483B">
        <w:rPr>
          <w:lang w:val="en-GB"/>
        </w:rPr>
        <w:t>,</w:t>
      </w:r>
      <w:r w:rsidRPr="00315692">
        <w:rPr>
          <w:lang w:val="en-GB"/>
        </w:rPr>
        <w:t xml:space="preserve"> </w:t>
      </w:r>
      <w:r w:rsidR="00E42BB6" w:rsidRPr="00315692">
        <w:rPr>
          <w:lang w:val="en-GB"/>
        </w:rPr>
        <w:t xml:space="preserve">the top ten </w:t>
      </w:r>
      <w:r w:rsidR="001B1800" w:rsidRPr="00315692">
        <w:rPr>
          <w:lang w:val="en-GB"/>
        </w:rPr>
        <w:t>communication channels where students pre</w:t>
      </w:r>
      <w:r w:rsidR="00E42BB6" w:rsidRPr="00315692">
        <w:rPr>
          <w:lang w:val="en-GB"/>
        </w:rPr>
        <w:t>fer to learn about employers is</w:t>
      </w:r>
      <w:r w:rsidR="001B1800" w:rsidRPr="00315692">
        <w:rPr>
          <w:lang w:val="en-GB"/>
        </w:rPr>
        <w:t xml:space="preserve"> demonstrated. The black bars are relevant for this research since these contain data for business students. The figure shows that social media is most p</w:t>
      </w:r>
      <w:r w:rsidR="00E42BB6" w:rsidRPr="00315692">
        <w:rPr>
          <w:lang w:val="en-GB"/>
        </w:rPr>
        <w:t xml:space="preserve">opular. </w:t>
      </w:r>
      <w:r w:rsidR="00CE5A84" w:rsidRPr="00315692">
        <w:rPr>
          <w:lang w:val="en-GB"/>
        </w:rPr>
        <w:t>The employer websites are</w:t>
      </w:r>
      <w:r w:rsidR="00E42BB6" w:rsidRPr="00315692">
        <w:rPr>
          <w:lang w:val="en-GB"/>
        </w:rPr>
        <w:t xml:space="preserve"> in the second-</w:t>
      </w:r>
      <w:r w:rsidR="001B1800" w:rsidRPr="00315692">
        <w:rPr>
          <w:lang w:val="en-GB"/>
        </w:rPr>
        <w:t>place</w:t>
      </w:r>
      <w:r w:rsidR="00D66BB6" w:rsidRPr="00315692">
        <w:rPr>
          <w:lang w:val="en-GB"/>
        </w:rPr>
        <w:t>,</w:t>
      </w:r>
      <w:r w:rsidR="001B1800" w:rsidRPr="00315692">
        <w:rPr>
          <w:lang w:val="en-GB"/>
        </w:rPr>
        <w:t xml:space="preserve"> </w:t>
      </w:r>
      <w:r w:rsidR="00CE5A84" w:rsidRPr="00315692">
        <w:rPr>
          <w:lang w:val="en-GB"/>
        </w:rPr>
        <w:t xml:space="preserve">which is followed </w:t>
      </w:r>
      <w:r w:rsidR="001B1800" w:rsidRPr="00315692">
        <w:rPr>
          <w:lang w:val="en-GB"/>
        </w:rPr>
        <w:t>closely</w:t>
      </w:r>
      <w:r w:rsidR="00CE5A84" w:rsidRPr="00315692">
        <w:rPr>
          <w:lang w:val="en-GB"/>
        </w:rPr>
        <w:t xml:space="preserve"> by career fairs</w:t>
      </w:r>
      <w:r w:rsidR="001B1800" w:rsidRPr="00315692">
        <w:rPr>
          <w:lang w:val="en-GB"/>
        </w:rPr>
        <w:t xml:space="preserve"> with just a 1 </w:t>
      </w:r>
      <w:r w:rsidR="00882C9E" w:rsidRPr="00315692">
        <w:rPr>
          <w:lang w:val="en-GB"/>
        </w:rPr>
        <w:t>%</w:t>
      </w:r>
      <w:r w:rsidR="001B1800" w:rsidRPr="00315692">
        <w:rPr>
          <w:lang w:val="en-GB"/>
        </w:rPr>
        <w:t xml:space="preserve"> difference for business students</w:t>
      </w:r>
      <w:r w:rsidR="00172ADB" w:rsidRPr="00315692">
        <w:rPr>
          <w:lang w:val="en-GB"/>
        </w:rPr>
        <w:t xml:space="preserve"> </w:t>
      </w:r>
      <w:sdt>
        <w:sdtPr>
          <w:rPr>
            <w:lang w:val="en-GB"/>
          </w:rPr>
          <w:id w:val="1765257162"/>
          <w:citation/>
        </w:sdtPr>
        <w:sdtContent>
          <w:r w:rsidR="00172ADB" w:rsidRPr="00315692">
            <w:rPr>
              <w:lang w:val="en-GB"/>
            </w:rPr>
            <w:fldChar w:fldCharType="begin"/>
          </w:r>
          <w:r w:rsidR="00172ADB" w:rsidRPr="00315692">
            <w:rPr>
              <w:lang w:val="en-GB"/>
            </w:rPr>
            <w:instrText xml:space="preserve"> CITATION Uni191 \l 1043 </w:instrText>
          </w:r>
          <w:r w:rsidR="00172ADB" w:rsidRPr="00315692">
            <w:rPr>
              <w:lang w:val="en-GB"/>
            </w:rPr>
            <w:fldChar w:fldCharType="separate"/>
          </w:r>
          <w:r w:rsidR="003A281B" w:rsidRPr="003A281B">
            <w:rPr>
              <w:noProof/>
              <w:lang w:val="en-GB"/>
            </w:rPr>
            <w:t>(Universum, 2019)</w:t>
          </w:r>
          <w:r w:rsidR="00172ADB" w:rsidRPr="00315692">
            <w:rPr>
              <w:lang w:val="en-GB"/>
            </w:rPr>
            <w:fldChar w:fldCharType="end"/>
          </w:r>
        </w:sdtContent>
      </w:sdt>
      <w:r w:rsidR="001B1800" w:rsidRPr="00315692">
        <w:rPr>
          <w:lang w:val="en-GB"/>
        </w:rPr>
        <w:t xml:space="preserve">. </w:t>
      </w:r>
    </w:p>
    <w:p w14:paraId="0669E2CA" w14:textId="24BE3973" w:rsidR="006E4FC7" w:rsidRPr="00315692" w:rsidRDefault="0094584C" w:rsidP="0094584C">
      <w:pPr>
        <w:rPr>
          <w:lang w:val="en-GB"/>
        </w:rPr>
      </w:pPr>
      <w:r w:rsidRPr="00315692">
        <w:rPr>
          <w:lang w:val="en-GB"/>
        </w:rPr>
        <w:t>Universum researched over a million students an</w:t>
      </w:r>
      <w:r w:rsidR="00742B89" w:rsidRPr="00315692">
        <w:rPr>
          <w:lang w:val="en-GB"/>
        </w:rPr>
        <w:t>d professionals which led</w:t>
      </w:r>
      <w:r w:rsidR="001C3ACE" w:rsidRPr="00315692">
        <w:rPr>
          <w:lang w:val="en-GB"/>
        </w:rPr>
        <w:t xml:space="preserve"> to the following data. </w:t>
      </w:r>
      <w:r w:rsidRPr="00315692">
        <w:rPr>
          <w:lang w:val="en-GB"/>
        </w:rPr>
        <w:t>The number one long term career goal of students and professionals is to have a good work/life balance</w:t>
      </w:r>
      <w:r w:rsidR="0090483B">
        <w:rPr>
          <w:lang w:val="en-GB"/>
        </w:rPr>
        <w:t xml:space="preserve">, </w:t>
      </w:r>
      <w:r w:rsidRPr="00315692">
        <w:rPr>
          <w:lang w:val="en-GB"/>
        </w:rPr>
        <w:t xml:space="preserve">with the preference of working at a challenging job. The average salary of </w:t>
      </w:r>
      <w:r w:rsidR="001420EA" w:rsidRPr="00315692">
        <w:rPr>
          <w:lang w:val="en-GB"/>
        </w:rPr>
        <w:t>Generation</w:t>
      </w:r>
      <w:r w:rsidRPr="00315692">
        <w:rPr>
          <w:lang w:val="en-GB"/>
        </w:rPr>
        <w:t xml:space="preserve"> X is 3.617 euro and of </w:t>
      </w:r>
      <w:r w:rsidR="001420EA" w:rsidRPr="00315692">
        <w:rPr>
          <w:lang w:val="en-GB"/>
        </w:rPr>
        <w:t>Generation</w:t>
      </w:r>
      <w:r w:rsidRPr="00315692">
        <w:rPr>
          <w:lang w:val="en-GB"/>
        </w:rPr>
        <w:t xml:space="preserve"> Y is 3.005 </w:t>
      </w:r>
      <w:r w:rsidR="00084068">
        <w:rPr>
          <w:lang w:val="en-GB"/>
        </w:rPr>
        <w:t xml:space="preserve">euro monthly </w:t>
      </w:r>
      <w:sdt>
        <w:sdtPr>
          <w:rPr>
            <w:lang w:val="en-GB"/>
          </w:rPr>
          <w:id w:val="1087344072"/>
          <w:citation/>
        </w:sdtPr>
        <w:sdtContent>
          <w:r w:rsidR="00172ADB" w:rsidRPr="00315692">
            <w:rPr>
              <w:lang w:val="en-GB"/>
            </w:rPr>
            <w:fldChar w:fldCharType="begin"/>
          </w:r>
          <w:r w:rsidR="00172ADB" w:rsidRPr="00315692">
            <w:rPr>
              <w:lang w:val="en-GB"/>
            </w:rPr>
            <w:instrText xml:space="preserve"> CITATION Uni191 \l 1043 </w:instrText>
          </w:r>
          <w:r w:rsidR="00172ADB" w:rsidRPr="00315692">
            <w:rPr>
              <w:lang w:val="en-GB"/>
            </w:rPr>
            <w:fldChar w:fldCharType="separate"/>
          </w:r>
          <w:r w:rsidR="003A281B" w:rsidRPr="003A281B">
            <w:rPr>
              <w:noProof/>
              <w:lang w:val="en-GB"/>
            </w:rPr>
            <w:t>(Universum, 2019)</w:t>
          </w:r>
          <w:r w:rsidR="00172ADB" w:rsidRPr="00315692">
            <w:rPr>
              <w:lang w:val="en-GB"/>
            </w:rPr>
            <w:fldChar w:fldCharType="end"/>
          </w:r>
        </w:sdtContent>
      </w:sdt>
      <w:r w:rsidR="00172ADB" w:rsidRPr="00315692">
        <w:rPr>
          <w:lang w:val="en-GB"/>
        </w:rPr>
        <w:t>.</w:t>
      </w:r>
      <w:r w:rsidR="001C3ACE" w:rsidRPr="00315692">
        <w:rPr>
          <w:lang w:val="en-GB"/>
        </w:rPr>
        <w:t xml:space="preserve"> The information behind de data of what students prefer in an employer can be found in Appendix 5.</w:t>
      </w:r>
    </w:p>
    <w:p w14:paraId="0FDA9001" w14:textId="0E1C94DA" w:rsidR="0094584C" w:rsidRPr="00315692" w:rsidRDefault="006E4FC7" w:rsidP="0094584C">
      <w:pPr>
        <w:rPr>
          <w:lang w:val="en-GB"/>
        </w:rPr>
      </w:pPr>
      <w:r w:rsidRPr="00315692">
        <w:rPr>
          <w:lang w:val="en-GB"/>
        </w:rPr>
        <w:t xml:space="preserve">According to </w:t>
      </w:r>
      <w:r w:rsidR="001C3ACE" w:rsidRPr="00315692">
        <w:rPr>
          <w:lang w:val="en-GB"/>
        </w:rPr>
        <w:t xml:space="preserve">Universum, </w:t>
      </w:r>
      <w:r w:rsidRPr="00315692">
        <w:rPr>
          <w:lang w:val="en-GB"/>
        </w:rPr>
        <w:t xml:space="preserve">the top three of </w:t>
      </w:r>
      <w:r w:rsidR="005B2FE4" w:rsidRPr="00315692">
        <w:rPr>
          <w:lang w:val="en-GB"/>
        </w:rPr>
        <w:t>key elements in the EVP of companies</w:t>
      </w:r>
      <w:r w:rsidR="001C3ACE" w:rsidRPr="00315692">
        <w:rPr>
          <w:lang w:val="en-GB"/>
        </w:rPr>
        <w:t xml:space="preserve"> is:</w:t>
      </w:r>
      <w:r w:rsidRPr="00315692">
        <w:rPr>
          <w:lang w:val="en-GB"/>
        </w:rPr>
        <w:t xml:space="preserve"> having an inspiring purpose, being innovative and </w:t>
      </w:r>
      <w:r w:rsidR="001C3ACE" w:rsidRPr="00315692">
        <w:rPr>
          <w:lang w:val="en-GB"/>
        </w:rPr>
        <w:t>being</w:t>
      </w:r>
      <w:r w:rsidRPr="00315692">
        <w:rPr>
          <w:lang w:val="en-GB"/>
        </w:rPr>
        <w:t xml:space="preserve"> commi</w:t>
      </w:r>
      <w:r w:rsidR="001C3ACE" w:rsidRPr="00315692">
        <w:rPr>
          <w:lang w:val="en-GB"/>
        </w:rPr>
        <w:t xml:space="preserve">tted to diversity and inclusion. </w:t>
      </w:r>
      <w:r w:rsidRPr="00315692">
        <w:rPr>
          <w:lang w:val="en-GB"/>
        </w:rPr>
        <w:t>When looking at the size of the company, this top three differs. For a ‘small’ company it is more important to be team-orientated</w:t>
      </w:r>
      <w:r w:rsidR="0090483B">
        <w:rPr>
          <w:lang w:val="en-GB"/>
        </w:rPr>
        <w:t>, whereas f</w:t>
      </w:r>
      <w:r w:rsidRPr="00315692">
        <w:rPr>
          <w:lang w:val="en-GB"/>
        </w:rPr>
        <w:t>or a ‘medium-sized’ company and a ‘large’ company havin</w:t>
      </w:r>
      <w:r w:rsidR="00742B89" w:rsidRPr="00315692">
        <w:rPr>
          <w:lang w:val="en-GB"/>
        </w:rPr>
        <w:t>g an inspiring purpose is most</w:t>
      </w:r>
      <w:r w:rsidRPr="00315692">
        <w:rPr>
          <w:lang w:val="en-GB"/>
        </w:rPr>
        <w:t xml:space="preserve"> important</w:t>
      </w:r>
      <w:r w:rsidR="00172ADB" w:rsidRPr="00315692">
        <w:rPr>
          <w:lang w:val="en-GB"/>
        </w:rPr>
        <w:t xml:space="preserve"> </w:t>
      </w:r>
      <w:sdt>
        <w:sdtPr>
          <w:rPr>
            <w:lang w:val="en-GB"/>
          </w:rPr>
          <w:id w:val="-1778703365"/>
          <w:citation/>
        </w:sdtPr>
        <w:sdtContent>
          <w:r w:rsidR="00172ADB" w:rsidRPr="00315692">
            <w:rPr>
              <w:lang w:val="en-GB"/>
            </w:rPr>
            <w:fldChar w:fldCharType="begin"/>
          </w:r>
          <w:r w:rsidR="00172ADB" w:rsidRPr="00315692">
            <w:rPr>
              <w:lang w:val="en-GB"/>
            </w:rPr>
            <w:instrText xml:space="preserve"> CITATION Uni191 \l 1043 </w:instrText>
          </w:r>
          <w:r w:rsidR="00172ADB" w:rsidRPr="00315692">
            <w:rPr>
              <w:lang w:val="en-GB"/>
            </w:rPr>
            <w:fldChar w:fldCharType="separate"/>
          </w:r>
          <w:r w:rsidR="003A281B" w:rsidRPr="003A281B">
            <w:rPr>
              <w:noProof/>
              <w:lang w:val="en-GB"/>
            </w:rPr>
            <w:t>(Universum, 2019)</w:t>
          </w:r>
          <w:r w:rsidR="00172ADB" w:rsidRPr="00315692">
            <w:rPr>
              <w:lang w:val="en-GB"/>
            </w:rPr>
            <w:fldChar w:fldCharType="end"/>
          </w:r>
        </w:sdtContent>
      </w:sdt>
      <w:r w:rsidRPr="00315692">
        <w:rPr>
          <w:lang w:val="en-GB"/>
        </w:rPr>
        <w:t xml:space="preserve">. </w:t>
      </w:r>
      <w:r w:rsidR="00E33060" w:rsidRPr="00315692">
        <w:rPr>
          <w:lang w:val="en-GB"/>
        </w:rPr>
        <w:t xml:space="preserve">The full comparison between the attractive factors of an employer with a large, medium or small company can be found in Appendix 6. </w:t>
      </w:r>
    </w:p>
    <w:p w14:paraId="70DF397F" w14:textId="4F38C08C" w:rsidR="00172ADB" w:rsidRPr="00315692" w:rsidRDefault="00E33060" w:rsidP="00FF3A91">
      <w:pPr>
        <w:tabs>
          <w:tab w:val="left" w:pos="3973"/>
        </w:tabs>
        <w:rPr>
          <w:sz w:val="18"/>
          <w:szCs w:val="18"/>
          <w:lang w:val="en-GB"/>
        </w:rPr>
      </w:pPr>
      <w:r w:rsidRPr="00315692">
        <w:rPr>
          <w:szCs w:val="18"/>
          <w:lang w:val="en-GB"/>
        </w:rPr>
        <w:t>According to Universum</w:t>
      </w:r>
      <w:r w:rsidR="008D5C4E" w:rsidRPr="00315692">
        <w:rPr>
          <w:szCs w:val="18"/>
          <w:lang w:val="en-GB"/>
        </w:rPr>
        <w:t>., there have been changes over the years regarding the key elements of companies</w:t>
      </w:r>
      <w:r w:rsidR="0090483B">
        <w:rPr>
          <w:szCs w:val="18"/>
          <w:lang w:val="en-GB"/>
        </w:rPr>
        <w:t xml:space="preserve">’ </w:t>
      </w:r>
      <w:r w:rsidR="008D5C4E" w:rsidRPr="00315692">
        <w:rPr>
          <w:szCs w:val="18"/>
          <w:lang w:val="en-GB"/>
        </w:rPr>
        <w:t>EVP.</w:t>
      </w:r>
      <w:r w:rsidRPr="00315692">
        <w:rPr>
          <w:szCs w:val="18"/>
          <w:lang w:val="en-GB"/>
        </w:rPr>
        <w:t xml:space="preserve"> </w:t>
      </w:r>
      <w:r w:rsidR="008D5C4E" w:rsidRPr="00315692">
        <w:rPr>
          <w:szCs w:val="18"/>
          <w:lang w:val="en-GB"/>
        </w:rPr>
        <w:t>Firstly, having an inspiring purp</w:t>
      </w:r>
      <w:r w:rsidRPr="00315692">
        <w:rPr>
          <w:szCs w:val="18"/>
          <w:lang w:val="en-GB"/>
        </w:rPr>
        <w:t>ose as a company was 24</w:t>
      </w:r>
      <w:r w:rsidR="00882C9E" w:rsidRPr="00315692">
        <w:rPr>
          <w:szCs w:val="18"/>
          <w:lang w:val="en-GB"/>
        </w:rPr>
        <w:t>%</w:t>
      </w:r>
      <w:r w:rsidR="008D5C4E" w:rsidRPr="00315692">
        <w:rPr>
          <w:szCs w:val="18"/>
          <w:lang w:val="en-GB"/>
        </w:rPr>
        <w:t xml:space="preserve"> less important</w:t>
      </w:r>
      <w:r w:rsidR="0090483B">
        <w:rPr>
          <w:szCs w:val="18"/>
          <w:lang w:val="en-GB"/>
        </w:rPr>
        <w:t xml:space="preserve"> </w:t>
      </w:r>
      <w:r w:rsidR="0090483B" w:rsidRPr="00315692">
        <w:rPr>
          <w:szCs w:val="18"/>
          <w:lang w:val="en-GB"/>
        </w:rPr>
        <w:t>in 2016 than</w:t>
      </w:r>
      <w:r w:rsidR="008D5C4E" w:rsidRPr="00315692">
        <w:rPr>
          <w:szCs w:val="18"/>
          <w:lang w:val="en-GB"/>
        </w:rPr>
        <w:t xml:space="preserve"> in 2019. Secondly, innovation also started to play a more important role over the y</w:t>
      </w:r>
      <w:r w:rsidRPr="00315692">
        <w:rPr>
          <w:szCs w:val="18"/>
          <w:lang w:val="en-GB"/>
        </w:rPr>
        <w:t>ears since it increased with 10</w:t>
      </w:r>
      <w:r w:rsidR="00882C9E" w:rsidRPr="00315692">
        <w:rPr>
          <w:szCs w:val="18"/>
          <w:lang w:val="en-GB"/>
        </w:rPr>
        <w:t>%</w:t>
      </w:r>
      <w:r w:rsidR="008D5C4E" w:rsidRPr="00315692">
        <w:rPr>
          <w:szCs w:val="18"/>
          <w:lang w:val="en-GB"/>
        </w:rPr>
        <w:t xml:space="preserve"> between 2017 and 2019. Thirdly, the level of diversity and inclusion in an organisational culture</w:t>
      </w:r>
      <w:r w:rsidRPr="00315692">
        <w:rPr>
          <w:szCs w:val="18"/>
          <w:lang w:val="en-GB"/>
        </w:rPr>
        <w:t xml:space="preserve"> increase</w:t>
      </w:r>
      <w:r w:rsidR="0090483B">
        <w:rPr>
          <w:szCs w:val="18"/>
          <w:lang w:val="en-GB"/>
        </w:rPr>
        <w:t>d</w:t>
      </w:r>
      <w:r w:rsidRPr="00315692">
        <w:rPr>
          <w:szCs w:val="18"/>
          <w:lang w:val="en-GB"/>
        </w:rPr>
        <w:t xml:space="preserve"> with 14</w:t>
      </w:r>
      <w:r w:rsidR="00882C9E" w:rsidRPr="00315692">
        <w:rPr>
          <w:szCs w:val="18"/>
          <w:lang w:val="en-GB"/>
        </w:rPr>
        <w:t>%</w:t>
      </w:r>
      <w:r w:rsidR="00CF4627">
        <w:rPr>
          <w:szCs w:val="18"/>
          <w:lang w:val="en-GB"/>
        </w:rPr>
        <w:t xml:space="preserve"> </w:t>
      </w:r>
      <w:r w:rsidR="00CF4627" w:rsidRPr="00315692">
        <w:rPr>
          <w:szCs w:val="18"/>
          <w:lang w:val="en-GB"/>
        </w:rPr>
        <w:t>in importance</w:t>
      </w:r>
      <w:r w:rsidR="00742B89" w:rsidRPr="00315692">
        <w:rPr>
          <w:szCs w:val="18"/>
          <w:lang w:val="en-GB"/>
        </w:rPr>
        <w:t xml:space="preserve"> </w:t>
      </w:r>
      <w:r w:rsidR="008D5C4E" w:rsidRPr="00315692">
        <w:rPr>
          <w:szCs w:val="18"/>
          <w:lang w:val="en-GB"/>
        </w:rPr>
        <w:t>between 2017 and 2019. Furthermore, the professi</w:t>
      </w:r>
      <w:r w:rsidR="00742B89" w:rsidRPr="00315692">
        <w:rPr>
          <w:szCs w:val="18"/>
          <w:lang w:val="en-GB"/>
        </w:rPr>
        <w:t>onal training and development were</w:t>
      </w:r>
      <w:r w:rsidR="008D5C4E" w:rsidRPr="00315692">
        <w:rPr>
          <w:szCs w:val="18"/>
          <w:lang w:val="en-GB"/>
        </w:rPr>
        <w:t xml:space="preserve"> rated highe</w:t>
      </w:r>
      <w:r w:rsidRPr="00315692">
        <w:rPr>
          <w:szCs w:val="18"/>
          <w:lang w:val="en-GB"/>
        </w:rPr>
        <w:t xml:space="preserve">r in 2017 than 2019, </w:t>
      </w:r>
      <w:r w:rsidR="00CF4627">
        <w:rPr>
          <w:szCs w:val="18"/>
          <w:lang w:val="en-GB"/>
        </w:rPr>
        <w:t>by 18%</w:t>
      </w:r>
      <w:r w:rsidR="008D5C4E" w:rsidRPr="00315692">
        <w:rPr>
          <w:szCs w:val="18"/>
          <w:lang w:val="en-GB"/>
        </w:rPr>
        <w:t xml:space="preserve">. Finally, a company offering a clear path for advancement also decreased over the years, with a </w:t>
      </w:r>
      <w:r w:rsidR="007821B8" w:rsidRPr="00315692">
        <w:rPr>
          <w:szCs w:val="18"/>
          <w:lang w:val="en-GB"/>
        </w:rPr>
        <w:t>per</w:t>
      </w:r>
      <w:r w:rsidR="00742B89" w:rsidRPr="00315692">
        <w:rPr>
          <w:szCs w:val="18"/>
          <w:lang w:val="en-GB"/>
        </w:rPr>
        <w:t>cent</w:t>
      </w:r>
      <w:r w:rsidRPr="00315692">
        <w:rPr>
          <w:szCs w:val="18"/>
          <w:lang w:val="en-GB"/>
        </w:rPr>
        <w:t>age of 13</w:t>
      </w:r>
      <w:r w:rsidR="00882C9E" w:rsidRPr="00315692">
        <w:rPr>
          <w:lang w:val="en-GB"/>
        </w:rPr>
        <w:t>%</w:t>
      </w:r>
      <w:r w:rsidR="00172ADB" w:rsidRPr="00315692">
        <w:rPr>
          <w:lang w:val="en-GB"/>
        </w:rPr>
        <w:t xml:space="preserve"> </w:t>
      </w:r>
      <w:sdt>
        <w:sdtPr>
          <w:rPr>
            <w:lang w:val="en-GB"/>
          </w:rPr>
          <w:id w:val="-562958146"/>
          <w:citation/>
        </w:sdtPr>
        <w:sdtContent>
          <w:r w:rsidR="00172ADB" w:rsidRPr="00315692">
            <w:rPr>
              <w:lang w:val="en-GB"/>
            </w:rPr>
            <w:fldChar w:fldCharType="begin"/>
          </w:r>
          <w:r w:rsidR="00172ADB" w:rsidRPr="00315692">
            <w:rPr>
              <w:lang w:val="en-GB"/>
            </w:rPr>
            <w:instrText xml:space="preserve"> CITATION Uni191 \l 1043 </w:instrText>
          </w:r>
          <w:r w:rsidR="00172ADB" w:rsidRPr="00315692">
            <w:rPr>
              <w:lang w:val="en-GB"/>
            </w:rPr>
            <w:fldChar w:fldCharType="separate"/>
          </w:r>
          <w:r w:rsidR="003A281B" w:rsidRPr="003A281B">
            <w:rPr>
              <w:noProof/>
              <w:lang w:val="en-GB"/>
            </w:rPr>
            <w:t>(Universum, 2019)</w:t>
          </w:r>
          <w:r w:rsidR="00172ADB" w:rsidRPr="00315692">
            <w:rPr>
              <w:lang w:val="en-GB"/>
            </w:rPr>
            <w:fldChar w:fldCharType="end"/>
          </w:r>
        </w:sdtContent>
      </w:sdt>
      <w:r w:rsidR="00172ADB" w:rsidRPr="00315692">
        <w:rPr>
          <w:lang w:val="en-GB"/>
        </w:rPr>
        <w:t>.</w:t>
      </w:r>
      <w:r w:rsidRPr="00315692">
        <w:rPr>
          <w:szCs w:val="18"/>
          <w:lang w:val="en-GB"/>
        </w:rPr>
        <w:t xml:space="preserve"> A full overview of the changing elements of EVP can be found in Appendix 7.</w:t>
      </w:r>
    </w:p>
    <w:p w14:paraId="6E61EE96" w14:textId="5BF885D1" w:rsidR="008D5C4E" w:rsidRDefault="006520D3" w:rsidP="006520D3">
      <w:pPr>
        <w:rPr>
          <w:szCs w:val="18"/>
          <w:lang w:val="en-GB"/>
        </w:rPr>
      </w:pPr>
      <w:r w:rsidRPr="00315692">
        <w:rPr>
          <w:lang w:val="en-GB"/>
        </w:rPr>
        <w:t>Universum created a</w:t>
      </w:r>
      <w:r w:rsidR="00172ADB" w:rsidRPr="00315692">
        <w:rPr>
          <w:lang w:val="en-GB"/>
        </w:rPr>
        <w:t xml:space="preserve"> top 50 of </w:t>
      </w:r>
      <w:r w:rsidRPr="00315692">
        <w:rPr>
          <w:lang w:val="en-GB"/>
        </w:rPr>
        <w:t xml:space="preserve">the </w:t>
      </w:r>
      <w:r w:rsidR="00172ADB" w:rsidRPr="00315692">
        <w:rPr>
          <w:lang w:val="en-GB"/>
        </w:rPr>
        <w:t>World’s Mos</w:t>
      </w:r>
      <w:r w:rsidRPr="00315692">
        <w:rPr>
          <w:lang w:val="en-GB"/>
        </w:rPr>
        <w:t>t Attractive Employers (WMAE)</w:t>
      </w:r>
      <w:r w:rsidR="00172ADB" w:rsidRPr="00315692">
        <w:rPr>
          <w:lang w:val="en-GB"/>
        </w:rPr>
        <w:t xml:space="preserve">based on the Global Business Rankings in 2019. The list is created based on the opinions of business students </w:t>
      </w:r>
      <w:sdt>
        <w:sdtPr>
          <w:rPr>
            <w:lang w:val="en-GB"/>
          </w:rPr>
          <w:id w:val="-343485350"/>
          <w:citation/>
        </w:sdtPr>
        <w:sdtContent>
          <w:r w:rsidR="00172ADB" w:rsidRPr="00315692">
            <w:rPr>
              <w:lang w:val="en-GB"/>
            </w:rPr>
            <w:fldChar w:fldCharType="begin"/>
          </w:r>
          <w:r w:rsidR="00673203" w:rsidRPr="00315692">
            <w:rPr>
              <w:lang w:val="en-GB"/>
            </w:rPr>
            <w:instrText xml:space="preserve">CITATION Uni19 \l 1043 </w:instrText>
          </w:r>
          <w:r w:rsidR="00172ADB" w:rsidRPr="00315692">
            <w:rPr>
              <w:lang w:val="en-GB"/>
            </w:rPr>
            <w:fldChar w:fldCharType="separate"/>
          </w:r>
          <w:r w:rsidR="003A281B" w:rsidRPr="003A281B">
            <w:rPr>
              <w:noProof/>
              <w:lang w:val="en-GB"/>
            </w:rPr>
            <w:t>(Röjdmark, 2019)</w:t>
          </w:r>
          <w:r w:rsidR="00172ADB" w:rsidRPr="00315692">
            <w:rPr>
              <w:lang w:val="en-GB"/>
            </w:rPr>
            <w:fldChar w:fldCharType="end"/>
          </w:r>
        </w:sdtContent>
      </w:sdt>
      <w:r w:rsidR="00172ADB" w:rsidRPr="00315692">
        <w:rPr>
          <w:lang w:val="en-GB"/>
        </w:rPr>
        <w:t>. The top three of WMAE in the world is as follows: Google, EY (Ernst and Young) and PwC (PriceWaterhouseCoopers)</w:t>
      </w:r>
      <w:r w:rsidRPr="00315692">
        <w:rPr>
          <w:lang w:val="en-GB"/>
        </w:rPr>
        <w:t xml:space="preserve">. The top 50 is </w:t>
      </w:r>
      <w:r w:rsidR="00CF4627" w:rsidRPr="00315692">
        <w:rPr>
          <w:lang w:val="en-GB"/>
        </w:rPr>
        <w:t>de</w:t>
      </w:r>
      <w:r w:rsidR="00CF4627">
        <w:rPr>
          <w:lang w:val="en-GB"/>
        </w:rPr>
        <w:t>picted</w:t>
      </w:r>
      <w:r w:rsidR="00CF4627" w:rsidRPr="00315692">
        <w:rPr>
          <w:lang w:val="en-GB"/>
        </w:rPr>
        <w:t xml:space="preserve"> </w:t>
      </w:r>
      <w:r w:rsidRPr="00315692">
        <w:rPr>
          <w:lang w:val="en-GB"/>
        </w:rPr>
        <w:t xml:space="preserve">in Appendix 8. Furthermore, Universum created a </w:t>
      </w:r>
      <w:r w:rsidRPr="00315692">
        <w:rPr>
          <w:szCs w:val="18"/>
          <w:lang w:val="en-GB"/>
        </w:rPr>
        <w:t>lists of the</w:t>
      </w:r>
      <w:r w:rsidR="008B47A7" w:rsidRPr="00315692">
        <w:rPr>
          <w:szCs w:val="18"/>
          <w:lang w:val="en-GB"/>
        </w:rPr>
        <w:t xml:space="preserve"> best </w:t>
      </w:r>
      <w:r w:rsidR="00742B89" w:rsidRPr="00315692">
        <w:rPr>
          <w:szCs w:val="18"/>
          <w:lang w:val="en-GB"/>
        </w:rPr>
        <w:t>Dutch employers for business-</w:t>
      </w:r>
      <w:r w:rsidR="00172ADB" w:rsidRPr="00315692">
        <w:rPr>
          <w:szCs w:val="18"/>
          <w:lang w:val="en-GB"/>
        </w:rPr>
        <w:t>related positions</w:t>
      </w:r>
      <w:r w:rsidR="008B47A7" w:rsidRPr="00315692">
        <w:rPr>
          <w:szCs w:val="18"/>
          <w:lang w:val="en-GB"/>
        </w:rPr>
        <w:t xml:space="preserve">. The top three employers are Heineken, KLM and Rijksoverheid. </w:t>
      </w:r>
      <w:r w:rsidRPr="00315692">
        <w:rPr>
          <w:szCs w:val="18"/>
          <w:lang w:val="en-GB"/>
        </w:rPr>
        <w:t xml:space="preserve">The top 100 of best Dutch employers for business-related positions is demonstrated in Appendix 9. </w:t>
      </w:r>
    </w:p>
    <w:p w14:paraId="7F93A5CD" w14:textId="77777777" w:rsidR="00A444AA" w:rsidRPr="00315692" w:rsidRDefault="00A444AA" w:rsidP="006520D3">
      <w:pPr>
        <w:rPr>
          <w:lang w:val="en-GB"/>
        </w:rPr>
      </w:pPr>
    </w:p>
    <w:p w14:paraId="51513114" w14:textId="1D978447" w:rsidR="008F027B" w:rsidRPr="00315692" w:rsidRDefault="00726844" w:rsidP="00FF3A91">
      <w:pPr>
        <w:pStyle w:val="Kop2"/>
      </w:pPr>
      <w:bookmarkStart w:id="37" w:name="_Toc30253916"/>
      <w:r w:rsidRPr="00315692">
        <w:lastRenderedPageBreak/>
        <w:t>4</w:t>
      </w:r>
      <w:r w:rsidR="008F027B" w:rsidRPr="00315692">
        <w:t>.3 Employer Branding in 2019</w:t>
      </w:r>
      <w:bookmarkEnd w:id="37"/>
    </w:p>
    <w:p w14:paraId="50D88E1D" w14:textId="734E03DB" w:rsidR="009A3BB0" w:rsidRPr="00315692" w:rsidRDefault="00DA579C" w:rsidP="00FF3A91">
      <w:pPr>
        <w:tabs>
          <w:tab w:val="left" w:pos="3973"/>
        </w:tabs>
        <w:rPr>
          <w:szCs w:val="18"/>
          <w:lang w:val="en-GB"/>
        </w:rPr>
      </w:pPr>
      <w:r w:rsidRPr="00315692">
        <w:rPr>
          <w:szCs w:val="18"/>
          <w:lang w:val="en-GB"/>
        </w:rPr>
        <w:t xml:space="preserve">Universum held a survey </w:t>
      </w:r>
      <w:r w:rsidR="00CF4627">
        <w:rPr>
          <w:szCs w:val="18"/>
          <w:lang w:val="en-GB"/>
        </w:rPr>
        <w:t xml:space="preserve">interviewing </w:t>
      </w:r>
      <w:r w:rsidRPr="00315692">
        <w:rPr>
          <w:szCs w:val="18"/>
          <w:lang w:val="en-GB"/>
        </w:rPr>
        <w:t xml:space="preserve">over 1600 marketing managers, talent acquisition managers, HR managers and recruitment professionals of the </w:t>
      </w:r>
      <w:r w:rsidR="0076076C" w:rsidRPr="00315692">
        <w:rPr>
          <w:szCs w:val="18"/>
          <w:lang w:val="en-GB"/>
        </w:rPr>
        <w:t>W</w:t>
      </w:r>
      <w:r w:rsidR="008633BE" w:rsidRPr="00315692">
        <w:rPr>
          <w:szCs w:val="18"/>
          <w:lang w:val="en-GB"/>
        </w:rPr>
        <w:t xml:space="preserve">orld </w:t>
      </w:r>
      <w:r w:rsidR="0076076C" w:rsidRPr="00315692">
        <w:rPr>
          <w:szCs w:val="18"/>
          <w:lang w:val="en-GB"/>
        </w:rPr>
        <w:t>Most A</w:t>
      </w:r>
      <w:r w:rsidRPr="00315692">
        <w:rPr>
          <w:szCs w:val="18"/>
          <w:lang w:val="en-GB"/>
        </w:rPr>
        <w:t>ttracti</w:t>
      </w:r>
      <w:r w:rsidR="0076076C" w:rsidRPr="00315692">
        <w:rPr>
          <w:szCs w:val="18"/>
          <w:lang w:val="en-GB"/>
        </w:rPr>
        <w:t>ve E</w:t>
      </w:r>
      <w:r w:rsidRPr="00315692">
        <w:rPr>
          <w:szCs w:val="18"/>
          <w:lang w:val="en-GB"/>
        </w:rPr>
        <w:t>mployers</w:t>
      </w:r>
      <w:r w:rsidR="008633BE" w:rsidRPr="00315692">
        <w:rPr>
          <w:szCs w:val="18"/>
          <w:lang w:val="en-GB"/>
        </w:rPr>
        <w:t xml:space="preserve"> (WMAE)</w:t>
      </w:r>
      <w:r w:rsidR="000049B0" w:rsidRPr="00315692">
        <w:rPr>
          <w:szCs w:val="18"/>
          <w:lang w:val="en-GB"/>
        </w:rPr>
        <w:t xml:space="preserve"> </w:t>
      </w:r>
      <w:r w:rsidRPr="00315692">
        <w:rPr>
          <w:szCs w:val="18"/>
          <w:lang w:val="en-GB"/>
        </w:rPr>
        <w:t>regarding how they deal with employer branding and future aspirations. This international target group came from 45 countries and the survey was held duri</w:t>
      </w:r>
      <w:r w:rsidR="00742B89" w:rsidRPr="00315692">
        <w:rPr>
          <w:szCs w:val="18"/>
          <w:lang w:val="en-GB"/>
        </w:rPr>
        <w:t xml:space="preserve">ng </w:t>
      </w:r>
      <w:r w:rsidR="00CF4627">
        <w:rPr>
          <w:szCs w:val="18"/>
          <w:lang w:val="en-GB"/>
        </w:rPr>
        <w:t xml:space="preserve">a </w:t>
      </w:r>
      <w:r w:rsidR="00742B89" w:rsidRPr="00315692">
        <w:rPr>
          <w:szCs w:val="18"/>
          <w:lang w:val="en-GB"/>
        </w:rPr>
        <w:t>period of three months at</w:t>
      </w:r>
      <w:r w:rsidRPr="00315692">
        <w:rPr>
          <w:szCs w:val="18"/>
          <w:lang w:val="en-GB"/>
        </w:rPr>
        <w:t xml:space="preserve"> the beginning of 2019 </w:t>
      </w:r>
      <w:sdt>
        <w:sdtPr>
          <w:rPr>
            <w:szCs w:val="18"/>
            <w:lang w:val="en-GB"/>
          </w:rPr>
          <w:id w:val="-1000120645"/>
          <w:citation/>
        </w:sdtPr>
        <w:sdtContent>
          <w:r w:rsidRPr="00315692">
            <w:rPr>
              <w:szCs w:val="18"/>
              <w:lang w:val="en-GB"/>
            </w:rPr>
            <w:fldChar w:fldCharType="begin"/>
          </w:r>
          <w:r w:rsidRPr="00315692">
            <w:rPr>
              <w:szCs w:val="18"/>
              <w:lang w:val="en-GB"/>
            </w:rPr>
            <w:instrText xml:space="preserve"> CITATION Uni192 \l 1043 </w:instrText>
          </w:r>
          <w:r w:rsidRPr="00315692">
            <w:rPr>
              <w:szCs w:val="18"/>
              <w:lang w:val="en-GB"/>
            </w:rPr>
            <w:fldChar w:fldCharType="separate"/>
          </w:r>
          <w:r w:rsidR="003A281B" w:rsidRPr="003A281B">
            <w:rPr>
              <w:noProof/>
              <w:szCs w:val="18"/>
              <w:lang w:val="en-GB"/>
            </w:rPr>
            <w:t>(Universum, 2019)</w:t>
          </w:r>
          <w:r w:rsidRPr="00315692">
            <w:rPr>
              <w:szCs w:val="18"/>
              <w:lang w:val="en-GB"/>
            </w:rPr>
            <w:fldChar w:fldCharType="end"/>
          </w:r>
        </w:sdtContent>
      </w:sdt>
      <w:r w:rsidRPr="00315692">
        <w:rPr>
          <w:szCs w:val="18"/>
          <w:lang w:val="en-GB"/>
        </w:rPr>
        <w:t xml:space="preserve">. </w:t>
      </w:r>
    </w:p>
    <w:p w14:paraId="7DB6D4FA" w14:textId="0F28261C" w:rsidR="00F51B63" w:rsidRPr="00315692" w:rsidRDefault="009A3BB0" w:rsidP="00FF3A91">
      <w:pPr>
        <w:tabs>
          <w:tab w:val="left" w:pos="3973"/>
        </w:tabs>
        <w:rPr>
          <w:szCs w:val="18"/>
          <w:lang w:val="en-GB"/>
        </w:rPr>
      </w:pPr>
      <w:r w:rsidRPr="00315692">
        <w:rPr>
          <w:szCs w:val="18"/>
          <w:lang w:val="en-GB"/>
        </w:rPr>
        <w:t>According to Universum, the following trends are worth watching when wanting to improve employer branding. Fir</w:t>
      </w:r>
      <w:r w:rsidR="00F612D5" w:rsidRPr="00315692">
        <w:rPr>
          <w:szCs w:val="18"/>
          <w:lang w:val="en-GB"/>
        </w:rPr>
        <w:t xml:space="preserve">stly, employer branding must be seen as </w:t>
      </w:r>
      <w:r w:rsidRPr="00315692">
        <w:rPr>
          <w:szCs w:val="18"/>
          <w:lang w:val="en-GB"/>
        </w:rPr>
        <w:t>important</w:t>
      </w:r>
      <w:r w:rsidR="00CF4627">
        <w:rPr>
          <w:szCs w:val="18"/>
          <w:lang w:val="en-GB"/>
        </w:rPr>
        <w:t>,</w:t>
      </w:r>
      <w:r w:rsidRPr="00315692">
        <w:rPr>
          <w:szCs w:val="18"/>
          <w:lang w:val="en-GB"/>
        </w:rPr>
        <w:t xml:space="preserve"> since t</w:t>
      </w:r>
      <w:r w:rsidR="00742B89" w:rsidRPr="00315692">
        <w:rPr>
          <w:szCs w:val="18"/>
          <w:lang w:val="en-GB"/>
        </w:rPr>
        <w:t>here is a major lack of talent i</w:t>
      </w:r>
      <w:r w:rsidRPr="00315692">
        <w:rPr>
          <w:szCs w:val="18"/>
          <w:lang w:val="en-GB"/>
        </w:rPr>
        <w:t>n the job market. Secondly, start-up</w:t>
      </w:r>
      <w:r w:rsidR="00742B89" w:rsidRPr="00315692">
        <w:rPr>
          <w:szCs w:val="18"/>
          <w:lang w:val="en-GB"/>
        </w:rPr>
        <w:t>s appear to be very attractive to</w:t>
      </w:r>
      <w:r w:rsidRPr="00315692">
        <w:rPr>
          <w:szCs w:val="18"/>
          <w:lang w:val="en-GB"/>
        </w:rPr>
        <w:t xml:space="preserve"> </w:t>
      </w:r>
      <w:r w:rsidR="001420EA" w:rsidRPr="00315692">
        <w:rPr>
          <w:szCs w:val="18"/>
          <w:lang w:val="en-GB"/>
        </w:rPr>
        <w:t>Generation</w:t>
      </w:r>
      <w:r w:rsidRPr="00315692">
        <w:rPr>
          <w:szCs w:val="18"/>
          <w:lang w:val="en-GB"/>
        </w:rPr>
        <w:t xml:space="preserve"> Y and </w:t>
      </w:r>
      <w:r w:rsidR="001420EA" w:rsidRPr="00315692">
        <w:rPr>
          <w:szCs w:val="18"/>
          <w:lang w:val="en-GB"/>
        </w:rPr>
        <w:t>Generation</w:t>
      </w:r>
      <w:r w:rsidRPr="00315692">
        <w:rPr>
          <w:szCs w:val="18"/>
          <w:lang w:val="en-GB"/>
        </w:rPr>
        <w:t xml:space="preserve"> Z. Therefore, Universum recommends </w:t>
      </w:r>
      <w:r w:rsidR="006157E0" w:rsidRPr="00315692">
        <w:rPr>
          <w:szCs w:val="18"/>
          <w:lang w:val="en-GB"/>
        </w:rPr>
        <w:t xml:space="preserve">global brands to stop </w:t>
      </w:r>
      <w:r w:rsidRPr="00315692">
        <w:rPr>
          <w:szCs w:val="18"/>
          <w:lang w:val="en-GB"/>
        </w:rPr>
        <w:t>think</w:t>
      </w:r>
      <w:r w:rsidR="006157E0" w:rsidRPr="00315692">
        <w:rPr>
          <w:szCs w:val="18"/>
          <w:lang w:val="en-GB"/>
        </w:rPr>
        <w:t>ing</w:t>
      </w:r>
      <w:r w:rsidRPr="00315692">
        <w:rPr>
          <w:szCs w:val="18"/>
          <w:lang w:val="en-GB"/>
        </w:rPr>
        <w:t xml:space="preserve"> that only their name is enough to attract new talent. Thirdly, </w:t>
      </w:r>
      <w:r w:rsidR="006157E0" w:rsidRPr="00315692">
        <w:rPr>
          <w:szCs w:val="18"/>
          <w:lang w:val="en-GB"/>
        </w:rPr>
        <w:t>companies must focus on recrui</w:t>
      </w:r>
      <w:r w:rsidR="00084068">
        <w:rPr>
          <w:szCs w:val="18"/>
          <w:lang w:val="en-GB"/>
        </w:rPr>
        <w:t>ting diverse employees</w:t>
      </w:r>
      <w:r w:rsidR="00742B89" w:rsidRPr="00315692">
        <w:rPr>
          <w:szCs w:val="18"/>
          <w:lang w:val="en-GB"/>
        </w:rPr>
        <w:t>. The response</w:t>
      </w:r>
      <w:r w:rsidR="006157E0" w:rsidRPr="00315692">
        <w:rPr>
          <w:szCs w:val="18"/>
          <w:lang w:val="en-GB"/>
        </w:rPr>
        <w:t xml:space="preserve"> for talent will be higher if they do so instead of staying in their traditional pool of talent. Furthermore, companies must have an inspiring purpose. </w:t>
      </w:r>
      <w:r w:rsidR="00CF4627">
        <w:rPr>
          <w:szCs w:val="18"/>
          <w:lang w:val="en-GB"/>
        </w:rPr>
        <w:t>Proposing</w:t>
      </w:r>
      <w:r w:rsidR="00CF4627" w:rsidRPr="00315692">
        <w:rPr>
          <w:szCs w:val="18"/>
          <w:lang w:val="en-GB"/>
        </w:rPr>
        <w:t xml:space="preserve"> </w:t>
      </w:r>
      <w:r w:rsidR="006157E0" w:rsidRPr="00315692">
        <w:rPr>
          <w:szCs w:val="18"/>
          <w:lang w:val="en-GB"/>
        </w:rPr>
        <w:t>statements like ‘professional training and development’ in a vacancy is not favoured by WMAE</w:t>
      </w:r>
      <w:r w:rsidR="008633BE" w:rsidRPr="00315692">
        <w:rPr>
          <w:szCs w:val="18"/>
          <w:lang w:val="en-GB"/>
        </w:rPr>
        <w:t xml:space="preserve">. </w:t>
      </w:r>
      <w:r w:rsidR="006157E0" w:rsidRPr="00315692">
        <w:rPr>
          <w:szCs w:val="18"/>
          <w:lang w:val="en-GB"/>
        </w:rPr>
        <w:t xml:space="preserve">Finally, </w:t>
      </w:r>
      <w:r w:rsidR="008633BE" w:rsidRPr="00315692">
        <w:rPr>
          <w:szCs w:val="18"/>
          <w:lang w:val="en-GB"/>
        </w:rPr>
        <w:t xml:space="preserve">the </w:t>
      </w:r>
      <w:r w:rsidR="00742B89" w:rsidRPr="00315692">
        <w:rPr>
          <w:szCs w:val="18"/>
          <w:lang w:val="en-GB"/>
        </w:rPr>
        <w:t>percentage</w:t>
      </w:r>
      <w:r w:rsidR="008633BE" w:rsidRPr="00315692">
        <w:rPr>
          <w:szCs w:val="18"/>
          <w:lang w:val="en-GB"/>
        </w:rPr>
        <w:t xml:space="preserve"> of positivity towards Artificial intelligence (AI) in recruitment</w:t>
      </w:r>
      <w:r w:rsidR="00F51B63" w:rsidRPr="00315692">
        <w:rPr>
          <w:szCs w:val="18"/>
          <w:lang w:val="en-GB"/>
        </w:rPr>
        <w:t xml:space="preserve"> is 69 </w:t>
      </w:r>
      <w:r w:rsidR="00882C9E" w:rsidRPr="00315692">
        <w:rPr>
          <w:szCs w:val="18"/>
          <w:lang w:val="en-GB"/>
        </w:rPr>
        <w:t>%</w:t>
      </w:r>
      <w:r w:rsidR="00F51B63" w:rsidRPr="00315692">
        <w:rPr>
          <w:szCs w:val="18"/>
          <w:lang w:val="en-GB"/>
        </w:rPr>
        <w:t>. The use of AI for search and selection is</w:t>
      </w:r>
      <w:r w:rsidR="008633BE" w:rsidRPr="00315692">
        <w:rPr>
          <w:szCs w:val="18"/>
          <w:lang w:val="en-GB"/>
        </w:rPr>
        <w:t xml:space="preserve"> </w:t>
      </w:r>
      <w:r w:rsidR="00742B89" w:rsidRPr="00315692">
        <w:rPr>
          <w:szCs w:val="18"/>
          <w:lang w:val="en-GB"/>
        </w:rPr>
        <w:t xml:space="preserve">expected to be the </w:t>
      </w:r>
      <w:r w:rsidR="00CF4627">
        <w:rPr>
          <w:szCs w:val="18"/>
          <w:lang w:val="en-GB"/>
        </w:rPr>
        <w:t>biggest</w:t>
      </w:r>
      <w:r w:rsidR="00CF4627" w:rsidRPr="00315692">
        <w:rPr>
          <w:szCs w:val="18"/>
          <w:lang w:val="en-GB"/>
        </w:rPr>
        <w:t xml:space="preserve"> </w:t>
      </w:r>
      <w:r w:rsidR="00742B89" w:rsidRPr="00315692">
        <w:rPr>
          <w:szCs w:val="18"/>
          <w:lang w:val="en-GB"/>
        </w:rPr>
        <w:t>game-</w:t>
      </w:r>
      <w:r w:rsidR="008633BE" w:rsidRPr="00315692">
        <w:rPr>
          <w:szCs w:val="18"/>
          <w:lang w:val="en-GB"/>
        </w:rPr>
        <w:t xml:space="preserve">changer regarding recruitment and marketing </w:t>
      </w:r>
      <w:r w:rsidR="00F51B63" w:rsidRPr="00315692">
        <w:rPr>
          <w:szCs w:val="18"/>
          <w:lang w:val="en-GB"/>
        </w:rPr>
        <w:t xml:space="preserve">in </w:t>
      </w:r>
      <w:r w:rsidR="008633BE" w:rsidRPr="00315692">
        <w:rPr>
          <w:szCs w:val="18"/>
          <w:lang w:val="en-GB"/>
        </w:rPr>
        <w:t>2019</w:t>
      </w:r>
      <w:r w:rsidR="00F51B63" w:rsidRPr="00315692">
        <w:rPr>
          <w:szCs w:val="18"/>
          <w:lang w:val="en-GB"/>
        </w:rPr>
        <w:t xml:space="preserve"> </w:t>
      </w:r>
      <w:sdt>
        <w:sdtPr>
          <w:rPr>
            <w:szCs w:val="18"/>
            <w:lang w:val="en-GB"/>
          </w:rPr>
          <w:id w:val="-1510825962"/>
          <w:citation/>
        </w:sdtPr>
        <w:sdtContent>
          <w:r w:rsidR="00F51B63" w:rsidRPr="00315692">
            <w:rPr>
              <w:szCs w:val="18"/>
              <w:lang w:val="en-GB"/>
            </w:rPr>
            <w:fldChar w:fldCharType="begin"/>
          </w:r>
          <w:r w:rsidR="00F51B63" w:rsidRPr="00315692">
            <w:rPr>
              <w:szCs w:val="18"/>
              <w:lang w:val="en-GB"/>
            </w:rPr>
            <w:instrText xml:space="preserve"> CITATION Uni192 \l 1043 </w:instrText>
          </w:r>
          <w:r w:rsidR="00F51B63" w:rsidRPr="00315692">
            <w:rPr>
              <w:szCs w:val="18"/>
              <w:lang w:val="en-GB"/>
            </w:rPr>
            <w:fldChar w:fldCharType="separate"/>
          </w:r>
          <w:r w:rsidR="003A281B" w:rsidRPr="003A281B">
            <w:rPr>
              <w:noProof/>
              <w:szCs w:val="18"/>
              <w:lang w:val="en-GB"/>
            </w:rPr>
            <w:t>(Universum, 2019)</w:t>
          </w:r>
          <w:r w:rsidR="00F51B63" w:rsidRPr="00315692">
            <w:rPr>
              <w:szCs w:val="18"/>
              <w:lang w:val="en-GB"/>
            </w:rPr>
            <w:fldChar w:fldCharType="end"/>
          </w:r>
        </w:sdtContent>
      </w:sdt>
      <w:r w:rsidR="00F51B63" w:rsidRPr="00315692">
        <w:rPr>
          <w:szCs w:val="18"/>
          <w:lang w:val="en-GB"/>
        </w:rPr>
        <w:t xml:space="preserve">. </w:t>
      </w:r>
    </w:p>
    <w:p w14:paraId="6A1575DA" w14:textId="62071FA4" w:rsidR="00F51B63" w:rsidRPr="00315692" w:rsidRDefault="00F51B63" w:rsidP="00FF3A91">
      <w:pPr>
        <w:tabs>
          <w:tab w:val="left" w:pos="3973"/>
        </w:tabs>
        <w:rPr>
          <w:szCs w:val="18"/>
          <w:lang w:val="en-GB"/>
        </w:rPr>
      </w:pPr>
      <w:r w:rsidRPr="00315692">
        <w:rPr>
          <w:szCs w:val="18"/>
          <w:lang w:val="en-GB"/>
        </w:rPr>
        <w:t xml:space="preserve">Universum states that the war of talent is still very active and </w:t>
      </w:r>
      <w:r w:rsidR="001174E5">
        <w:rPr>
          <w:szCs w:val="18"/>
          <w:lang w:val="en-GB"/>
        </w:rPr>
        <w:t>mentions</w:t>
      </w:r>
      <w:r w:rsidR="001174E5" w:rsidRPr="00315692">
        <w:rPr>
          <w:szCs w:val="18"/>
          <w:lang w:val="en-GB"/>
        </w:rPr>
        <w:t xml:space="preserve"> </w:t>
      </w:r>
      <w:r w:rsidRPr="00315692">
        <w:rPr>
          <w:szCs w:val="18"/>
          <w:lang w:val="en-GB"/>
        </w:rPr>
        <w:t xml:space="preserve">the following results of their survey regarding this subject. The majority of employers think that the hiring environment is not getting easier and plan to put more hours into recruiting coming year. CEOs are afraid that the lack of talent will </w:t>
      </w:r>
      <w:r w:rsidR="001174E5">
        <w:rPr>
          <w:szCs w:val="18"/>
          <w:lang w:val="en-GB"/>
        </w:rPr>
        <w:t xml:space="preserve">lead to </w:t>
      </w:r>
      <w:r w:rsidRPr="00315692">
        <w:rPr>
          <w:szCs w:val="18"/>
          <w:lang w:val="en-GB"/>
        </w:rPr>
        <w:t xml:space="preserve">them not fulfilling the targets and goals of the year. </w:t>
      </w:r>
      <w:r w:rsidR="00291A5E" w:rsidRPr="00315692">
        <w:rPr>
          <w:szCs w:val="18"/>
          <w:lang w:val="en-GB"/>
        </w:rPr>
        <w:t>Universum states that larger companies and WMAE are trying to create an environment comparable to the ones of start-ups</w:t>
      </w:r>
      <w:r w:rsidR="001174E5">
        <w:rPr>
          <w:szCs w:val="18"/>
          <w:lang w:val="en-GB"/>
        </w:rPr>
        <w:t>, w</w:t>
      </w:r>
      <w:r w:rsidR="00291A5E" w:rsidRPr="00315692">
        <w:rPr>
          <w:szCs w:val="18"/>
          <w:lang w:val="en-GB"/>
        </w:rPr>
        <w:t xml:space="preserve">hich contains an atmosphere that has an informal and high energy workstyle. The book also </w:t>
      </w:r>
      <w:r w:rsidR="00D50B8A">
        <w:rPr>
          <w:szCs w:val="18"/>
          <w:lang w:val="en-GB"/>
        </w:rPr>
        <w:t>mentions</w:t>
      </w:r>
      <w:r w:rsidR="00291A5E" w:rsidRPr="00315692">
        <w:rPr>
          <w:szCs w:val="18"/>
          <w:lang w:val="en-GB"/>
        </w:rPr>
        <w:t xml:space="preserve"> the tip of </w:t>
      </w:r>
      <w:r w:rsidR="001174E5">
        <w:rPr>
          <w:szCs w:val="18"/>
          <w:lang w:val="en-GB"/>
        </w:rPr>
        <w:t>acknowledging</w:t>
      </w:r>
      <w:r w:rsidR="001174E5" w:rsidRPr="00315692">
        <w:rPr>
          <w:szCs w:val="18"/>
          <w:lang w:val="en-GB"/>
        </w:rPr>
        <w:t xml:space="preserve"> </w:t>
      </w:r>
      <w:r w:rsidR="00291A5E" w:rsidRPr="00315692">
        <w:rPr>
          <w:szCs w:val="18"/>
          <w:lang w:val="en-GB"/>
        </w:rPr>
        <w:t xml:space="preserve">the </w:t>
      </w:r>
      <w:r w:rsidR="00742B89" w:rsidRPr="00315692">
        <w:rPr>
          <w:szCs w:val="18"/>
          <w:lang w:val="en-GB"/>
        </w:rPr>
        <w:t>number</w:t>
      </w:r>
      <w:r w:rsidR="00291A5E" w:rsidRPr="00315692">
        <w:rPr>
          <w:szCs w:val="18"/>
          <w:lang w:val="en-GB"/>
        </w:rPr>
        <w:t xml:space="preserve"> of employers per department instead of the total amount of employers, </w:t>
      </w:r>
      <w:r w:rsidR="001174E5">
        <w:rPr>
          <w:szCs w:val="18"/>
          <w:lang w:val="en-GB"/>
        </w:rPr>
        <w:t>making</w:t>
      </w:r>
      <w:r w:rsidR="00291A5E" w:rsidRPr="00315692">
        <w:rPr>
          <w:szCs w:val="18"/>
          <w:lang w:val="en-GB"/>
        </w:rPr>
        <w:t xml:space="preserve"> it seem more personal and more like the size of a start-up. </w:t>
      </w:r>
      <w:r w:rsidR="00DC360A" w:rsidRPr="00315692">
        <w:rPr>
          <w:szCs w:val="18"/>
          <w:lang w:val="en-GB"/>
        </w:rPr>
        <w:t xml:space="preserve">Furthermore, </w:t>
      </w:r>
      <w:r w:rsidR="00241D2B" w:rsidRPr="00315692">
        <w:rPr>
          <w:szCs w:val="18"/>
          <w:lang w:val="en-GB"/>
        </w:rPr>
        <w:t>according to Universum,</w:t>
      </w:r>
      <w:r w:rsidR="00DC360A" w:rsidRPr="00315692">
        <w:rPr>
          <w:szCs w:val="18"/>
          <w:lang w:val="en-GB"/>
        </w:rPr>
        <w:t xml:space="preserve"> WMAE </w:t>
      </w:r>
      <w:r w:rsidR="00241D2B" w:rsidRPr="00315692">
        <w:rPr>
          <w:szCs w:val="18"/>
          <w:lang w:val="en-GB"/>
        </w:rPr>
        <w:t>increasingly prioritize</w:t>
      </w:r>
      <w:r w:rsidR="00742B89" w:rsidRPr="00315692">
        <w:rPr>
          <w:szCs w:val="18"/>
          <w:lang w:val="en-GB"/>
        </w:rPr>
        <w:t>s</w:t>
      </w:r>
      <w:r w:rsidR="00241D2B" w:rsidRPr="00315692">
        <w:rPr>
          <w:szCs w:val="18"/>
          <w:lang w:val="en-GB"/>
        </w:rPr>
        <w:t xml:space="preserve"> </w:t>
      </w:r>
      <w:r w:rsidR="00DC360A" w:rsidRPr="00315692">
        <w:rPr>
          <w:szCs w:val="18"/>
          <w:lang w:val="en-GB"/>
        </w:rPr>
        <w:t>employer</w:t>
      </w:r>
      <w:r w:rsidR="00241D2B" w:rsidRPr="00315692">
        <w:rPr>
          <w:szCs w:val="18"/>
          <w:lang w:val="en-GB"/>
        </w:rPr>
        <w:t xml:space="preserve"> branding over other activities in 2019 compared to 2018 </w:t>
      </w:r>
      <w:sdt>
        <w:sdtPr>
          <w:rPr>
            <w:szCs w:val="18"/>
            <w:lang w:val="en-GB"/>
          </w:rPr>
          <w:id w:val="209617134"/>
          <w:citation/>
        </w:sdtPr>
        <w:sdtContent>
          <w:r w:rsidR="00241D2B" w:rsidRPr="00315692">
            <w:rPr>
              <w:szCs w:val="18"/>
              <w:lang w:val="en-GB"/>
            </w:rPr>
            <w:fldChar w:fldCharType="begin"/>
          </w:r>
          <w:r w:rsidR="00241D2B" w:rsidRPr="00315692">
            <w:rPr>
              <w:szCs w:val="18"/>
              <w:lang w:val="en-GB"/>
            </w:rPr>
            <w:instrText xml:space="preserve"> CITATION Uni192 \l 1043 </w:instrText>
          </w:r>
          <w:r w:rsidR="00241D2B" w:rsidRPr="00315692">
            <w:rPr>
              <w:szCs w:val="18"/>
              <w:lang w:val="en-GB"/>
            </w:rPr>
            <w:fldChar w:fldCharType="separate"/>
          </w:r>
          <w:r w:rsidR="003A281B" w:rsidRPr="003A281B">
            <w:rPr>
              <w:noProof/>
              <w:szCs w:val="18"/>
              <w:lang w:val="en-GB"/>
            </w:rPr>
            <w:t>(Universum, 2019)</w:t>
          </w:r>
          <w:r w:rsidR="00241D2B" w:rsidRPr="00315692">
            <w:rPr>
              <w:szCs w:val="18"/>
              <w:lang w:val="en-GB"/>
            </w:rPr>
            <w:fldChar w:fldCharType="end"/>
          </w:r>
        </w:sdtContent>
      </w:sdt>
      <w:r w:rsidR="00241D2B" w:rsidRPr="00315692">
        <w:rPr>
          <w:szCs w:val="18"/>
          <w:lang w:val="en-GB"/>
        </w:rPr>
        <w:t xml:space="preserve">.  </w:t>
      </w:r>
    </w:p>
    <w:p w14:paraId="12A1AB6A" w14:textId="77777777" w:rsidR="00AB2666" w:rsidRPr="00315692" w:rsidRDefault="00AB2666" w:rsidP="00FF3A91">
      <w:pPr>
        <w:rPr>
          <w:lang w:val="en-GB"/>
        </w:rPr>
      </w:pPr>
    </w:p>
    <w:p w14:paraId="31F52BF2" w14:textId="77777777" w:rsidR="00AB2666" w:rsidRPr="00315692" w:rsidRDefault="00AB2666" w:rsidP="00FF3A91">
      <w:pPr>
        <w:rPr>
          <w:caps/>
          <w:color w:val="833C0B" w:themeColor="accent2" w:themeShade="80"/>
          <w:spacing w:val="20"/>
          <w:sz w:val="28"/>
          <w:szCs w:val="28"/>
          <w:lang w:val="en-GB"/>
        </w:rPr>
      </w:pPr>
      <w:r w:rsidRPr="00315692">
        <w:rPr>
          <w:lang w:val="en-GB"/>
        </w:rPr>
        <w:br w:type="page"/>
      </w:r>
    </w:p>
    <w:p w14:paraId="214A76BB" w14:textId="66A60E3D" w:rsidR="00B17155" w:rsidRPr="00315692" w:rsidRDefault="00726844" w:rsidP="00B17155">
      <w:pPr>
        <w:pStyle w:val="Kop1"/>
      </w:pPr>
      <w:bookmarkStart w:id="38" w:name="_Toc30253917"/>
      <w:r w:rsidRPr="00315692">
        <w:lastRenderedPageBreak/>
        <w:t>5</w:t>
      </w:r>
      <w:r w:rsidR="008A4E5E" w:rsidRPr="00315692">
        <w:t xml:space="preserve">. </w:t>
      </w:r>
      <w:r w:rsidR="00361460" w:rsidRPr="00315692">
        <w:t>Results</w:t>
      </w:r>
      <w:bookmarkEnd w:id="38"/>
    </w:p>
    <w:p w14:paraId="0B7D3A37" w14:textId="24552940" w:rsidR="00B17155" w:rsidRPr="00315692" w:rsidRDefault="00B17155" w:rsidP="00727935">
      <w:pPr>
        <w:rPr>
          <w:lang w:val="en-GB"/>
        </w:rPr>
      </w:pPr>
      <w:r w:rsidRPr="00315692">
        <w:rPr>
          <w:lang w:val="en-GB"/>
        </w:rPr>
        <w:t>In this chapter</w:t>
      </w:r>
      <w:r w:rsidR="001420EA" w:rsidRPr="00315692">
        <w:rPr>
          <w:lang w:val="en-GB"/>
        </w:rPr>
        <w:t>,</w:t>
      </w:r>
      <w:r w:rsidRPr="00315692">
        <w:rPr>
          <w:lang w:val="en-GB"/>
        </w:rPr>
        <w:t xml:space="preserve"> the results of the previous chapter are formulated. The first par</w:t>
      </w:r>
      <w:r w:rsidR="00727935" w:rsidRPr="00315692">
        <w:rPr>
          <w:lang w:val="en-GB"/>
        </w:rPr>
        <w:t>agraph contains the results of C</w:t>
      </w:r>
      <w:r w:rsidRPr="00315692">
        <w:rPr>
          <w:lang w:val="en-GB"/>
        </w:rPr>
        <w:t>hapter 2.</w:t>
      </w:r>
      <w:r w:rsidR="00B36575">
        <w:rPr>
          <w:lang w:val="en-GB"/>
        </w:rPr>
        <w:t>, which</w:t>
      </w:r>
      <w:r w:rsidR="00727935" w:rsidRPr="00315692">
        <w:rPr>
          <w:lang w:val="en-GB"/>
        </w:rPr>
        <w:t xml:space="preserve"> concerns the theory about employer branding. The second paragraph describes the results of Chapter 3.</w:t>
      </w:r>
      <w:r w:rsidR="00B36575">
        <w:rPr>
          <w:lang w:val="en-GB"/>
        </w:rPr>
        <w:t>, w</w:t>
      </w:r>
      <w:r w:rsidR="00727935" w:rsidRPr="00315692">
        <w:rPr>
          <w:lang w:val="en-GB"/>
        </w:rPr>
        <w:t xml:space="preserve">here Hofstede’s theories of National and Organisational Culture are explained. Furthermore, the results of Universum are </w:t>
      </w:r>
      <w:r w:rsidR="00B36575">
        <w:rPr>
          <w:lang w:val="en-GB"/>
        </w:rPr>
        <w:t>described</w:t>
      </w:r>
      <w:r w:rsidR="00B36575" w:rsidRPr="00315692">
        <w:rPr>
          <w:lang w:val="en-GB"/>
        </w:rPr>
        <w:t xml:space="preserve"> </w:t>
      </w:r>
      <w:r w:rsidR="00727935" w:rsidRPr="00315692">
        <w:rPr>
          <w:lang w:val="en-GB"/>
        </w:rPr>
        <w:t xml:space="preserve">in paragraph three and are further explained in Chapter 4. The fourth paragraph demonstrates the results of the interviews held among four interviewees with an </w:t>
      </w:r>
      <w:r w:rsidR="00D62F93" w:rsidRPr="00315692">
        <w:rPr>
          <w:lang w:val="en-GB"/>
        </w:rPr>
        <w:t>employer in the top 50 of best e</w:t>
      </w:r>
      <w:r w:rsidR="00727935" w:rsidRPr="00315692">
        <w:rPr>
          <w:lang w:val="en-GB"/>
        </w:rPr>
        <w:t xml:space="preserve">mployers in the Netherlands. Finally, in paragraph five, the results from the questionnaire are described. The questionnaire was held among 72 students and graduates. </w:t>
      </w:r>
      <w:r w:rsidR="00663EE9" w:rsidRPr="00315692">
        <w:rPr>
          <w:lang w:val="en-GB"/>
        </w:rPr>
        <w:t>The aim was to achieve a minimum of 150 respond</w:t>
      </w:r>
      <w:r w:rsidR="00B36575">
        <w:rPr>
          <w:lang w:val="en-GB"/>
        </w:rPr>
        <w:t>ents</w:t>
      </w:r>
      <w:r w:rsidR="00663EE9" w:rsidRPr="00315692">
        <w:rPr>
          <w:lang w:val="en-GB"/>
        </w:rPr>
        <w:t>, however after achieving 72 respond</w:t>
      </w:r>
      <w:r w:rsidR="00B36575">
        <w:rPr>
          <w:lang w:val="en-GB"/>
        </w:rPr>
        <w:t>ents</w:t>
      </w:r>
      <w:r w:rsidR="00663EE9" w:rsidRPr="00315692">
        <w:rPr>
          <w:lang w:val="en-GB"/>
        </w:rPr>
        <w:t xml:space="preserve">, it was decided to continue the research and not to wait on the remaining respondents. The questionnaire is still considered </w:t>
      </w:r>
      <w:r w:rsidR="008E7067">
        <w:rPr>
          <w:lang w:val="en-GB"/>
        </w:rPr>
        <w:t>reliable</w:t>
      </w:r>
      <w:r w:rsidR="00663EE9" w:rsidRPr="00315692">
        <w:rPr>
          <w:lang w:val="en-GB"/>
        </w:rPr>
        <w:t xml:space="preserve"> and valid since it provides answers of the target group which are useable. </w:t>
      </w:r>
    </w:p>
    <w:p w14:paraId="063294A4" w14:textId="282B2D29" w:rsidR="00361460" w:rsidRPr="00315692" w:rsidRDefault="00361460" w:rsidP="00361460">
      <w:pPr>
        <w:pStyle w:val="Kop2"/>
        <w:pBdr>
          <w:bottom w:val="single" w:sz="4" w:space="0" w:color="823B0B" w:themeColor="accent2" w:themeShade="7F"/>
        </w:pBdr>
      </w:pPr>
      <w:bookmarkStart w:id="39" w:name="_Toc30253918"/>
      <w:r w:rsidRPr="00315692">
        <w:t xml:space="preserve">5.1 </w:t>
      </w:r>
      <w:r w:rsidR="00A65921" w:rsidRPr="00315692">
        <w:t xml:space="preserve">Results of the theories on </w:t>
      </w:r>
      <w:r w:rsidRPr="00315692">
        <w:t>Employer branding</w:t>
      </w:r>
      <w:bookmarkEnd w:id="39"/>
    </w:p>
    <w:p w14:paraId="18308145" w14:textId="4A566D69" w:rsidR="00361460" w:rsidRPr="00315692" w:rsidRDefault="00361460" w:rsidP="00361460">
      <w:pPr>
        <w:rPr>
          <w:lang w:val="en-GB"/>
        </w:rPr>
      </w:pPr>
      <w:r w:rsidRPr="00315692">
        <w:rPr>
          <w:lang w:val="en-GB"/>
        </w:rPr>
        <w:t>Companies can improve their employer branding as a tool to find the right employees. For external employer branding</w:t>
      </w:r>
      <w:r w:rsidR="001420EA" w:rsidRPr="00315692">
        <w:rPr>
          <w:lang w:val="en-GB"/>
        </w:rPr>
        <w:t>,</w:t>
      </w:r>
      <w:r w:rsidRPr="00315692">
        <w:rPr>
          <w:lang w:val="en-GB"/>
        </w:rPr>
        <w:t xml:space="preserve"> it is important that a company distinguish</w:t>
      </w:r>
      <w:r w:rsidR="0047439E">
        <w:rPr>
          <w:lang w:val="en-GB"/>
        </w:rPr>
        <w:t>es</w:t>
      </w:r>
      <w:r w:rsidRPr="00315692">
        <w:rPr>
          <w:lang w:val="en-GB"/>
        </w:rPr>
        <w:t xml:space="preserve"> </w:t>
      </w:r>
      <w:r w:rsidR="0047439E">
        <w:rPr>
          <w:lang w:val="en-GB"/>
        </w:rPr>
        <w:t>itself</w:t>
      </w:r>
      <w:r w:rsidR="0047439E" w:rsidRPr="00315692">
        <w:rPr>
          <w:lang w:val="en-GB"/>
        </w:rPr>
        <w:t xml:space="preserve"> </w:t>
      </w:r>
      <w:r w:rsidR="00663EE9" w:rsidRPr="00315692">
        <w:rPr>
          <w:lang w:val="en-GB"/>
        </w:rPr>
        <w:t>from their competitors</w:t>
      </w:r>
      <w:r w:rsidRPr="00315692">
        <w:rPr>
          <w:lang w:val="en-GB"/>
        </w:rPr>
        <w:t>. This</w:t>
      </w:r>
      <w:r w:rsidR="0059442D">
        <w:rPr>
          <w:lang w:val="en-GB"/>
        </w:rPr>
        <w:t xml:space="preserve"> can be carried out</w:t>
      </w:r>
      <w:r w:rsidRPr="00315692">
        <w:rPr>
          <w:lang w:val="en-GB"/>
        </w:rPr>
        <w:t xml:space="preserve"> through</w:t>
      </w:r>
      <w:r w:rsidR="00B97BFF">
        <w:rPr>
          <w:lang w:val="en-GB"/>
        </w:rPr>
        <w:t xml:space="preserve"> </w:t>
      </w:r>
      <w:r w:rsidRPr="00315692">
        <w:rPr>
          <w:lang w:val="en-GB"/>
        </w:rPr>
        <w:t>building a relationship with the employee and maintain</w:t>
      </w:r>
      <w:r w:rsidR="00B97BFF">
        <w:rPr>
          <w:lang w:val="en-GB"/>
        </w:rPr>
        <w:t>ing</w:t>
      </w:r>
      <w:r w:rsidRPr="00315692">
        <w:rPr>
          <w:lang w:val="en-GB"/>
        </w:rPr>
        <w:t xml:space="preserve"> consistent streams of corporate communication </w:t>
      </w:r>
      <w:sdt>
        <w:sdtPr>
          <w:rPr>
            <w:lang w:val="en-GB"/>
          </w:rPr>
          <w:id w:val="-690839440"/>
          <w:citation/>
        </w:sdtPr>
        <w:sdtContent>
          <w:r w:rsidRPr="00315692">
            <w:rPr>
              <w:lang w:val="en-GB"/>
            </w:rPr>
            <w:fldChar w:fldCharType="begin"/>
          </w:r>
          <w:r w:rsidRPr="00315692">
            <w:rPr>
              <w:lang w:val="en-GB"/>
            </w:rPr>
            <w:instrText xml:space="preserve">CITATION Boo03 \l 1043 </w:instrText>
          </w:r>
          <w:r w:rsidRPr="00315692">
            <w:rPr>
              <w:lang w:val="en-GB"/>
            </w:rPr>
            <w:fldChar w:fldCharType="separate"/>
          </w:r>
          <w:r w:rsidR="003A281B" w:rsidRPr="003A281B">
            <w:rPr>
              <w:noProof/>
              <w:lang w:val="en-GB"/>
            </w:rPr>
            <w:t>(Welsing, 2003)</w:t>
          </w:r>
          <w:r w:rsidRPr="00315692">
            <w:rPr>
              <w:lang w:val="en-GB"/>
            </w:rPr>
            <w:fldChar w:fldCharType="end"/>
          </w:r>
        </w:sdtContent>
      </w:sdt>
      <w:r w:rsidRPr="00315692">
        <w:rPr>
          <w:lang w:val="en-GB"/>
        </w:rPr>
        <w:t xml:space="preserve">. Furthermore, for internal employer branding, the behaviour of the people working at the company must </w:t>
      </w:r>
      <w:r w:rsidR="00B97BFF">
        <w:rPr>
          <w:lang w:val="en-GB"/>
        </w:rPr>
        <w:t>cor</w:t>
      </w:r>
      <w:r w:rsidRPr="00315692">
        <w:rPr>
          <w:lang w:val="en-GB"/>
        </w:rPr>
        <w:t xml:space="preserve">relate to what the company wants to communicate to the world </w:t>
      </w:r>
      <w:sdt>
        <w:sdtPr>
          <w:rPr>
            <w:lang w:val="en-GB"/>
          </w:rPr>
          <w:id w:val="1125431726"/>
          <w:citation/>
        </w:sdtPr>
        <w:sdtContent>
          <w:r w:rsidRPr="00315692">
            <w:rPr>
              <w:lang w:val="en-GB"/>
            </w:rPr>
            <w:fldChar w:fldCharType="begin"/>
          </w:r>
          <w:r w:rsidRPr="00315692">
            <w:rPr>
              <w:lang w:val="en-GB"/>
            </w:rPr>
            <w:instrText xml:space="preserve">CITATION Boo03 \l 1043 </w:instrText>
          </w:r>
          <w:r w:rsidRPr="00315692">
            <w:rPr>
              <w:lang w:val="en-GB"/>
            </w:rPr>
            <w:fldChar w:fldCharType="separate"/>
          </w:r>
          <w:r w:rsidR="003A281B" w:rsidRPr="003A281B">
            <w:rPr>
              <w:noProof/>
              <w:lang w:val="en-GB"/>
            </w:rPr>
            <w:t>(Welsing, 2003)</w:t>
          </w:r>
          <w:r w:rsidRPr="00315692">
            <w:rPr>
              <w:lang w:val="en-GB"/>
            </w:rPr>
            <w:fldChar w:fldCharType="end"/>
          </w:r>
        </w:sdtContent>
      </w:sdt>
      <w:r w:rsidRPr="00315692">
        <w:rPr>
          <w:lang w:val="en-GB"/>
        </w:rPr>
        <w:t xml:space="preserve">. Moreover, according to Ambassify, companies must look at the EVP. When seeking a new employee, it is important that the employer asks what the current employees desire and then decides what they are willing to offer. Further, Ambassify advises to speak </w:t>
      </w:r>
      <w:r w:rsidR="00663EE9" w:rsidRPr="00315692">
        <w:rPr>
          <w:lang w:val="en-GB"/>
        </w:rPr>
        <w:t xml:space="preserve">openly </w:t>
      </w:r>
      <w:r w:rsidRPr="00315692">
        <w:rPr>
          <w:lang w:val="en-GB"/>
        </w:rPr>
        <w:t xml:space="preserve">about </w:t>
      </w:r>
      <w:r w:rsidR="00663EE9" w:rsidRPr="00315692">
        <w:rPr>
          <w:lang w:val="en-GB"/>
        </w:rPr>
        <w:t>wage increases</w:t>
      </w:r>
      <w:r w:rsidRPr="00315692">
        <w:rPr>
          <w:lang w:val="en-GB"/>
        </w:rPr>
        <w:t xml:space="preserve">, so current employers do not leave for another employer that offers a higher wage. A company can attract an employee </w:t>
      </w:r>
      <w:r w:rsidR="001420EA" w:rsidRPr="00315692">
        <w:rPr>
          <w:lang w:val="en-GB"/>
        </w:rPr>
        <w:t>by</w:t>
      </w:r>
      <w:r w:rsidRPr="00315692">
        <w:rPr>
          <w:lang w:val="en-GB"/>
        </w:rPr>
        <w:t xml:space="preserve"> offering different options. Ambassify names compensation, benefits, career possibilities, a good work environment and a good corporate culture </w:t>
      </w:r>
      <w:r w:rsidR="00B97BFF">
        <w:rPr>
          <w:lang w:val="en-GB"/>
        </w:rPr>
        <w:t xml:space="preserve">as such options </w:t>
      </w:r>
      <w:sdt>
        <w:sdtPr>
          <w:rPr>
            <w:lang w:val="en-GB"/>
          </w:rPr>
          <w:id w:val="-1087848839"/>
          <w:citation/>
        </w:sdtPr>
        <w:sdtContent>
          <w:r w:rsidRPr="00315692">
            <w:rPr>
              <w:lang w:val="en-GB"/>
            </w:rPr>
            <w:fldChar w:fldCharType="begin"/>
          </w:r>
          <w:r w:rsidR="00E50EA7">
            <w:rPr>
              <w:lang w:val="en-GB"/>
            </w:rPr>
            <w:instrText xml:space="preserve">CITATION Amb19 \l 1043 </w:instrText>
          </w:r>
          <w:r w:rsidRPr="00315692">
            <w:rPr>
              <w:lang w:val="en-GB"/>
            </w:rPr>
            <w:fldChar w:fldCharType="separate"/>
          </w:r>
          <w:r w:rsidR="003A281B" w:rsidRPr="003A281B">
            <w:rPr>
              <w:noProof/>
              <w:lang w:val="en-GB"/>
            </w:rPr>
            <w:t>(Ambassify, 2019)</w:t>
          </w:r>
          <w:r w:rsidRPr="00315692">
            <w:rPr>
              <w:lang w:val="en-GB"/>
            </w:rPr>
            <w:fldChar w:fldCharType="end"/>
          </w:r>
        </w:sdtContent>
      </w:sdt>
      <w:r w:rsidRPr="00315692">
        <w:rPr>
          <w:lang w:val="en-GB"/>
        </w:rPr>
        <w:t>.</w:t>
      </w:r>
    </w:p>
    <w:p w14:paraId="17DBE7B2" w14:textId="7BA81C58" w:rsidR="00361460" w:rsidRPr="00315692" w:rsidRDefault="00361460" w:rsidP="00361460">
      <w:pPr>
        <w:pStyle w:val="Kop2"/>
      </w:pPr>
      <w:bookmarkStart w:id="40" w:name="_Toc30253919"/>
      <w:r w:rsidRPr="00315692">
        <w:t xml:space="preserve">5.2 </w:t>
      </w:r>
      <w:r w:rsidR="00A65921" w:rsidRPr="00315692">
        <w:t xml:space="preserve">Results of the </w:t>
      </w:r>
      <w:r w:rsidRPr="00315692">
        <w:t>Theories of Geert Hofstede</w:t>
      </w:r>
      <w:bookmarkEnd w:id="40"/>
    </w:p>
    <w:p w14:paraId="3FB0CBCB" w14:textId="6139F9EA" w:rsidR="00361460" w:rsidRPr="00315692" w:rsidRDefault="00361460" w:rsidP="00361460">
      <w:pPr>
        <w:rPr>
          <w:lang w:val="en-GB"/>
        </w:rPr>
      </w:pPr>
      <w:r w:rsidRPr="00315692">
        <w:rPr>
          <w:lang w:val="en-GB"/>
        </w:rPr>
        <w:t xml:space="preserve">Employers can </w:t>
      </w:r>
      <w:r w:rsidR="005F695B">
        <w:rPr>
          <w:lang w:val="en-GB"/>
        </w:rPr>
        <w:t>implement</w:t>
      </w:r>
      <w:r w:rsidRPr="00315692">
        <w:rPr>
          <w:lang w:val="en-GB"/>
        </w:rPr>
        <w:t xml:space="preserve"> the theory of Hofstede’s Organisation Culture to provide insights into the match among the strategic direction and the actual current organisational culture. There are six dimensi</w:t>
      </w:r>
      <w:r w:rsidR="00D62F93" w:rsidRPr="00315692">
        <w:rPr>
          <w:lang w:val="en-GB"/>
        </w:rPr>
        <w:t>ons, namely Means-oriented vs. G</w:t>
      </w:r>
      <w:r w:rsidRPr="00315692">
        <w:rPr>
          <w:lang w:val="en-GB"/>
        </w:rPr>
        <w:t xml:space="preserve">oal-oriented, </w:t>
      </w:r>
      <w:r w:rsidR="00D62F93" w:rsidRPr="00315692">
        <w:rPr>
          <w:rFonts w:eastAsia="Times New Roman"/>
          <w:lang w:val="en-GB"/>
        </w:rPr>
        <w:t>Internally Driven vs. Externally Driven, Easy Going Work Discipline vs. Strict Work D</w:t>
      </w:r>
      <w:r w:rsidRPr="00315692">
        <w:rPr>
          <w:rFonts w:eastAsia="Times New Roman"/>
          <w:lang w:val="en-GB"/>
        </w:rPr>
        <w:t xml:space="preserve">iscipline, Local vs. Professional, </w:t>
      </w:r>
      <w:r w:rsidR="00D62F93" w:rsidRPr="00315692">
        <w:rPr>
          <w:lang w:val="en-GB"/>
        </w:rPr>
        <w:t>Open System vs. Closed S</w:t>
      </w:r>
      <w:r w:rsidRPr="00315692">
        <w:rPr>
          <w:lang w:val="en-GB"/>
        </w:rPr>
        <w:t xml:space="preserve">ystem and Employee-oriented vs. Work-oriented </w:t>
      </w:r>
      <w:sdt>
        <w:sdtPr>
          <w:rPr>
            <w:lang w:val="en-GB"/>
          </w:rPr>
          <w:id w:val="-1779941995"/>
          <w:citation/>
        </w:sdtPr>
        <w:sdtContent>
          <w:r w:rsidRPr="00315692">
            <w:rPr>
              <w:lang w:val="en-GB"/>
            </w:rPr>
            <w:fldChar w:fldCharType="begin"/>
          </w:r>
          <w:r w:rsidRPr="00315692">
            <w:rPr>
              <w:lang w:val="en-GB"/>
            </w:rPr>
            <w:instrText xml:space="preserve"> CITATION Hof19 \l 1043 </w:instrText>
          </w:r>
          <w:r w:rsidRPr="00315692">
            <w:rPr>
              <w:lang w:val="en-GB"/>
            </w:rPr>
            <w:fldChar w:fldCharType="separate"/>
          </w:r>
          <w:r w:rsidR="003A281B" w:rsidRPr="003A281B">
            <w:rPr>
              <w:noProof/>
              <w:lang w:val="en-GB"/>
            </w:rPr>
            <w:t>(Hofstede-insights, 2019)</w:t>
          </w:r>
          <w:r w:rsidRPr="00315692">
            <w:rPr>
              <w:lang w:val="en-GB"/>
            </w:rPr>
            <w:fldChar w:fldCharType="end"/>
          </w:r>
        </w:sdtContent>
      </w:sdt>
      <w:r w:rsidRPr="00315692">
        <w:rPr>
          <w:lang w:val="en-GB"/>
        </w:rPr>
        <w:t xml:space="preserve">. </w:t>
      </w:r>
    </w:p>
    <w:p w14:paraId="58485ECC" w14:textId="2CB3707D" w:rsidR="00361460" w:rsidRPr="00315692" w:rsidRDefault="00361460" w:rsidP="00361460">
      <w:pPr>
        <w:rPr>
          <w:lang w:val="en-GB"/>
        </w:rPr>
      </w:pPr>
      <w:r w:rsidRPr="00315692">
        <w:rPr>
          <w:lang w:val="en-GB"/>
        </w:rPr>
        <w:t>Companies can use the six dimensions of national culture when they seek international candidates. This theory represents</w:t>
      </w:r>
      <w:r w:rsidR="00825EF7">
        <w:rPr>
          <w:lang w:val="en-GB"/>
        </w:rPr>
        <w:t xml:space="preserve"> the</w:t>
      </w:r>
      <w:r w:rsidRPr="00315692">
        <w:rPr>
          <w:lang w:val="en-GB"/>
        </w:rPr>
        <w:t xml:space="preserve"> independent preferences of a country that distinguishes the country from other countries. The theory contains the following six dimensions; the Power Distance Index (PDI), Individualism vs. Collectivism (IDV), </w:t>
      </w:r>
      <w:r w:rsidRPr="00315692">
        <w:rPr>
          <w:bCs/>
          <w:lang w:val="en-GB"/>
        </w:rPr>
        <w:t xml:space="preserve">Masculinity vs. Femininity (MAS), Uncertainty Avoidance Index (UAI), </w:t>
      </w:r>
      <w:r w:rsidRPr="00315692">
        <w:rPr>
          <w:lang w:val="en-GB"/>
        </w:rPr>
        <w:t xml:space="preserve">Long Term Orientation vs. Short Term Normative Orientation (LTO) and Indulgence vs. Restraint (IVR) </w:t>
      </w:r>
      <w:sdt>
        <w:sdtPr>
          <w:rPr>
            <w:lang w:val="en-GB"/>
          </w:rPr>
          <w:id w:val="-559484063"/>
          <w:citation/>
        </w:sdtPr>
        <w:sdtContent>
          <w:r w:rsidRPr="00315692">
            <w:rPr>
              <w:lang w:val="en-GB"/>
            </w:rPr>
            <w:fldChar w:fldCharType="begin"/>
          </w:r>
          <w:r w:rsidRPr="00315692">
            <w:rPr>
              <w:lang w:val="en-GB"/>
            </w:rPr>
            <w:instrText xml:space="preserve"> CITATION Hof192 \l 1043 </w:instrText>
          </w:r>
          <w:r w:rsidRPr="00315692">
            <w:rPr>
              <w:lang w:val="en-GB"/>
            </w:rPr>
            <w:fldChar w:fldCharType="separate"/>
          </w:r>
          <w:r w:rsidR="003A281B" w:rsidRPr="003A281B">
            <w:rPr>
              <w:noProof/>
              <w:lang w:val="en-GB"/>
            </w:rPr>
            <w:t>(Hofstede-Insights, 2019)</w:t>
          </w:r>
          <w:r w:rsidRPr="00315692">
            <w:rPr>
              <w:lang w:val="en-GB"/>
            </w:rPr>
            <w:fldChar w:fldCharType="end"/>
          </w:r>
        </w:sdtContent>
      </w:sdt>
      <w:r w:rsidRPr="00315692">
        <w:rPr>
          <w:lang w:val="en-GB"/>
        </w:rPr>
        <w:t>.</w:t>
      </w:r>
    </w:p>
    <w:p w14:paraId="2184402F" w14:textId="4844F5FE" w:rsidR="0087426C" w:rsidRPr="00315692" w:rsidRDefault="0087426C" w:rsidP="0087426C">
      <w:pPr>
        <w:pStyle w:val="Kop2"/>
      </w:pPr>
      <w:bookmarkStart w:id="41" w:name="_Toc30253920"/>
      <w:r w:rsidRPr="00315692">
        <w:t xml:space="preserve">5.3 </w:t>
      </w:r>
      <w:r w:rsidR="00A65921" w:rsidRPr="00315692">
        <w:t xml:space="preserve">Results of </w:t>
      </w:r>
      <w:r w:rsidRPr="00315692">
        <w:t>Universum global</w:t>
      </w:r>
      <w:bookmarkEnd w:id="41"/>
    </w:p>
    <w:p w14:paraId="6CD63F1B" w14:textId="64883A90" w:rsidR="004E0698" w:rsidRPr="00315692" w:rsidRDefault="001420EA" w:rsidP="004E0698">
      <w:pPr>
        <w:rPr>
          <w:lang w:val="en-GB"/>
        </w:rPr>
      </w:pPr>
      <w:r w:rsidRPr="00315692">
        <w:rPr>
          <w:lang w:val="en-GB"/>
        </w:rPr>
        <w:t>The result</w:t>
      </w:r>
      <w:r w:rsidR="00825EF7">
        <w:rPr>
          <w:lang w:val="en-GB"/>
        </w:rPr>
        <w:t>s</w:t>
      </w:r>
      <w:r w:rsidRPr="00315692">
        <w:rPr>
          <w:lang w:val="en-GB"/>
        </w:rPr>
        <w:t xml:space="preserve"> of chapter 4. are</w:t>
      </w:r>
      <w:r w:rsidR="004E0698" w:rsidRPr="00315692">
        <w:rPr>
          <w:lang w:val="en-GB"/>
        </w:rPr>
        <w:t xml:space="preserve"> </w:t>
      </w:r>
      <w:r w:rsidR="00825EF7">
        <w:rPr>
          <w:lang w:val="en-GB"/>
        </w:rPr>
        <w:t xml:space="preserve">presented </w:t>
      </w:r>
      <w:r w:rsidR="004E0698" w:rsidRPr="00315692">
        <w:rPr>
          <w:lang w:val="en-GB"/>
        </w:rPr>
        <w:t>in this paragraph. According to Universum</w:t>
      </w:r>
      <w:r w:rsidR="00825EF7">
        <w:rPr>
          <w:lang w:val="en-GB"/>
        </w:rPr>
        <w:t>,</w:t>
      </w:r>
      <w:r w:rsidR="004E0698" w:rsidRPr="00315692">
        <w:rPr>
          <w:lang w:val="en-GB"/>
        </w:rPr>
        <w:t xml:space="preserve"> the working conditions that their respondents prefer are as follows. Firstly, women seek a good work/life balance, secure employment and to be a manager or leader. </w:t>
      </w:r>
      <w:r w:rsidR="00825EF7">
        <w:rPr>
          <w:lang w:val="en-GB"/>
        </w:rPr>
        <w:t>M</w:t>
      </w:r>
      <w:r w:rsidR="004E0698" w:rsidRPr="00315692">
        <w:rPr>
          <w:lang w:val="en-GB"/>
        </w:rPr>
        <w:t>en seek a good work/life balance, to be a manager or leader and to have secure employm</w:t>
      </w:r>
      <w:r w:rsidRPr="00315692">
        <w:rPr>
          <w:lang w:val="en-GB"/>
        </w:rPr>
        <w:t>ent. Secondly, it appears that fewer</w:t>
      </w:r>
      <w:r w:rsidR="004E0698" w:rsidRPr="00315692">
        <w:rPr>
          <w:lang w:val="en-GB"/>
        </w:rPr>
        <w:t xml:space="preserve"> students aspire a career abroad. Thirdly, </w:t>
      </w:r>
      <w:r w:rsidRPr="00315692">
        <w:rPr>
          <w:lang w:val="en-GB"/>
        </w:rPr>
        <w:t>Generation</w:t>
      </w:r>
      <w:r w:rsidR="004E0698" w:rsidRPr="00315692">
        <w:rPr>
          <w:lang w:val="en-GB"/>
        </w:rPr>
        <w:t xml:space="preserve"> Z seems to be more purpose-driven, innovative and entrepreneurial than the millennials. Furthermore, companies must pay attention to clearly clarifying their core purpose</w:t>
      </w:r>
      <w:r w:rsidR="00825EF7">
        <w:rPr>
          <w:lang w:val="en-GB"/>
        </w:rPr>
        <w:t>,</w:t>
      </w:r>
      <w:r w:rsidR="004E0698" w:rsidRPr="00315692">
        <w:rPr>
          <w:lang w:val="en-GB"/>
        </w:rPr>
        <w:t xml:space="preserve"> </w:t>
      </w:r>
      <w:r w:rsidR="00825EF7">
        <w:rPr>
          <w:lang w:val="en-GB"/>
        </w:rPr>
        <w:t>as</w:t>
      </w:r>
      <w:r w:rsidR="00825EF7" w:rsidRPr="00315692">
        <w:rPr>
          <w:lang w:val="en-GB"/>
        </w:rPr>
        <w:t xml:space="preserve"> </w:t>
      </w:r>
      <w:r w:rsidR="004E0698" w:rsidRPr="00315692">
        <w:rPr>
          <w:lang w:val="en-GB"/>
        </w:rPr>
        <w:lastRenderedPageBreak/>
        <w:t xml:space="preserve">many students </w:t>
      </w:r>
      <w:r w:rsidR="00D50B8A">
        <w:rPr>
          <w:lang w:val="en-GB"/>
        </w:rPr>
        <w:t>mentioned</w:t>
      </w:r>
      <w:r w:rsidR="004E0698" w:rsidRPr="00315692">
        <w:rPr>
          <w:lang w:val="en-GB"/>
        </w:rPr>
        <w:t xml:space="preserve"> this as an important factor when seeking an employer. Moreover, according to Universum, companies must be internationally and locally concerned. Also, the number one long term career goal of students and professionals is to have a good work/life balance with the preference of working at a challenging job. Finally, start-ups appear to be very attractive to </w:t>
      </w:r>
      <w:r w:rsidRPr="00315692">
        <w:rPr>
          <w:lang w:val="en-GB"/>
        </w:rPr>
        <w:t>Generation</w:t>
      </w:r>
      <w:r w:rsidR="004E0698" w:rsidRPr="00315692">
        <w:rPr>
          <w:lang w:val="en-GB"/>
        </w:rPr>
        <w:t xml:space="preserve"> Y and </w:t>
      </w:r>
      <w:r w:rsidRPr="00315692">
        <w:rPr>
          <w:lang w:val="en-GB"/>
        </w:rPr>
        <w:t>Generation</w:t>
      </w:r>
      <w:r w:rsidR="004E0698" w:rsidRPr="00315692">
        <w:rPr>
          <w:lang w:val="en-GB"/>
        </w:rPr>
        <w:t xml:space="preserve"> Z</w:t>
      </w:r>
      <w:r w:rsidR="00B17155" w:rsidRPr="00315692">
        <w:rPr>
          <w:lang w:val="en-GB"/>
        </w:rPr>
        <w:t xml:space="preserve"> </w:t>
      </w:r>
      <w:sdt>
        <w:sdtPr>
          <w:rPr>
            <w:lang w:val="en-GB"/>
          </w:rPr>
          <w:id w:val="1325702116"/>
          <w:citation/>
        </w:sdtPr>
        <w:sdtContent>
          <w:r w:rsidR="00B17155" w:rsidRPr="00315692">
            <w:rPr>
              <w:lang w:val="en-GB"/>
            </w:rPr>
            <w:fldChar w:fldCharType="begin"/>
          </w:r>
          <w:r w:rsidR="00B17155" w:rsidRPr="00315692">
            <w:rPr>
              <w:lang w:val="en-GB"/>
            </w:rPr>
            <w:instrText xml:space="preserve">CITATION Uni19 \l 1043 </w:instrText>
          </w:r>
          <w:r w:rsidR="00B17155" w:rsidRPr="00315692">
            <w:rPr>
              <w:lang w:val="en-GB"/>
            </w:rPr>
            <w:fldChar w:fldCharType="separate"/>
          </w:r>
          <w:r w:rsidR="003A281B" w:rsidRPr="003A281B">
            <w:rPr>
              <w:noProof/>
              <w:lang w:val="en-GB"/>
            </w:rPr>
            <w:t>(Röjdmark, 2019)</w:t>
          </w:r>
          <w:r w:rsidR="00B17155" w:rsidRPr="00315692">
            <w:rPr>
              <w:lang w:val="en-GB"/>
            </w:rPr>
            <w:fldChar w:fldCharType="end"/>
          </w:r>
        </w:sdtContent>
      </w:sdt>
      <w:r w:rsidR="00B17155" w:rsidRPr="00315692">
        <w:rPr>
          <w:lang w:val="en-GB"/>
        </w:rPr>
        <w:t xml:space="preserve"> </w:t>
      </w:r>
      <w:sdt>
        <w:sdtPr>
          <w:rPr>
            <w:lang w:val="en-GB"/>
          </w:rPr>
          <w:id w:val="2086949474"/>
          <w:citation/>
        </w:sdtPr>
        <w:sdtContent>
          <w:r w:rsidR="00B17155" w:rsidRPr="00315692">
            <w:rPr>
              <w:lang w:val="en-GB"/>
            </w:rPr>
            <w:fldChar w:fldCharType="begin"/>
          </w:r>
          <w:r w:rsidR="00B17155" w:rsidRPr="00315692">
            <w:rPr>
              <w:lang w:val="en-GB"/>
            </w:rPr>
            <w:instrText xml:space="preserve"> CITATION Uni191 \l 1043 </w:instrText>
          </w:r>
          <w:r w:rsidR="00B17155" w:rsidRPr="00315692">
            <w:rPr>
              <w:lang w:val="en-GB"/>
            </w:rPr>
            <w:fldChar w:fldCharType="separate"/>
          </w:r>
          <w:r w:rsidR="003A281B" w:rsidRPr="003A281B">
            <w:rPr>
              <w:noProof/>
              <w:lang w:val="en-GB"/>
            </w:rPr>
            <w:t>(Universum, 2019)</w:t>
          </w:r>
          <w:r w:rsidR="00B17155" w:rsidRPr="00315692">
            <w:rPr>
              <w:lang w:val="en-GB"/>
            </w:rPr>
            <w:fldChar w:fldCharType="end"/>
          </w:r>
        </w:sdtContent>
      </w:sdt>
      <w:r w:rsidR="00B17155" w:rsidRPr="00315692">
        <w:rPr>
          <w:lang w:val="en-GB"/>
        </w:rPr>
        <w:t>.</w:t>
      </w:r>
    </w:p>
    <w:p w14:paraId="723FCE0A" w14:textId="648361F9" w:rsidR="004E0698" w:rsidRPr="00315692" w:rsidRDefault="004E0698" w:rsidP="004E0698">
      <w:pPr>
        <w:rPr>
          <w:lang w:val="en-GB"/>
        </w:rPr>
      </w:pPr>
      <w:r w:rsidRPr="00315692">
        <w:rPr>
          <w:lang w:val="en-GB"/>
        </w:rPr>
        <w:t>According to Universum, the students that they surveyed desire the following compensation</w:t>
      </w:r>
      <w:r w:rsidR="00663EE9" w:rsidRPr="00315692">
        <w:rPr>
          <w:lang w:val="en-GB"/>
        </w:rPr>
        <w:t xml:space="preserve">: </w:t>
      </w:r>
      <w:r w:rsidRPr="00315692">
        <w:rPr>
          <w:lang w:val="en-GB"/>
        </w:rPr>
        <w:t xml:space="preserve">high future earnings, professional training and development, and secure employment. Furthermore, when an employer </w:t>
      </w:r>
      <w:r w:rsidR="000F0DD8">
        <w:rPr>
          <w:lang w:val="en-GB"/>
        </w:rPr>
        <w:t>advertises</w:t>
      </w:r>
      <w:r w:rsidRPr="00315692">
        <w:rPr>
          <w:lang w:val="en-GB"/>
        </w:rPr>
        <w:t xml:space="preserve"> to their market of future employees, the following communication channels appear to be preferred; social media, employer websites, and career fairs</w:t>
      </w:r>
      <w:r w:rsidR="00B17155" w:rsidRPr="00315692">
        <w:rPr>
          <w:lang w:val="en-GB"/>
        </w:rPr>
        <w:t xml:space="preserve"> </w:t>
      </w:r>
      <w:sdt>
        <w:sdtPr>
          <w:rPr>
            <w:lang w:val="en-GB"/>
          </w:rPr>
          <w:id w:val="-908079540"/>
          <w:citation/>
        </w:sdtPr>
        <w:sdtContent>
          <w:r w:rsidR="00B17155" w:rsidRPr="00315692">
            <w:rPr>
              <w:lang w:val="en-GB"/>
            </w:rPr>
            <w:fldChar w:fldCharType="begin"/>
          </w:r>
          <w:r w:rsidR="00B17155" w:rsidRPr="00315692">
            <w:rPr>
              <w:lang w:val="en-GB"/>
            </w:rPr>
            <w:instrText xml:space="preserve">CITATION Uni19 \l 1043 </w:instrText>
          </w:r>
          <w:r w:rsidR="00B17155" w:rsidRPr="00315692">
            <w:rPr>
              <w:lang w:val="en-GB"/>
            </w:rPr>
            <w:fldChar w:fldCharType="separate"/>
          </w:r>
          <w:r w:rsidR="003A281B" w:rsidRPr="003A281B">
            <w:rPr>
              <w:noProof/>
              <w:lang w:val="en-GB"/>
            </w:rPr>
            <w:t>(Röjdmark, 2019)</w:t>
          </w:r>
          <w:r w:rsidR="00B17155" w:rsidRPr="00315692">
            <w:rPr>
              <w:lang w:val="en-GB"/>
            </w:rPr>
            <w:fldChar w:fldCharType="end"/>
          </w:r>
        </w:sdtContent>
      </w:sdt>
      <w:r w:rsidR="00B17155" w:rsidRPr="00315692">
        <w:rPr>
          <w:lang w:val="en-GB"/>
        </w:rPr>
        <w:t xml:space="preserve"> </w:t>
      </w:r>
      <w:sdt>
        <w:sdtPr>
          <w:rPr>
            <w:lang w:val="en-GB"/>
          </w:rPr>
          <w:id w:val="-1342232871"/>
          <w:citation/>
        </w:sdtPr>
        <w:sdtContent>
          <w:r w:rsidR="00B17155" w:rsidRPr="00315692">
            <w:rPr>
              <w:lang w:val="en-GB"/>
            </w:rPr>
            <w:fldChar w:fldCharType="begin"/>
          </w:r>
          <w:r w:rsidR="00B17155" w:rsidRPr="00315692">
            <w:rPr>
              <w:lang w:val="en-GB"/>
            </w:rPr>
            <w:instrText xml:space="preserve"> CITATION Uni191 \l 1043 </w:instrText>
          </w:r>
          <w:r w:rsidR="00B17155" w:rsidRPr="00315692">
            <w:rPr>
              <w:lang w:val="en-GB"/>
            </w:rPr>
            <w:fldChar w:fldCharType="separate"/>
          </w:r>
          <w:r w:rsidR="003A281B" w:rsidRPr="003A281B">
            <w:rPr>
              <w:noProof/>
              <w:lang w:val="en-GB"/>
            </w:rPr>
            <w:t>(Universum, 2019)</w:t>
          </w:r>
          <w:r w:rsidR="00B17155" w:rsidRPr="00315692">
            <w:rPr>
              <w:lang w:val="en-GB"/>
            </w:rPr>
            <w:fldChar w:fldCharType="end"/>
          </w:r>
        </w:sdtContent>
      </w:sdt>
      <w:r w:rsidR="00B17155" w:rsidRPr="00315692">
        <w:rPr>
          <w:lang w:val="en-GB"/>
        </w:rPr>
        <w:t>.</w:t>
      </w:r>
    </w:p>
    <w:p w14:paraId="14D050BE" w14:textId="6465FAEB" w:rsidR="004E0698" w:rsidRPr="00315692" w:rsidRDefault="004E0698" w:rsidP="004E0698">
      <w:pPr>
        <w:rPr>
          <w:lang w:val="en-GB"/>
        </w:rPr>
      </w:pPr>
      <w:r w:rsidRPr="00315692">
        <w:rPr>
          <w:lang w:val="en-GB"/>
        </w:rPr>
        <w:t xml:space="preserve">For the EVP, Universum </w:t>
      </w:r>
      <w:r w:rsidR="00D742D7">
        <w:rPr>
          <w:lang w:val="en-GB"/>
        </w:rPr>
        <w:t>mentions</w:t>
      </w:r>
      <w:r w:rsidR="00D742D7" w:rsidRPr="00315692">
        <w:rPr>
          <w:lang w:val="en-GB"/>
        </w:rPr>
        <w:t xml:space="preserve"> </w:t>
      </w:r>
      <w:r w:rsidRPr="00315692">
        <w:rPr>
          <w:lang w:val="en-GB"/>
        </w:rPr>
        <w:t xml:space="preserve">the following as important for employers. It is important to have an inspiring purpose, being innovative and </w:t>
      </w:r>
      <w:r w:rsidR="00D742D7">
        <w:rPr>
          <w:lang w:val="en-GB"/>
        </w:rPr>
        <w:t xml:space="preserve">being </w:t>
      </w:r>
      <w:r w:rsidRPr="00315692">
        <w:rPr>
          <w:lang w:val="en-GB"/>
        </w:rPr>
        <w:t>commit</w:t>
      </w:r>
      <w:r w:rsidR="00D742D7">
        <w:rPr>
          <w:lang w:val="en-GB"/>
        </w:rPr>
        <w:t>ted</w:t>
      </w:r>
      <w:r w:rsidRPr="00315692">
        <w:rPr>
          <w:lang w:val="en-GB"/>
        </w:rPr>
        <w:t xml:space="preserve"> to diversity and inclusion. When looking at the size of the company, this top three differs. For a ‘small’ company it is more important to be team-orientated</w:t>
      </w:r>
      <w:r w:rsidR="00D742D7">
        <w:rPr>
          <w:lang w:val="en-GB"/>
        </w:rPr>
        <w:t>, w</w:t>
      </w:r>
      <w:r w:rsidRPr="00315692">
        <w:rPr>
          <w:lang w:val="en-GB"/>
        </w:rPr>
        <w:t>here</w:t>
      </w:r>
      <w:r w:rsidR="00D742D7">
        <w:rPr>
          <w:lang w:val="en-GB"/>
        </w:rPr>
        <w:t>as</w:t>
      </w:r>
      <w:r w:rsidRPr="00315692">
        <w:rPr>
          <w:lang w:val="en-GB"/>
        </w:rPr>
        <w:t xml:space="preserve"> for a ‘medium-sized’ company and a ‘large’ company having an inspiring purpose is most important. Furthermore, to advance themselves, companies can use AI for recruiting. </w:t>
      </w:r>
      <w:sdt>
        <w:sdtPr>
          <w:rPr>
            <w:lang w:val="en-GB"/>
          </w:rPr>
          <w:id w:val="-70891414"/>
          <w:citation/>
        </w:sdtPr>
        <w:sdtContent>
          <w:r w:rsidR="00B17155" w:rsidRPr="00315692">
            <w:rPr>
              <w:lang w:val="en-GB"/>
            </w:rPr>
            <w:fldChar w:fldCharType="begin"/>
          </w:r>
          <w:r w:rsidR="00B17155" w:rsidRPr="00315692">
            <w:rPr>
              <w:lang w:val="en-GB"/>
            </w:rPr>
            <w:instrText xml:space="preserve">CITATION Uni19 \l 1043 </w:instrText>
          </w:r>
          <w:r w:rsidR="00B17155" w:rsidRPr="00315692">
            <w:rPr>
              <w:lang w:val="en-GB"/>
            </w:rPr>
            <w:fldChar w:fldCharType="separate"/>
          </w:r>
          <w:r w:rsidR="003A281B" w:rsidRPr="003A281B">
            <w:rPr>
              <w:noProof/>
              <w:lang w:val="en-GB"/>
            </w:rPr>
            <w:t>(Röjdmark, 2019)</w:t>
          </w:r>
          <w:r w:rsidR="00B17155" w:rsidRPr="00315692">
            <w:rPr>
              <w:lang w:val="en-GB"/>
            </w:rPr>
            <w:fldChar w:fldCharType="end"/>
          </w:r>
        </w:sdtContent>
      </w:sdt>
      <w:r w:rsidR="00B17155" w:rsidRPr="00315692">
        <w:rPr>
          <w:lang w:val="en-GB"/>
        </w:rPr>
        <w:t xml:space="preserve"> </w:t>
      </w:r>
      <w:sdt>
        <w:sdtPr>
          <w:rPr>
            <w:lang w:val="en-GB"/>
          </w:rPr>
          <w:id w:val="1360013450"/>
          <w:citation/>
        </w:sdtPr>
        <w:sdtContent>
          <w:r w:rsidR="00B17155" w:rsidRPr="00315692">
            <w:rPr>
              <w:lang w:val="en-GB"/>
            </w:rPr>
            <w:fldChar w:fldCharType="begin"/>
          </w:r>
          <w:r w:rsidR="00B17155" w:rsidRPr="00315692">
            <w:rPr>
              <w:lang w:val="en-GB"/>
            </w:rPr>
            <w:instrText xml:space="preserve"> CITATION Uni191 \l 1043 </w:instrText>
          </w:r>
          <w:r w:rsidR="00B17155" w:rsidRPr="00315692">
            <w:rPr>
              <w:lang w:val="en-GB"/>
            </w:rPr>
            <w:fldChar w:fldCharType="separate"/>
          </w:r>
          <w:r w:rsidR="003A281B" w:rsidRPr="003A281B">
            <w:rPr>
              <w:noProof/>
              <w:lang w:val="en-GB"/>
            </w:rPr>
            <w:t>(Universum, 2019)</w:t>
          </w:r>
          <w:r w:rsidR="00B17155" w:rsidRPr="00315692">
            <w:rPr>
              <w:lang w:val="en-GB"/>
            </w:rPr>
            <w:fldChar w:fldCharType="end"/>
          </w:r>
        </w:sdtContent>
      </w:sdt>
      <w:r w:rsidR="00B17155" w:rsidRPr="00315692">
        <w:rPr>
          <w:lang w:val="en-GB"/>
        </w:rPr>
        <w:t>.</w:t>
      </w:r>
    </w:p>
    <w:p w14:paraId="38AFB1EE" w14:textId="31071A7D" w:rsidR="008A4E5E" w:rsidRPr="00315692" w:rsidRDefault="0087426C" w:rsidP="00361460">
      <w:pPr>
        <w:pStyle w:val="Kop2"/>
      </w:pPr>
      <w:bookmarkStart w:id="42" w:name="_Toc30253921"/>
      <w:r w:rsidRPr="00315692">
        <w:t>5.4</w:t>
      </w:r>
      <w:r w:rsidR="00361460" w:rsidRPr="00315692">
        <w:t xml:space="preserve"> </w:t>
      </w:r>
      <w:r w:rsidR="00A65921" w:rsidRPr="00315692">
        <w:t xml:space="preserve">Results of the </w:t>
      </w:r>
      <w:r w:rsidR="008A4E5E" w:rsidRPr="00315692">
        <w:t>Comparison of companies in the private sector</w:t>
      </w:r>
      <w:bookmarkEnd w:id="42"/>
    </w:p>
    <w:p w14:paraId="5306E4F6" w14:textId="5B7680EA" w:rsidR="00025D56" w:rsidRPr="00315692" w:rsidRDefault="00025D56" w:rsidP="000D70D3">
      <w:pPr>
        <w:rPr>
          <w:lang w:val="en-GB"/>
        </w:rPr>
      </w:pPr>
      <w:r w:rsidRPr="00315692">
        <w:rPr>
          <w:lang w:val="en-GB"/>
        </w:rPr>
        <w:t>F</w:t>
      </w:r>
      <w:r w:rsidR="00FD3490" w:rsidRPr="00315692">
        <w:rPr>
          <w:lang w:val="en-GB"/>
        </w:rPr>
        <w:t>our</w:t>
      </w:r>
      <w:r w:rsidR="00E61115" w:rsidRPr="00315692">
        <w:rPr>
          <w:lang w:val="en-GB"/>
        </w:rPr>
        <w:t xml:space="preserve"> </w:t>
      </w:r>
      <w:r w:rsidRPr="00315692">
        <w:rPr>
          <w:lang w:val="en-GB"/>
        </w:rPr>
        <w:t xml:space="preserve">short interviews with employees of Rijksoverheid, </w:t>
      </w:r>
      <w:r w:rsidR="00FD3490" w:rsidRPr="00315692">
        <w:rPr>
          <w:lang w:val="en-GB"/>
        </w:rPr>
        <w:t>Bol.com, ING, and ABN AMRO</w:t>
      </w:r>
      <w:r w:rsidR="00663EE9" w:rsidRPr="00315692">
        <w:rPr>
          <w:lang w:val="en-GB"/>
        </w:rPr>
        <w:t xml:space="preserve"> were held</w:t>
      </w:r>
      <w:r w:rsidR="00FD3490" w:rsidRPr="00315692">
        <w:rPr>
          <w:lang w:val="en-GB"/>
        </w:rPr>
        <w:t xml:space="preserve">. The full interviews including the answers of interviewees can be found in Appendix </w:t>
      </w:r>
      <w:r w:rsidR="00E50EA7">
        <w:rPr>
          <w:lang w:val="en-GB"/>
        </w:rPr>
        <w:t>10, 11, 12, 13 and 14</w:t>
      </w:r>
      <w:r w:rsidR="00FD3490" w:rsidRPr="00315692">
        <w:rPr>
          <w:lang w:val="en-GB"/>
        </w:rPr>
        <w:t>.</w:t>
      </w:r>
      <w:r w:rsidR="00E61115" w:rsidRPr="00315692">
        <w:rPr>
          <w:lang w:val="en-GB"/>
        </w:rPr>
        <w:t xml:space="preserve"> </w:t>
      </w:r>
      <w:r w:rsidR="008809B8" w:rsidRPr="00315692">
        <w:rPr>
          <w:lang w:val="en-GB"/>
        </w:rPr>
        <w:t>These companies are chosen since they are in the top 50 of best employers of the Netherlands</w:t>
      </w:r>
      <w:r w:rsidR="00FD3490" w:rsidRPr="00315692">
        <w:rPr>
          <w:lang w:val="en-GB"/>
        </w:rPr>
        <w:t xml:space="preserve"> for business-related positions (see </w:t>
      </w:r>
      <w:r w:rsidR="00E50EA7">
        <w:rPr>
          <w:lang w:val="en-GB"/>
        </w:rPr>
        <w:t>Appendix 9</w:t>
      </w:r>
      <w:r w:rsidR="00FD3490" w:rsidRPr="00315692">
        <w:rPr>
          <w:lang w:val="en-GB"/>
        </w:rPr>
        <w:t>)</w:t>
      </w:r>
      <w:r w:rsidR="008809B8" w:rsidRPr="00315692">
        <w:rPr>
          <w:lang w:val="en-GB"/>
        </w:rPr>
        <w:t xml:space="preserve">. </w:t>
      </w:r>
      <w:r w:rsidR="009B397B" w:rsidRPr="00315692">
        <w:rPr>
          <w:lang w:val="en-GB"/>
        </w:rPr>
        <w:t>The interviewees asked to be anonymous and therefore th</w:t>
      </w:r>
      <w:r w:rsidR="00FD3490" w:rsidRPr="00315692">
        <w:rPr>
          <w:lang w:val="en-GB"/>
        </w:rPr>
        <w:t xml:space="preserve">ey are </w:t>
      </w:r>
      <w:r w:rsidR="00D50B8A">
        <w:rPr>
          <w:lang w:val="en-GB"/>
        </w:rPr>
        <w:t xml:space="preserve">mentioned </w:t>
      </w:r>
      <w:r w:rsidR="00FD3490" w:rsidRPr="00315692">
        <w:rPr>
          <w:lang w:val="en-GB"/>
        </w:rPr>
        <w:t>with a pseudonym; Interviewee 1, Interviewee 2, Interviewee 3, and Interviewee 4.</w:t>
      </w:r>
    </w:p>
    <w:p w14:paraId="0106EE5F" w14:textId="451F582C" w:rsidR="00AB2666" w:rsidRPr="00315692" w:rsidRDefault="0087426C" w:rsidP="00361460">
      <w:pPr>
        <w:pStyle w:val="Kop3"/>
        <w:rPr>
          <w:lang w:val="en-GB"/>
        </w:rPr>
      </w:pPr>
      <w:bookmarkStart w:id="43" w:name="_Toc30253922"/>
      <w:r w:rsidRPr="00315692">
        <w:rPr>
          <w:lang w:val="en-GB"/>
        </w:rPr>
        <w:t>5.4</w:t>
      </w:r>
      <w:r w:rsidR="00E85011" w:rsidRPr="00315692">
        <w:rPr>
          <w:lang w:val="en-GB"/>
        </w:rPr>
        <w:t>.</w:t>
      </w:r>
      <w:r w:rsidR="00361460" w:rsidRPr="00315692">
        <w:rPr>
          <w:lang w:val="en-GB"/>
        </w:rPr>
        <w:t>1.</w:t>
      </w:r>
      <w:r w:rsidR="00E85011" w:rsidRPr="00315692">
        <w:rPr>
          <w:lang w:val="en-GB"/>
        </w:rPr>
        <w:t xml:space="preserve"> </w:t>
      </w:r>
      <w:r w:rsidR="009B397B" w:rsidRPr="00315692">
        <w:rPr>
          <w:lang w:val="en-GB"/>
        </w:rPr>
        <w:t>Interviewee 1. Rijksoverheid</w:t>
      </w:r>
      <w:bookmarkEnd w:id="43"/>
    </w:p>
    <w:p w14:paraId="1DC9D8F3" w14:textId="36CF4B5C" w:rsidR="009B397B" w:rsidRPr="00315692" w:rsidRDefault="009B397B" w:rsidP="000D70D3">
      <w:pPr>
        <w:rPr>
          <w:lang w:val="en-GB"/>
        </w:rPr>
      </w:pPr>
      <w:r w:rsidRPr="00315692">
        <w:rPr>
          <w:lang w:val="en-GB"/>
        </w:rPr>
        <w:t xml:space="preserve">Interviewee 1. works at the Rijksoverheid, who is third in the top 50. She is 24 years old, Dutch, and has a master’s degree in business. She works at the Dutch Ministry of Justice and Security and </w:t>
      </w:r>
      <w:r w:rsidR="00947CE0">
        <w:rPr>
          <w:lang w:val="en-GB"/>
        </w:rPr>
        <w:t>has been</w:t>
      </w:r>
      <w:r w:rsidRPr="00315692">
        <w:rPr>
          <w:lang w:val="en-GB"/>
        </w:rPr>
        <w:t xml:space="preserve"> employed at the Immigration- Naturalisation Service for three months. She desired a great location, reimbursement of travel expenses, at least an average amount of holiday days</w:t>
      </w:r>
      <w:r w:rsidR="00084068">
        <w:rPr>
          <w:lang w:val="en-GB"/>
        </w:rPr>
        <w:t xml:space="preserve"> (25 days)</w:t>
      </w:r>
      <w:r w:rsidRPr="00315692">
        <w:rPr>
          <w:lang w:val="en-GB"/>
        </w:rPr>
        <w:t xml:space="preserve">, flexibility in the planning of working hours and the possibility </w:t>
      </w:r>
      <w:r w:rsidR="00947CE0">
        <w:rPr>
          <w:lang w:val="en-GB"/>
        </w:rPr>
        <w:t>of</w:t>
      </w:r>
      <w:r w:rsidRPr="00315692">
        <w:rPr>
          <w:lang w:val="en-GB"/>
        </w:rPr>
        <w:t xml:space="preserve"> work</w:t>
      </w:r>
      <w:r w:rsidR="00947CE0">
        <w:rPr>
          <w:lang w:val="en-GB"/>
        </w:rPr>
        <w:t>ing</w:t>
      </w:r>
      <w:r w:rsidRPr="00315692">
        <w:rPr>
          <w:lang w:val="en-GB"/>
        </w:rPr>
        <w:t xml:space="preserve"> at home. According to interviewee 1., her employer offers all of these requirements. </w:t>
      </w:r>
    </w:p>
    <w:p w14:paraId="6394A5C9" w14:textId="0997DB61" w:rsidR="009B397B" w:rsidRPr="00315692" w:rsidRDefault="009B397B" w:rsidP="000D70D3">
      <w:pPr>
        <w:rPr>
          <w:lang w:val="en-GB"/>
        </w:rPr>
      </w:pPr>
      <w:r w:rsidRPr="00315692">
        <w:rPr>
          <w:lang w:val="en-GB"/>
        </w:rPr>
        <w:t>The purpose plays a huge ro</w:t>
      </w:r>
      <w:r w:rsidR="00663EE9" w:rsidRPr="00315692">
        <w:rPr>
          <w:lang w:val="en-GB"/>
        </w:rPr>
        <w:t>le for interviewee 1. since her</w:t>
      </w:r>
      <w:r w:rsidRPr="00315692">
        <w:rPr>
          <w:lang w:val="en-GB"/>
        </w:rPr>
        <w:t xml:space="preserve"> purpose is to do socially relevant work. The political and social aspect of Rijksoverheid is an attractive factor for her. She </w:t>
      </w:r>
      <w:r w:rsidR="005A3727">
        <w:rPr>
          <w:lang w:val="en-GB"/>
        </w:rPr>
        <w:t xml:space="preserve">mentions </w:t>
      </w:r>
      <w:r w:rsidRPr="00315692">
        <w:rPr>
          <w:lang w:val="en-GB"/>
        </w:rPr>
        <w:t xml:space="preserve">that the profit motive of a company or </w:t>
      </w:r>
      <w:r w:rsidR="005A3727">
        <w:rPr>
          <w:lang w:val="en-GB"/>
        </w:rPr>
        <w:t>her</w:t>
      </w:r>
      <w:r w:rsidRPr="00315692">
        <w:rPr>
          <w:lang w:val="en-GB"/>
        </w:rPr>
        <w:t xml:space="preserve"> salary/bonus is not something that drives her the most</w:t>
      </w:r>
      <w:r w:rsidR="005A3727">
        <w:rPr>
          <w:lang w:val="en-GB"/>
        </w:rPr>
        <w:t>;</w:t>
      </w:r>
      <w:r w:rsidRPr="00315692">
        <w:rPr>
          <w:lang w:val="en-GB"/>
        </w:rPr>
        <w:t xml:space="preserve"> it is the results they create for citizens and the country. She considers the number of holiday days as reasonable and thinks that</w:t>
      </w:r>
      <w:r w:rsidR="005A3727">
        <w:rPr>
          <w:lang w:val="en-GB"/>
        </w:rPr>
        <w:t>,</w:t>
      </w:r>
      <w:r w:rsidRPr="00315692">
        <w:rPr>
          <w:lang w:val="en-GB"/>
        </w:rPr>
        <w:t xml:space="preserve"> as an employee</w:t>
      </w:r>
      <w:r w:rsidR="005A3727">
        <w:rPr>
          <w:lang w:val="en-GB"/>
        </w:rPr>
        <w:t>,</w:t>
      </w:r>
      <w:r w:rsidRPr="00315692">
        <w:rPr>
          <w:lang w:val="en-GB"/>
        </w:rPr>
        <w:t xml:space="preserve"> you must have the opportunity to take a vacation. Furthermore, interviewee 1. names that the Rijksoverheid promotes cycling to work </w:t>
      </w:r>
      <w:r w:rsidR="005A3727">
        <w:rPr>
          <w:lang w:val="en-GB"/>
        </w:rPr>
        <w:t>by</w:t>
      </w:r>
      <w:r w:rsidR="005A3727" w:rsidRPr="00315692">
        <w:rPr>
          <w:lang w:val="en-GB"/>
        </w:rPr>
        <w:t xml:space="preserve"> </w:t>
      </w:r>
      <w:r w:rsidRPr="00315692">
        <w:rPr>
          <w:lang w:val="en-GB"/>
        </w:rPr>
        <w:t xml:space="preserve">providing cycling compensation. Also, </w:t>
      </w:r>
      <w:r w:rsidR="00827B23">
        <w:rPr>
          <w:lang w:val="en-GB"/>
        </w:rPr>
        <w:t>additional</w:t>
      </w:r>
      <w:r w:rsidRPr="00315692">
        <w:rPr>
          <w:lang w:val="en-GB"/>
        </w:rPr>
        <w:t xml:space="preserve"> vacation money and an </w:t>
      </w:r>
      <w:r w:rsidR="00827B23">
        <w:rPr>
          <w:lang w:val="en-GB"/>
        </w:rPr>
        <w:t>additional</w:t>
      </w:r>
      <w:r w:rsidRPr="00315692">
        <w:rPr>
          <w:lang w:val="en-GB"/>
        </w:rPr>
        <w:t xml:space="preserve"> month of </w:t>
      </w:r>
      <w:r w:rsidR="00ED6096" w:rsidRPr="00315692">
        <w:rPr>
          <w:lang w:val="en-GB"/>
        </w:rPr>
        <w:t>payment</w:t>
      </w:r>
      <w:r w:rsidRPr="00315692">
        <w:rPr>
          <w:lang w:val="en-GB"/>
        </w:rPr>
        <w:t xml:space="preserve"> are included as compensation. </w:t>
      </w:r>
    </w:p>
    <w:p w14:paraId="58A9031C" w14:textId="7431AC12" w:rsidR="009B397B" w:rsidRPr="00315692" w:rsidRDefault="009B397B" w:rsidP="000D70D3">
      <w:pPr>
        <w:rPr>
          <w:lang w:val="en-GB"/>
        </w:rPr>
      </w:pPr>
      <w:r w:rsidRPr="00315692">
        <w:rPr>
          <w:lang w:val="en-GB"/>
        </w:rPr>
        <w:t xml:space="preserve">According to the interviewee, the career options are endless. She is offered to work on different topics in different environments and to switch jobs within the organisation. During her traineeship, she gets to work at four departments and receives time to do educational courses. The Rijksoverheid offers flexible working hours, </w:t>
      </w:r>
      <w:r w:rsidR="007C4824">
        <w:rPr>
          <w:lang w:val="en-GB"/>
        </w:rPr>
        <w:t>which</w:t>
      </w:r>
      <w:r w:rsidR="00D50B8A">
        <w:rPr>
          <w:lang w:val="en-GB"/>
        </w:rPr>
        <w:t xml:space="preserve"> she mention</w:t>
      </w:r>
      <w:r w:rsidRPr="00315692">
        <w:rPr>
          <w:lang w:val="en-GB"/>
        </w:rPr>
        <w:t>s as s</w:t>
      </w:r>
      <w:r w:rsidR="00552296" w:rsidRPr="00315692">
        <w:rPr>
          <w:lang w:val="en-GB"/>
        </w:rPr>
        <w:t xml:space="preserve">omething positive. However, </w:t>
      </w:r>
      <w:r w:rsidRPr="00315692">
        <w:rPr>
          <w:lang w:val="en-GB"/>
        </w:rPr>
        <w:t>there is not always enough space to work and it is sometimes hard to concentrate when it is busy. </w:t>
      </w:r>
    </w:p>
    <w:p w14:paraId="0BA9CB1E" w14:textId="60543D05" w:rsidR="00B17155" w:rsidRPr="00315692" w:rsidRDefault="009B397B" w:rsidP="000D70D3">
      <w:pPr>
        <w:rPr>
          <w:lang w:val="en-GB"/>
        </w:rPr>
      </w:pPr>
      <w:r w:rsidRPr="00315692">
        <w:rPr>
          <w:lang w:val="en-GB"/>
        </w:rPr>
        <w:t>Interviewee 1. thinks that the Rijksoverheid could improve its employer branding in the following ways. Rijksoverheid could promote the opportunities to grow within the company and the diverse jobs that are offered. On the other hand, she thinks the Rijksoverheid already has a good connection with the labour market. </w:t>
      </w:r>
    </w:p>
    <w:p w14:paraId="3C63E6AA" w14:textId="6468C2E7" w:rsidR="009B397B" w:rsidRPr="00315692" w:rsidRDefault="009B397B" w:rsidP="00361460">
      <w:pPr>
        <w:pStyle w:val="Kop3"/>
        <w:rPr>
          <w:lang w:val="en-GB"/>
        </w:rPr>
      </w:pPr>
      <w:bookmarkStart w:id="44" w:name="_Toc30253923"/>
      <w:r w:rsidRPr="00315692">
        <w:rPr>
          <w:lang w:val="en-GB"/>
        </w:rPr>
        <w:lastRenderedPageBreak/>
        <w:t>5.</w:t>
      </w:r>
      <w:r w:rsidR="0087426C" w:rsidRPr="00315692">
        <w:rPr>
          <w:lang w:val="en-GB"/>
        </w:rPr>
        <w:t>4</w:t>
      </w:r>
      <w:r w:rsidRPr="00315692">
        <w:rPr>
          <w:lang w:val="en-GB"/>
        </w:rPr>
        <w:t>.</w:t>
      </w:r>
      <w:r w:rsidR="00361460" w:rsidRPr="00315692">
        <w:rPr>
          <w:lang w:val="en-GB"/>
        </w:rPr>
        <w:t>2.</w:t>
      </w:r>
      <w:r w:rsidRPr="00315692">
        <w:rPr>
          <w:lang w:val="en-GB"/>
        </w:rPr>
        <w:t xml:space="preserve"> Interviewee 2. Bol.com</w:t>
      </w:r>
      <w:bookmarkEnd w:id="44"/>
    </w:p>
    <w:p w14:paraId="6FF7413A" w14:textId="2667F0F9" w:rsidR="009B397B" w:rsidRPr="00315692" w:rsidRDefault="009B397B" w:rsidP="000D70D3">
      <w:pPr>
        <w:rPr>
          <w:lang w:val="en-GB"/>
        </w:rPr>
      </w:pPr>
      <w:r w:rsidRPr="00315692">
        <w:rPr>
          <w:lang w:val="en-GB"/>
        </w:rPr>
        <w:t>Interviewee 2. works at the Bol.com, wh</w:t>
      </w:r>
      <w:r w:rsidR="007C4824">
        <w:rPr>
          <w:lang w:val="en-GB"/>
        </w:rPr>
        <w:t>ich</w:t>
      </w:r>
      <w:r w:rsidRPr="00315692">
        <w:rPr>
          <w:lang w:val="en-GB"/>
        </w:rPr>
        <w:t xml:space="preserve"> is sixth in the top 50. She is 27, Dutch and has a master</w:t>
      </w:r>
      <w:r w:rsidR="007C4824">
        <w:rPr>
          <w:lang w:val="en-GB"/>
        </w:rPr>
        <w:t>’s</w:t>
      </w:r>
      <w:r w:rsidRPr="00315692">
        <w:rPr>
          <w:lang w:val="en-GB"/>
        </w:rPr>
        <w:t xml:space="preserve"> in marketing. She </w:t>
      </w:r>
      <w:r w:rsidR="007C4824">
        <w:rPr>
          <w:lang w:val="en-GB"/>
        </w:rPr>
        <w:t>has been working</w:t>
      </w:r>
      <w:r w:rsidRPr="00315692">
        <w:rPr>
          <w:lang w:val="en-GB"/>
        </w:rPr>
        <w:t xml:space="preserve"> at Bol.com as a customer journey specialist </w:t>
      </w:r>
      <w:r w:rsidR="007C4824">
        <w:rPr>
          <w:lang w:val="en-GB"/>
        </w:rPr>
        <w:t xml:space="preserve">for </w:t>
      </w:r>
      <w:r w:rsidRPr="00315692">
        <w:rPr>
          <w:lang w:val="en-GB"/>
        </w:rPr>
        <w:t>one and a half year. She searched for a big commercial retail player and a company with a straightforward Dutch working culture and Bol.com fulfils these requirements. According to interviewee 2., Bol.com sees t</w:t>
      </w:r>
      <w:r w:rsidR="00663EE9" w:rsidRPr="00315692">
        <w:rPr>
          <w:lang w:val="en-GB"/>
        </w:rPr>
        <w:t xml:space="preserve">heir employers as entrepreneurs. Bol.com allows their </w:t>
      </w:r>
      <w:r w:rsidRPr="00315692">
        <w:rPr>
          <w:lang w:val="en-GB"/>
        </w:rPr>
        <w:t xml:space="preserve">employees </w:t>
      </w:r>
      <w:r w:rsidR="00A9071B" w:rsidRPr="00315692">
        <w:rPr>
          <w:lang w:val="en-GB"/>
        </w:rPr>
        <w:t>to</w:t>
      </w:r>
      <w:r w:rsidRPr="00315692">
        <w:rPr>
          <w:lang w:val="en-GB"/>
        </w:rPr>
        <w:t xml:space="preserve"> make mistakes</w:t>
      </w:r>
      <w:r w:rsidR="00A9071B" w:rsidRPr="00315692">
        <w:rPr>
          <w:lang w:val="en-GB"/>
        </w:rPr>
        <w:t>, so the employees can learn from their mistakes</w:t>
      </w:r>
      <w:r w:rsidRPr="00315692">
        <w:rPr>
          <w:lang w:val="en-GB"/>
        </w:rPr>
        <w:t xml:space="preserve">. </w:t>
      </w:r>
      <w:r w:rsidR="00A9071B" w:rsidRPr="00315692">
        <w:rPr>
          <w:lang w:val="en-GB"/>
        </w:rPr>
        <w:t>Interviewee 2.</w:t>
      </w:r>
      <w:r w:rsidRPr="00315692">
        <w:rPr>
          <w:lang w:val="en-GB"/>
        </w:rPr>
        <w:t xml:space="preserve"> sees the company as an open organisation. </w:t>
      </w:r>
    </w:p>
    <w:p w14:paraId="7B8E42A8" w14:textId="1963A581" w:rsidR="009B397B" w:rsidRPr="00315692" w:rsidRDefault="009B397B" w:rsidP="000D70D3">
      <w:pPr>
        <w:rPr>
          <w:lang w:val="en-GB"/>
        </w:rPr>
      </w:pPr>
      <w:r w:rsidRPr="00315692">
        <w:rPr>
          <w:lang w:val="en-GB"/>
        </w:rPr>
        <w:t>Interviewee 2. e</w:t>
      </w:r>
      <w:r w:rsidR="00D50B8A">
        <w:rPr>
          <w:lang w:val="en-GB"/>
        </w:rPr>
        <w:t>xplains the aim of bol.com and mentions</w:t>
      </w:r>
      <w:r w:rsidRPr="00315692">
        <w:rPr>
          <w:lang w:val="en-GB"/>
        </w:rPr>
        <w:t xml:space="preserve"> that this purpose matters to her because</w:t>
      </w:r>
      <w:r w:rsidR="00667062">
        <w:rPr>
          <w:lang w:val="en-GB"/>
        </w:rPr>
        <w:t>,</w:t>
      </w:r>
      <w:r w:rsidRPr="00315692">
        <w:rPr>
          <w:lang w:val="en-GB"/>
        </w:rPr>
        <w:t xml:space="preserve"> as an employee</w:t>
      </w:r>
      <w:r w:rsidR="00667062">
        <w:rPr>
          <w:lang w:val="en-GB"/>
        </w:rPr>
        <w:t>,</w:t>
      </w:r>
      <w:r w:rsidRPr="00315692">
        <w:rPr>
          <w:lang w:val="en-GB"/>
        </w:rPr>
        <w:t xml:space="preserve"> you may think of and suggest ever</w:t>
      </w:r>
      <w:r w:rsidR="00A9071B" w:rsidRPr="00315692">
        <w:rPr>
          <w:lang w:val="en-GB"/>
        </w:rPr>
        <w:t>y</w:t>
      </w:r>
      <w:r w:rsidRPr="00315692">
        <w:rPr>
          <w:lang w:val="en-GB"/>
        </w:rPr>
        <w:t>t</w:t>
      </w:r>
      <w:r w:rsidR="00A9071B" w:rsidRPr="00315692">
        <w:rPr>
          <w:lang w:val="en-GB"/>
        </w:rPr>
        <w:t>h</w:t>
      </w:r>
      <w:r w:rsidRPr="00315692">
        <w:rPr>
          <w:lang w:val="en-GB"/>
        </w:rPr>
        <w:t>ing that could strengthen this aim. The aim is to improve the life of the customer by making it easier. </w:t>
      </w:r>
    </w:p>
    <w:p w14:paraId="1BA01926" w14:textId="54DA2F2B" w:rsidR="009B397B" w:rsidRPr="00315692" w:rsidRDefault="009B397B" w:rsidP="000D70D3">
      <w:pPr>
        <w:rPr>
          <w:lang w:val="en-GB"/>
        </w:rPr>
      </w:pPr>
      <w:r w:rsidRPr="00315692">
        <w:rPr>
          <w:lang w:val="en-GB"/>
        </w:rPr>
        <w:t xml:space="preserve">She names the compensation and benefits as outstanding. Bol.com offers the following: salary, more than the average holiday days, a bonus at the end of the year and after reaching goals, flexible working hours, </w:t>
      </w:r>
      <w:r w:rsidR="00667062">
        <w:rPr>
          <w:lang w:val="en-GB"/>
        </w:rPr>
        <w:t xml:space="preserve">the </w:t>
      </w:r>
      <w:r w:rsidRPr="00315692">
        <w:rPr>
          <w:lang w:val="en-GB"/>
        </w:rPr>
        <w:t>possibility to work at home, a gym, a minimum of three company parties including an artist, after-work drinks on Fridays</w:t>
      </w:r>
      <w:r w:rsidR="00667062">
        <w:rPr>
          <w:lang w:val="en-GB"/>
        </w:rPr>
        <w:t xml:space="preserve"> and a </w:t>
      </w:r>
      <w:r w:rsidRPr="00315692">
        <w:rPr>
          <w:lang w:val="en-GB"/>
        </w:rPr>
        <w:t>taxi from Utrecht</w:t>
      </w:r>
      <w:r w:rsidR="00667062">
        <w:rPr>
          <w:lang w:val="en-GB"/>
        </w:rPr>
        <w:t xml:space="preserve"> central</w:t>
      </w:r>
      <w:r w:rsidRPr="00315692">
        <w:rPr>
          <w:lang w:val="en-GB"/>
        </w:rPr>
        <w:t xml:space="preserve"> station to the office, healthy lunches, events, possibilities to go to personal appointments during working hours (hairdresser), interesting speakers and games. According to interviewee 2., Bol.com does a lot to attract young people. Furthermore, she </w:t>
      </w:r>
      <w:r w:rsidR="00D50B8A">
        <w:rPr>
          <w:lang w:val="en-GB"/>
        </w:rPr>
        <w:t>mentions</w:t>
      </w:r>
      <w:r w:rsidRPr="00315692">
        <w:rPr>
          <w:lang w:val="en-GB"/>
        </w:rPr>
        <w:t xml:space="preserve"> the following career opportunities as outstanding</w:t>
      </w:r>
      <w:r w:rsidR="00A9071B" w:rsidRPr="00315692">
        <w:rPr>
          <w:lang w:val="en-GB"/>
        </w:rPr>
        <w:t xml:space="preserve">: </w:t>
      </w:r>
      <w:r w:rsidRPr="00315692">
        <w:rPr>
          <w:lang w:val="en-GB"/>
        </w:rPr>
        <w:t>meetings with the HR-department</w:t>
      </w:r>
      <w:r w:rsidR="00A9071B" w:rsidRPr="00315692">
        <w:rPr>
          <w:lang w:val="en-GB"/>
        </w:rPr>
        <w:t xml:space="preserve"> when the employee seeks new opportunities and the possibility </w:t>
      </w:r>
      <w:r w:rsidRPr="00315692">
        <w:rPr>
          <w:lang w:val="en-GB"/>
        </w:rPr>
        <w:t xml:space="preserve">to discuss future steps within Bol.com </w:t>
      </w:r>
      <w:r w:rsidR="00A9071B" w:rsidRPr="00315692">
        <w:rPr>
          <w:lang w:val="en-GB"/>
        </w:rPr>
        <w:t>with the managers</w:t>
      </w:r>
      <w:r w:rsidR="00667062">
        <w:rPr>
          <w:lang w:val="en-GB"/>
        </w:rPr>
        <w:t>,</w:t>
      </w:r>
      <w:r w:rsidR="00A9071B" w:rsidRPr="00315692">
        <w:rPr>
          <w:lang w:val="en-GB"/>
        </w:rPr>
        <w:t xml:space="preserve"> who also offer </w:t>
      </w:r>
      <w:r w:rsidRPr="00315692">
        <w:rPr>
          <w:lang w:val="en-GB"/>
        </w:rPr>
        <w:t>guidance. </w:t>
      </w:r>
    </w:p>
    <w:p w14:paraId="36124CF2" w14:textId="5C3A0DC6" w:rsidR="00361460" w:rsidRPr="00315692" w:rsidRDefault="009B397B" w:rsidP="000D70D3">
      <w:pPr>
        <w:rPr>
          <w:lang w:val="en-GB"/>
        </w:rPr>
      </w:pPr>
      <w:r w:rsidRPr="00315692">
        <w:rPr>
          <w:lang w:val="en-GB"/>
        </w:rPr>
        <w:t xml:space="preserve">The opinion of Interviewee 2. about Bol.com beforehand was that Bol.com is straight forward, open, transparent and a fun group where everything is possible. This opinion did not change afterwards. </w:t>
      </w:r>
      <w:r w:rsidR="00667062">
        <w:rPr>
          <w:lang w:val="en-GB"/>
        </w:rPr>
        <w:t>However</w:t>
      </w:r>
      <w:r w:rsidRPr="00315692">
        <w:rPr>
          <w:lang w:val="en-GB"/>
        </w:rPr>
        <w:t>, according to Interviewee 2., Bol.com could change their employer branding by providing a better mix between starters and professionals, so they can learn from each other and</w:t>
      </w:r>
      <w:r w:rsidR="00084068">
        <w:rPr>
          <w:lang w:val="en-GB"/>
        </w:rPr>
        <w:t xml:space="preserve"> repetitive </w:t>
      </w:r>
      <w:r w:rsidRPr="00315692">
        <w:rPr>
          <w:lang w:val="en-GB"/>
        </w:rPr>
        <w:t>work is avoided. </w:t>
      </w:r>
    </w:p>
    <w:p w14:paraId="2F7A97AE" w14:textId="6D66E3EA" w:rsidR="009B397B" w:rsidRPr="00315692" w:rsidRDefault="0087426C" w:rsidP="00361460">
      <w:pPr>
        <w:pStyle w:val="Kop3"/>
        <w:rPr>
          <w:lang w:val="en-GB"/>
        </w:rPr>
      </w:pPr>
      <w:bookmarkStart w:id="45" w:name="_Toc30253924"/>
      <w:r w:rsidRPr="00315692">
        <w:rPr>
          <w:lang w:val="en-GB"/>
        </w:rPr>
        <w:t>5.4</w:t>
      </w:r>
      <w:r w:rsidR="009B397B" w:rsidRPr="00315692">
        <w:rPr>
          <w:lang w:val="en-GB"/>
        </w:rPr>
        <w:t>.</w:t>
      </w:r>
      <w:r w:rsidR="00361460" w:rsidRPr="00315692">
        <w:rPr>
          <w:lang w:val="en-GB"/>
        </w:rPr>
        <w:t>3</w:t>
      </w:r>
      <w:r w:rsidR="00714E5A">
        <w:rPr>
          <w:lang w:val="en-GB"/>
        </w:rPr>
        <w:t>.</w:t>
      </w:r>
      <w:r w:rsidR="009B397B" w:rsidRPr="00315692">
        <w:rPr>
          <w:lang w:val="en-GB"/>
        </w:rPr>
        <w:t xml:space="preserve"> Interviewee 3. ING</w:t>
      </w:r>
      <w:bookmarkEnd w:id="45"/>
    </w:p>
    <w:p w14:paraId="688BA183" w14:textId="16134636" w:rsidR="009B397B" w:rsidRPr="00315692" w:rsidRDefault="009B397B" w:rsidP="000D70D3">
      <w:pPr>
        <w:rPr>
          <w:lang w:val="en-GB"/>
        </w:rPr>
      </w:pPr>
      <w:r w:rsidRPr="00315692">
        <w:rPr>
          <w:lang w:val="en-GB"/>
        </w:rPr>
        <w:t>Interviewee 3. works at ING, wh</w:t>
      </w:r>
      <w:r w:rsidR="00667062">
        <w:rPr>
          <w:lang w:val="en-GB"/>
        </w:rPr>
        <w:t>ich</w:t>
      </w:r>
      <w:r w:rsidRPr="00315692">
        <w:rPr>
          <w:lang w:val="en-GB"/>
        </w:rPr>
        <w:t xml:space="preserve"> is 38th in the top 50. He </w:t>
      </w:r>
      <w:r w:rsidR="00667062">
        <w:rPr>
          <w:lang w:val="en-GB"/>
        </w:rPr>
        <w:t xml:space="preserve">has been </w:t>
      </w:r>
      <w:r w:rsidRPr="00315692">
        <w:rPr>
          <w:lang w:val="en-GB"/>
        </w:rPr>
        <w:t>work</w:t>
      </w:r>
      <w:r w:rsidR="00667062">
        <w:rPr>
          <w:lang w:val="en-GB"/>
        </w:rPr>
        <w:t>ing</w:t>
      </w:r>
      <w:r w:rsidRPr="00315692">
        <w:rPr>
          <w:lang w:val="en-GB"/>
        </w:rPr>
        <w:t xml:space="preserve"> at ING for 2 years as a mortgage advisor and is 24 years old. He has a bachelor</w:t>
      </w:r>
      <w:r w:rsidR="00667062">
        <w:rPr>
          <w:lang w:val="en-GB"/>
        </w:rPr>
        <w:t>’s degree</w:t>
      </w:r>
      <w:r w:rsidRPr="00315692">
        <w:rPr>
          <w:lang w:val="en-GB"/>
        </w:rPr>
        <w:t xml:space="preserve"> in Business Administration. Interviewee 3. wished for an employer that offered possibilities for growth and personal development. He finds the growth possibilities at his department disappointing and therefore he plans to leave. For interviewee 3., th</w:t>
      </w:r>
      <w:r w:rsidR="00ED6096" w:rsidRPr="00315692">
        <w:rPr>
          <w:lang w:val="en-GB"/>
        </w:rPr>
        <w:t xml:space="preserve">e purpose of his employer does </w:t>
      </w:r>
      <w:r w:rsidRPr="00315692">
        <w:rPr>
          <w:lang w:val="en-GB"/>
        </w:rPr>
        <w:t xml:space="preserve">matter. He </w:t>
      </w:r>
      <w:r w:rsidR="00084068">
        <w:rPr>
          <w:lang w:val="en-GB"/>
        </w:rPr>
        <w:t xml:space="preserve">points out that </w:t>
      </w:r>
      <w:r w:rsidRPr="00315692">
        <w:rPr>
          <w:lang w:val="en-GB"/>
        </w:rPr>
        <w:t>care for vitality, free fruit, and free snacks a</w:t>
      </w:r>
      <w:r w:rsidR="00084068">
        <w:rPr>
          <w:lang w:val="en-GB"/>
        </w:rPr>
        <w:t xml:space="preserve">re </w:t>
      </w:r>
      <w:r w:rsidRPr="00315692">
        <w:rPr>
          <w:lang w:val="en-GB"/>
        </w:rPr>
        <w:t xml:space="preserve">an outstanding benefit of ING. Furthermore, Interviewee 3. </w:t>
      </w:r>
      <w:r w:rsidR="00D50B8A">
        <w:rPr>
          <w:lang w:val="en-GB"/>
        </w:rPr>
        <w:t>states</w:t>
      </w:r>
      <w:r w:rsidRPr="00315692">
        <w:rPr>
          <w:lang w:val="en-GB"/>
        </w:rPr>
        <w:t xml:space="preserve"> that ING offers growth possibilities at different levels of positions based on work experience and expertise. He thinks that it is important to focus on the difference between junior and senior positions. According to Interviewee 3., ING </w:t>
      </w:r>
      <w:r w:rsidR="00084068">
        <w:rPr>
          <w:lang w:val="en-GB"/>
        </w:rPr>
        <w:t xml:space="preserve">looks for </w:t>
      </w:r>
      <w:r w:rsidRPr="00315692">
        <w:rPr>
          <w:lang w:val="en-GB"/>
        </w:rPr>
        <w:t>possibilities for growth within the department through training and coaching. Moreover, the interviewee thought beforehand that ING has a huge importance in society and personally affects people. This opinion about ING did not change for the Interviewee. His opinion on how ING could improve its employer branding is that ING could try to be more sustainable regarding society and the business market.</w:t>
      </w:r>
    </w:p>
    <w:p w14:paraId="1AB5CBE0" w14:textId="77777777" w:rsidR="00727935" w:rsidRPr="00315692" w:rsidRDefault="00727935" w:rsidP="000D70D3">
      <w:pPr>
        <w:rPr>
          <w:lang w:val="en-GB"/>
        </w:rPr>
      </w:pPr>
    </w:p>
    <w:p w14:paraId="7DBD42BF" w14:textId="1F4273E8" w:rsidR="009B397B" w:rsidRPr="00315692" w:rsidRDefault="009B397B" w:rsidP="00361460">
      <w:pPr>
        <w:pStyle w:val="Kop3"/>
        <w:rPr>
          <w:lang w:val="en-GB"/>
        </w:rPr>
      </w:pPr>
      <w:bookmarkStart w:id="46" w:name="_Toc30253925"/>
      <w:r w:rsidRPr="00315692">
        <w:rPr>
          <w:lang w:val="en-GB"/>
        </w:rPr>
        <w:t>5.</w:t>
      </w:r>
      <w:r w:rsidR="0087426C" w:rsidRPr="00315692">
        <w:rPr>
          <w:lang w:val="en-GB"/>
        </w:rPr>
        <w:t>4</w:t>
      </w:r>
      <w:r w:rsidRPr="00315692">
        <w:rPr>
          <w:lang w:val="en-GB"/>
        </w:rPr>
        <w:t>.</w:t>
      </w:r>
      <w:r w:rsidR="00361460" w:rsidRPr="00315692">
        <w:rPr>
          <w:lang w:val="en-GB"/>
        </w:rPr>
        <w:t>4</w:t>
      </w:r>
      <w:r w:rsidR="00714E5A">
        <w:rPr>
          <w:lang w:val="en-GB"/>
        </w:rPr>
        <w:t>.</w:t>
      </w:r>
      <w:r w:rsidRPr="00315692">
        <w:rPr>
          <w:lang w:val="en-GB"/>
        </w:rPr>
        <w:t xml:space="preserve"> Interviewee 4. ABN AMRO</w:t>
      </w:r>
      <w:bookmarkEnd w:id="46"/>
    </w:p>
    <w:p w14:paraId="15ACC2FA" w14:textId="07F067E4" w:rsidR="009B397B" w:rsidRPr="00315692" w:rsidRDefault="00A9071B" w:rsidP="000D70D3">
      <w:pPr>
        <w:rPr>
          <w:lang w:val="en-GB"/>
        </w:rPr>
      </w:pPr>
      <w:r w:rsidRPr="00315692">
        <w:rPr>
          <w:lang w:val="en-GB"/>
        </w:rPr>
        <w:t>Interviewee 4. w</w:t>
      </w:r>
      <w:r w:rsidR="00084068">
        <w:rPr>
          <w:lang w:val="en-GB"/>
        </w:rPr>
        <w:t xml:space="preserve">orks at ABN AMRO, which </w:t>
      </w:r>
      <w:r w:rsidR="009B397B" w:rsidRPr="00315692">
        <w:rPr>
          <w:lang w:val="en-GB"/>
        </w:rPr>
        <w:t xml:space="preserve">is 40th in the top 50. He </w:t>
      </w:r>
      <w:r w:rsidR="00667062">
        <w:rPr>
          <w:lang w:val="en-GB"/>
        </w:rPr>
        <w:t>has been working</w:t>
      </w:r>
      <w:r w:rsidR="009B397B" w:rsidRPr="00315692">
        <w:rPr>
          <w:lang w:val="en-GB"/>
        </w:rPr>
        <w:t xml:space="preserve"> at ABN AMRO since April 2019 as a Know Your Client Analyst. Interviewee 4. is 25 years old and has a bachelor</w:t>
      </w:r>
      <w:r w:rsidR="00667062">
        <w:rPr>
          <w:lang w:val="en-GB"/>
        </w:rPr>
        <w:t>’s</w:t>
      </w:r>
      <w:r w:rsidR="009B397B" w:rsidRPr="00315692">
        <w:rPr>
          <w:lang w:val="en-GB"/>
        </w:rPr>
        <w:t xml:space="preserve"> in Business Administration and management. He sought flexibility in work and private life. Also, he wanted flexible working hours and he preferred a big company with many growth possibilities</w:t>
      </w:r>
      <w:r w:rsidR="00667062">
        <w:rPr>
          <w:lang w:val="en-GB"/>
        </w:rPr>
        <w:t>, p</w:t>
      </w:r>
      <w:r w:rsidR="009B397B" w:rsidRPr="00315692">
        <w:rPr>
          <w:lang w:val="en-GB"/>
        </w:rPr>
        <w:t xml:space="preserve">referably a company that could guarantee diversity in work/positions. Interviewee 4. </w:t>
      </w:r>
      <w:r w:rsidRPr="00315692">
        <w:rPr>
          <w:lang w:val="en-GB"/>
        </w:rPr>
        <w:t xml:space="preserve">describes </w:t>
      </w:r>
      <w:r w:rsidR="009B397B" w:rsidRPr="00315692">
        <w:rPr>
          <w:lang w:val="en-GB"/>
        </w:rPr>
        <w:t>ABN AMRO</w:t>
      </w:r>
      <w:r w:rsidR="00667062">
        <w:rPr>
          <w:lang w:val="en-GB"/>
        </w:rPr>
        <w:t xml:space="preserve"> as</w:t>
      </w:r>
      <w:r w:rsidR="009B397B" w:rsidRPr="00315692">
        <w:rPr>
          <w:lang w:val="en-GB"/>
        </w:rPr>
        <w:t xml:space="preserve"> an </w:t>
      </w:r>
      <w:r w:rsidR="009B397B" w:rsidRPr="00315692">
        <w:rPr>
          <w:lang w:val="en-GB"/>
        </w:rPr>
        <w:lastRenderedPageBreak/>
        <w:t xml:space="preserve">organisation that focusses on creating </w:t>
      </w:r>
      <w:r w:rsidRPr="00315692">
        <w:rPr>
          <w:lang w:val="en-GB"/>
        </w:rPr>
        <w:t xml:space="preserve">a </w:t>
      </w:r>
      <w:r w:rsidR="009B397B" w:rsidRPr="00315692">
        <w:rPr>
          <w:lang w:val="en-GB"/>
        </w:rPr>
        <w:t>‘great place to work’. This</w:t>
      </w:r>
      <w:r w:rsidR="0059442D">
        <w:rPr>
          <w:lang w:val="en-GB"/>
        </w:rPr>
        <w:t xml:space="preserve"> is carried out</w:t>
      </w:r>
      <w:r w:rsidR="009B397B" w:rsidRPr="00315692">
        <w:rPr>
          <w:lang w:val="en-GB"/>
        </w:rPr>
        <w:t xml:space="preserve"> through activities like</w:t>
      </w:r>
      <w:r w:rsidRPr="00315692">
        <w:rPr>
          <w:lang w:val="en-GB"/>
        </w:rPr>
        <w:t>:</w:t>
      </w:r>
      <w:r w:rsidR="009B397B" w:rsidRPr="00315692">
        <w:rPr>
          <w:lang w:val="en-GB"/>
        </w:rPr>
        <w:t xml:space="preserve"> workshops, events and offering an open culture. Most employees work independently and are responsible for their </w:t>
      </w:r>
      <w:r w:rsidR="00667062">
        <w:rPr>
          <w:lang w:val="en-GB"/>
        </w:rPr>
        <w:t xml:space="preserve">own </w:t>
      </w:r>
      <w:r w:rsidR="009B397B" w:rsidRPr="00315692">
        <w:rPr>
          <w:lang w:val="en-GB"/>
        </w:rPr>
        <w:t xml:space="preserve">work. Therefore, the working hours are flexible. According to Interviewee 4., ABN AMRO even has an employer branding department that puts </w:t>
      </w:r>
      <w:r w:rsidR="00827B23">
        <w:rPr>
          <w:lang w:val="en-GB"/>
        </w:rPr>
        <w:t>additional</w:t>
      </w:r>
      <w:r w:rsidR="009B397B" w:rsidRPr="00315692">
        <w:rPr>
          <w:lang w:val="en-GB"/>
        </w:rPr>
        <w:t xml:space="preserve"> focus on the well-being of the employees. When choosing an employer, Interviewee 4. does look at</w:t>
      </w:r>
      <w:r w:rsidR="00BD248E" w:rsidRPr="00315692">
        <w:rPr>
          <w:lang w:val="en-GB"/>
        </w:rPr>
        <w:t xml:space="preserve"> the purpose of the company, however</w:t>
      </w:r>
      <w:r w:rsidR="001420EA" w:rsidRPr="00315692">
        <w:rPr>
          <w:lang w:val="en-GB"/>
        </w:rPr>
        <w:t>,</w:t>
      </w:r>
      <w:r w:rsidR="00BD248E" w:rsidRPr="00315692">
        <w:rPr>
          <w:lang w:val="en-GB"/>
        </w:rPr>
        <w:t xml:space="preserve"> he mostly</w:t>
      </w:r>
      <w:r w:rsidR="009B397B" w:rsidRPr="00315692">
        <w:rPr>
          <w:lang w:val="en-GB"/>
        </w:rPr>
        <w:t xml:space="preserve"> prefers flexible working hours, growth possibilities and to work independently. </w:t>
      </w:r>
    </w:p>
    <w:p w14:paraId="1FC0ABF1" w14:textId="4CD5FEFE" w:rsidR="009B397B" w:rsidRPr="00315692" w:rsidRDefault="009B397B" w:rsidP="000D70D3">
      <w:pPr>
        <w:rPr>
          <w:lang w:val="en-GB"/>
        </w:rPr>
      </w:pPr>
      <w:r w:rsidRPr="00315692">
        <w:rPr>
          <w:lang w:val="en-GB"/>
        </w:rPr>
        <w:t xml:space="preserve">When speaking about outstanding benefits and compensation system of ABN AMRO, interviewee 4. </w:t>
      </w:r>
      <w:r w:rsidR="00B67CEA">
        <w:rPr>
          <w:lang w:val="en-GB"/>
        </w:rPr>
        <w:t>states</w:t>
      </w:r>
      <w:r w:rsidR="00B67CEA" w:rsidRPr="00315692">
        <w:rPr>
          <w:lang w:val="en-GB"/>
        </w:rPr>
        <w:t xml:space="preserve"> </w:t>
      </w:r>
      <w:r w:rsidRPr="00315692">
        <w:rPr>
          <w:lang w:val="en-GB"/>
        </w:rPr>
        <w:t>the following. ABN AMRO has a foundation for employees, so they can do volunteer work during their ‘normal’ working hours. The company also offers a budget for improving the employee</w:t>
      </w:r>
      <w:r w:rsidR="00B67CEA">
        <w:rPr>
          <w:lang w:val="en-GB"/>
        </w:rPr>
        <w:t xml:space="preserve">’s </w:t>
      </w:r>
      <w:r w:rsidRPr="00315692">
        <w:rPr>
          <w:lang w:val="en-GB"/>
        </w:rPr>
        <w:t>vitality</w:t>
      </w:r>
      <w:r w:rsidR="00B67CEA">
        <w:rPr>
          <w:lang w:val="en-GB"/>
        </w:rPr>
        <w:t>, such as</w:t>
      </w:r>
      <w:r w:rsidRPr="00315692">
        <w:rPr>
          <w:lang w:val="en-GB"/>
        </w:rPr>
        <w:t xml:space="preserve"> bikes with a huge discount, fitness subscriptions and fitness wearables. Furthermore, interviewee 4. works at ABN AMRO because it is a financial enterprise and offers many different job positions. For him, this is highly important, so he can try </w:t>
      </w:r>
      <w:r w:rsidR="00B67CEA">
        <w:rPr>
          <w:lang w:val="en-GB"/>
        </w:rPr>
        <w:t xml:space="preserve">out working in </w:t>
      </w:r>
      <w:r w:rsidRPr="00315692">
        <w:rPr>
          <w:lang w:val="en-GB"/>
        </w:rPr>
        <w:t>different fields that interest him. According to interviewee 4. there are possibilities to have a trial at another department, to see if you enjoy the work</w:t>
      </w:r>
      <w:r w:rsidR="00B67CEA">
        <w:rPr>
          <w:lang w:val="en-GB"/>
        </w:rPr>
        <w:t>.</w:t>
      </w:r>
      <w:r w:rsidRPr="00315692">
        <w:rPr>
          <w:lang w:val="en-GB"/>
        </w:rPr>
        <w:t xml:space="preserve"> </w:t>
      </w:r>
      <w:r w:rsidR="00B67CEA">
        <w:rPr>
          <w:lang w:val="en-GB"/>
        </w:rPr>
        <w:t>T</w:t>
      </w:r>
      <w:r w:rsidRPr="00315692">
        <w:rPr>
          <w:lang w:val="en-GB"/>
        </w:rPr>
        <w:t>his is also written in the CEO of ABN AMRO. </w:t>
      </w:r>
    </w:p>
    <w:p w14:paraId="7E23D964" w14:textId="70D992E0" w:rsidR="009B397B" w:rsidRPr="00315692" w:rsidRDefault="009B397B" w:rsidP="000D70D3">
      <w:pPr>
        <w:rPr>
          <w:lang w:val="en-GB"/>
        </w:rPr>
      </w:pPr>
      <w:r w:rsidRPr="00315692">
        <w:rPr>
          <w:lang w:val="en-GB"/>
        </w:rPr>
        <w:t xml:space="preserve">Beforehand, interviewee 4. thought of ABN AMRO as an important economic organisation and this did not change over the time that he </w:t>
      </w:r>
      <w:r w:rsidR="00B67CEA">
        <w:rPr>
          <w:lang w:val="en-GB"/>
        </w:rPr>
        <w:t xml:space="preserve">has worked </w:t>
      </w:r>
      <w:r w:rsidRPr="00315692">
        <w:rPr>
          <w:lang w:val="en-GB"/>
        </w:rPr>
        <w:t xml:space="preserve">there. </w:t>
      </w:r>
      <w:r w:rsidR="00B67CEA">
        <w:rPr>
          <w:lang w:val="en-GB"/>
        </w:rPr>
        <w:t>H</w:t>
      </w:r>
      <w:r w:rsidRPr="00315692">
        <w:rPr>
          <w:lang w:val="en-GB"/>
        </w:rPr>
        <w:t>e thinks that ABN AMRO could improve their employer branding by providing more possibilities for vitality, instead of just a budget. </w:t>
      </w:r>
    </w:p>
    <w:p w14:paraId="0BE1FEDD" w14:textId="77777777" w:rsidR="00B17155" w:rsidRPr="00315692" w:rsidRDefault="00B17155" w:rsidP="000D70D3">
      <w:pPr>
        <w:rPr>
          <w:lang w:val="en-GB"/>
        </w:rPr>
      </w:pPr>
    </w:p>
    <w:p w14:paraId="41024C70" w14:textId="77777777" w:rsidR="00B17155" w:rsidRPr="00315692" w:rsidRDefault="00B17155" w:rsidP="000D70D3">
      <w:pPr>
        <w:rPr>
          <w:lang w:val="en-GB"/>
        </w:rPr>
      </w:pPr>
    </w:p>
    <w:p w14:paraId="103B3FCE" w14:textId="77777777" w:rsidR="00B17155" w:rsidRPr="00315692" w:rsidRDefault="00B17155" w:rsidP="000D70D3">
      <w:pPr>
        <w:rPr>
          <w:lang w:val="en-GB"/>
        </w:rPr>
      </w:pPr>
    </w:p>
    <w:p w14:paraId="4C0B7084" w14:textId="77777777" w:rsidR="00B17155" w:rsidRPr="00315692" w:rsidRDefault="00B17155" w:rsidP="000D70D3">
      <w:pPr>
        <w:rPr>
          <w:lang w:val="en-GB"/>
        </w:rPr>
      </w:pPr>
    </w:p>
    <w:p w14:paraId="6DE85802" w14:textId="77777777" w:rsidR="00B17155" w:rsidRPr="00315692" w:rsidRDefault="00B17155" w:rsidP="000D70D3">
      <w:pPr>
        <w:rPr>
          <w:lang w:val="en-GB"/>
        </w:rPr>
      </w:pPr>
    </w:p>
    <w:p w14:paraId="05853FB0" w14:textId="77777777" w:rsidR="00B17155" w:rsidRPr="00315692" w:rsidRDefault="00B17155" w:rsidP="000D70D3">
      <w:pPr>
        <w:rPr>
          <w:lang w:val="en-GB"/>
        </w:rPr>
      </w:pPr>
    </w:p>
    <w:p w14:paraId="63E8F942" w14:textId="77777777" w:rsidR="00B17155" w:rsidRPr="00315692" w:rsidRDefault="00B17155" w:rsidP="000D70D3">
      <w:pPr>
        <w:rPr>
          <w:lang w:val="en-GB"/>
        </w:rPr>
      </w:pPr>
    </w:p>
    <w:p w14:paraId="7BAF4D43" w14:textId="77777777" w:rsidR="00B17155" w:rsidRPr="00315692" w:rsidRDefault="00B17155" w:rsidP="000D70D3">
      <w:pPr>
        <w:rPr>
          <w:lang w:val="en-GB"/>
        </w:rPr>
      </w:pPr>
    </w:p>
    <w:p w14:paraId="0F33FFF3" w14:textId="77777777" w:rsidR="00B17155" w:rsidRPr="00315692" w:rsidRDefault="00B17155" w:rsidP="000D70D3">
      <w:pPr>
        <w:rPr>
          <w:lang w:val="en-GB"/>
        </w:rPr>
      </w:pPr>
    </w:p>
    <w:p w14:paraId="58EEC373" w14:textId="77777777" w:rsidR="00B17155" w:rsidRPr="00315692" w:rsidRDefault="00B17155" w:rsidP="000D70D3">
      <w:pPr>
        <w:rPr>
          <w:lang w:val="en-GB"/>
        </w:rPr>
      </w:pPr>
    </w:p>
    <w:p w14:paraId="5ACCF921" w14:textId="77777777" w:rsidR="00B17155" w:rsidRPr="00315692" w:rsidRDefault="00B17155" w:rsidP="000D70D3">
      <w:pPr>
        <w:rPr>
          <w:lang w:val="en-GB"/>
        </w:rPr>
      </w:pPr>
    </w:p>
    <w:p w14:paraId="047E457A" w14:textId="77777777" w:rsidR="00B17155" w:rsidRDefault="00B17155" w:rsidP="000D70D3">
      <w:pPr>
        <w:rPr>
          <w:lang w:val="en-GB"/>
        </w:rPr>
      </w:pPr>
    </w:p>
    <w:p w14:paraId="047F3A0F" w14:textId="77777777" w:rsidR="00825A98" w:rsidRDefault="00825A98" w:rsidP="000D70D3">
      <w:pPr>
        <w:rPr>
          <w:lang w:val="en-GB"/>
        </w:rPr>
      </w:pPr>
    </w:p>
    <w:p w14:paraId="1FE2FBF0" w14:textId="77777777" w:rsidR="00825A98" w:rsidRDefault="00825A98" w:rsidP="000D70D3">
      <w:pPr>
        <w:rPr>
          <w:lang w:val="en-GB"/>
        </w:rPr>
      </w:pPr>
    </w:p>
    <w:p w14:paraId="61E7D949" w14:textId="77777777" w:rsidR="00825A98" w:rsidRDefault="00825A98" w:rsidP="000D70D3">
      <w:pPr>
        <w:rPr>
          <w:lang w:val="en-GB"/>
        </w:rPr>
      </w:pPr>
    </w:p>
    <w:p w14:paraId="1687C114" w14:textId="77777777" w:rsidR="00825A98" w:rsidRDefault="00825A98" w:rsidP="000D70D3">
      <w:pPr>
        <w:rPr>
          <w:lang w:val="en-GB"/>
        </w:rPr>
      </w:pPr>
    </w:p>
    <w:p w14:paraId="7106E3E5" w14:textId="77777777" w:rsidR="00825A98" w:rsidRDefault="00825A98" w:rsidP="000D70D3">
      <w:pPr>
        <w:rPr>
          <w:lang w:val="en-GB"/>
        </w:rPr>
      </w:pPr>
    </w:p>
    <w:p w14:paraId="3061BAE8" w14:textId="77777777" w:rsidR="00825A98" w:rsidRDefault="00825A98" w:rsidP="000D70D3">
      <w:pPr>
        <w:rPr>
          <w:lang w:val="en-GB"/>
        </w:rPr>
      </w:pPr>
    </w:p>
    <w:p w14:paraId="304C33B8" w14:textId="77777777" w:rsidR="00825A98" w:rsidRDefault="00825A98" w:rsidP="000D70D3">
      <w:pPr>
        <w:rPr>
          <w:lang w:val="en-GB"/>
        </w:rPr>
      </w:pPr>
    </w:p>
    <w:p w14:paraId="7668E0B9" w14:textId="77777777" w:rsidR="00825A98" w:rsidRDefault="00825A98" w:rsidP="000D70D3">
      <w:pPr>
        <w:rPr>
          <w:lang w:val="en-GB"/>
        </w:rPr>
      </w:pPr>
    </w:p>
    <w:p w14:paraId="308212F7" w14:textId="77777777" w:rsidR="00825A98" w:rsidRDefault="00825A98" w:rsidP="000D70D3">
      <w:pPr>
        <w:rPr>
          <w:lang w:val="en-GB"/>
        </w:rPr>
      </w:pPr>
    </w:p>
    <w:p w14:paraId="091E6E04" w14:textId="77777777" w:rsidR="00825A98" w:rsidRPr="00315692" w:rsidRDefault="00825A98" w:rsidP="000D70D3">
      <w:pPr>
        <w:rPr>
          <w:lang w:val="en-GB"/>
        </w:rPr>
      </w:pPr>
    </w:p>
    <w:p w14:paraId="57FEAD59" w14:textId="6A93783D" w:rsidR="000D63EE" w:rsidRPr="00315692" w:rsidRDefault="00361460" w:rsidP="00361460">
      <w:pPr>
        <w:pStyle w:val="Kop2"/>
      </w:pPr>
      <w:bookmarkStart w:id="47" w:name="_Toc30253926"/>
      <w:r w:rsidRPr="00315692">
        <w:lastRenderedPageBreak/>
        <w:t>5</w:t>
      </w:r>
      <w:r w:rsidR="0087426C" w:rsidRPr="00315692">
        <w:t>.5</w:t>
      </w:r>
      <w:r w:rsidR="00243E44" w:rsidRPr="00315692">
        <w:t xml:space="preserve"> </w:t>
      </w:r>
      <w:r w:rsidR="00A65921" w:rsidRPr="00315692">
        <w:t>Results of the</w:t>
      </w:r>
      <w:r w:rsidR="00825A98">
        <w:t xml:space="preserve"> </w:t>
      </w:r>
      <w:r w:rsidR="000D63EE" w:rsidRPr="00315692">
        <w:t>Questionnaire</w:t>
      </w:r>
      <w:bookmarkEnd w:id="47"/>
      <w:r w:rsidR="000D63EE" w:rsidRPr="00315692">
        <w:t xml:space="preserve"> </w:t>
      </w:r>
    </w:p>
    <w:p w14:paraId="5543E65A" w14:textId="49EE51C7" w:rsidR="00324ABD" w:rsidRPr="00315692" w:rsidRDefault="00B05ABB" w:rsidP="00FF3A91">
      <w:pPr>
        <w:rPr>
          <w:szCs w:val="18"/>
          <w:lang w:val="en-GB"/>
        </w:rPr>
      </w:pPr>
      <w:r w:rsidRPr="00315692">
        <w:rPr>
          <w:szCs w:val="18"/>
          <w:lang w:val="en-GB"/>
        </w:rPr>
        <w:t>This paragraph</w:t>
      </w:r>
      <w:r w:rsidR="00A00223" w:rsidRPr="00315692">
        <w:rPr>
          <w:szCs w:val="18"/>
          <w:lang w:val="en-GB"/>
        </w:rPr>
        <w:t xml:space="preserve"> demonstrates the data of the questionnaire held among students and graduates. Most student</w:t>
      </w:r>
      <w:r w:rsidR="00742B89" w:rsidRPr="00315692">
        <w:rPr>
          <w:szCs w:val="18"/>
          <w:lang w:val="en-GB"/>
        </w:rPr>
        <w:t>s</w:t>
      </w:r>
      <w:r w:rsidR="00A00223" w:rsidRPr="00315692">
        <w:rPr>
          <w:szCs w:val="18"/>
          <w:lang w:val="en-GB"/>
        </w:rPr>
        <w:t xml:space="preserve"> are foreign and </w:t>
      </w:r>
      <w:r w:rsidR="006F4139" w:rsidRPr="00315692">
        <w:rPr>
          <w:szCs w:val="18"/>
          <w:lang w:val="en-GB"/>
        </w:rPr>
        <w:t>16%</w:t>
      </w:r>
      <w:r w:rsidR="00A00223" w:rsidRPr="00315692">
        <w:rPr>
          <w:szCs w:val="18"/>
          <w:lang w:val="en-GB"/>
        </w:rPr>
        <w:t xml:space="preserve"> are Dutch. The q</w:t>
      </w:r>
      <w:r w:rsidRPr="00315692">
        <w:rPr>
          <w:szCs w:val="18"/>
          <w:lang w:val="en-GB"/>
        </w:rPr>
        <w:t>uestionnaire has 72</w:t>
      </w:r>
      <w:r w:rsidR="00E90C0B" w:rsidRPr="00315692">
        <w:rPr>
          <w:szCs w:val="18"/>
          <w:lang w:val="en-GB"/>
        </w:rPr>
        <w:t xml:space="preserve"> respond</w:t>
      </w:r>
      <w:r w:rsidR="006000B9">
        <w:rPr>
          <w:szCs w:val="18"/>
          <w:lang w:val="en-GB"/>
        </w:rPr>
        <w:t>ents</w:t>
      </w:r>
      <w:r w:rsidR="00E90C0B" w:rsidRPr="00315692">
        <w:rPr>
          <w:szCs w:val="18"/>
          <w:lang w:val="en-GB"/>
        </w:rPr>
        <w:t xml:space="preserve"> and exists out of 28 questions. </w:t>
      </w:r>
      <w:r w:rsidR="00661FD1" w:rsidRPr="00315692">
        <w:rPr>
          <w:szCs w:val="18"/>
          <w:lang w:val="en-GB"/>
        </w:rPr>
        <w:t xml:space="preserve">The reliability of the research is lower than 95% since there are 201 non respondents. </w:t>
      </w:r>
      <w:r w:rsidR="00424B76" w:rsidRPr="00315692">
        <w:rPr>
          <w:szCs w:val="18"/>
          <w:lang w:val="en-GB"/>
        </w:rPr>
        <w:t xml:space="preserve">The full questionnaire can be found in Appendix </w:t>
      </w:r>
      <w:r w:rsidR="00484A34">
        <w:rPr>
          <w:szCs w:val="18"/>
          <w:lang w:val="en-GB"/>
        </w:rPr>
        <w:t>15</w:t>
      </w:r>
      <w:r w:rsidR="00424B76" w:rsidRPr="00315692">
        <w:rPr>
          <w:szCs w:val="18"/>
          <w:lang w:val="en-GB"/>
        </w:rPr>
        <w:t xml:space="preserve">. </w:t>
      </w:r>
    </w:p>
    <w:p w14:paraId="15D6488B" w14:textId="0B4E1F33" w:rsidR="00EE3CA6" w:rsidRDefault="00E90C0B" w:rsidP="00FF3A91">
      <w:pPr>
        <w:rPr>
          <w:szCs w:val="18"/>
          <w:lang w:val="en-GB"/>
        </w:rPr>
      </w:pPr>
      <w:r w:rsidRPr="00315692">
        <w:rPr>
          <w:szCs w:val="18"/>
          <w:lang w:val="en-GB"/>
        </w:rPr>
        <w:t>The first four questions focus</w:t>
      </w:r>
      <w:r w:rsidR="00EE3CA6" w:rsidRPr="00315692">
        <w:rPr>
          <w:szCs w:val="18"/>
          <w:lang w:val="en-GB"/>
        </w:rPr>
        <w:t>ed</w:t>
      </w:r>
      <w:r w:rsidRPr="00315692">
        <w:rPr>
          <w:szCs w:val="18"/>
          <w:lang w:val="en-GB"/>
        </w:rPr>
        <w:t xml:space="preserve"> on the demographics of the target group. The following data </w:t>
      </w:r>
      <w:r w:rsidR="006000B9">
        <w:rPr>
          <w:szCs w:val="18"/>
          <w:lang w:val="en-GB"/>
        </w:rPr>
        <w:t>is</w:t>
      </w:r>
      <w:r w:rsidRPr="00315692">
        <w:rPr>
          <w:szCs w:val="18"/>
          <w:lang w:val="en-GB"/>
        </w:rPr>
        <w:t xml:space="preserve"> gathered. The group exists out of 63 </w:t>
      </w:r>
      <w:r w:rsidR="00882C9E" w:rsidRPr="00315692">
        <w:rPr>
          <w:szCs w:val="18"/>
          <w:lang w:val="en-GB"/>
        </w:rPr>
        <w:t>%</w:t>
      </w:r>
      <w:r w:rsidR="00742B89" w:rsidRPr="00315692">
        <w:rPr>
          <w:szCs w:val="18"/>
          <w:lang w:val="en-GB"/>
        </w:rPr>
        <w:t xml:space="preserve"> </w:t>
      </w:r>
      <w:r w:rsidRPr="00315692">
        <w:rPr>
          <w:szCs w:val="18"/>
          <w:lang w:val="en-GB"/>
        </w:rPr>
        <w:t xml:space="preserve">students and 37 </w:t>
      </w:r>
      <w:r w:rsidR="00882C9E" w:rsidRPr="00315692">
        <w:rPr>
          <w:szCs w:val="18"/>
          <w:lang w:val="en-GB"/>
        </w:rPr>
        <w:t>%</w:t>
      </w:r>
      <w:r w:rsidR="00742B89" w:rsidRPr="00315692">
        <w:rPr>
          <w:szCs w:val="18"/>
          <w:lang w:val="en-GB"/>
        </w:rPr>
        <w:t xml:space="preserve"> </w:t>
      </w:r>
      <w:r w:rsidRPr="00315692">
        <w:rPr>
          <w:szCs w:val="18"/>
          <w:lang w:val="en-GB"/>
        </w:rPr>
        <w:t>graduates as Figure 6.1. demonstrates. Further</w:t>
      </w:r>
      <w:r w:rsidR="006000B9">
        <w:rPr>
          <w:szCs w:val="18"/>
          <w:lang w:val="en-GB"/>
        </w:rPr>
        <w:t>more</w:t>
      </w:r>
      <w:r w:rsidRPr="00315692">
        <w:rPr>
          <w:szCs w:val="18"/>
          <w:lang w:val="en-GB"/>
        </w:rPr>
        <w:t>, th</w:t>
      </w:r>
      <w:r w:rsidR="00EE3CA6" w:rsidRPr="00315692">
        <w:rPr>
          <w:szCs w:val="18"/>
          <w:lang w:val="en-GB"/>
        </w:rPr>
        <w:t>e target group was</w:t>
      </w:r>
      <w:r w:rsidRPr="00315692">
        <w:rPr>
          <w:szCs w:val="18"/>
          <w:lang w:val="en-GB"/>
        </w:rPr>
        <w:t xml:space="preserve"> divided in</w:t>
      </w:r>
      <w:r w:rsidR="00742B89" w:rsidRPr="00315692">
        <w:rPr>
          <w:szCs w:val="18"/>
          <w:lang w:val="en-GB"/>
        </w:rPr>
        <w:t>to</w:t>
      </w:r>
      <w:r w:rsidRPr="00315692">
        <w:rPr>
          <w:szCs w:val="18"/>
          <w:lang w:val="en-GB"/>
        </w:rPr>
        <w:t xml:space="preserve"> 31 </w:t>
      </w:r>
      <w:r w:rsidR="00882C9E" w:rsidRPr="00315692">
        <w:rPr>
          <w:szCs w:val="18"/>
          <w:lang w:val="en-GB"/>
        </w:rPr>
        <w:t>%</w:t>
      </w:r>
      <w:r w:rsidRPr="00315692">
        <w:rPr>
          <w:szCs w:val="18"/>
          <w:lang w:val="en-GB"/>
        </w:rPr>
        <w:t xml:space="preserve"> males and 69 </w:t>
      </w:r>
      <w:r w:rsidR="00882C9E" w:rsidRPr="00315692">
        <w:rPr>
          <w:szCs w:val="18"/>
          <w:lang w:val="en-GB"/>
        </w:rPr>
        <w:t>%</w:t>
      </w:r>
      <w:r w:rsidR="00742B89" w:rsidRPr="00315692">
        <w:rPr>
          <w:szCs w:val="18"/>
          <w:lang w:val="en-GB"/>
        </w:rPr>
        <w:t xml:space="preserve"> </w:t>
      </w:r>
      <w:r w:rsidRPr="00315692">
        <w:rPr>
          <w:szCs w:val="18"/>
          <w:lang w:val="en-GB"/>
        </w:rPr>
        <w:t>females as can be seen in Figure 6.2. Most</w:t>
      </w:r>
      <w:r w:rsidR="00EE3CA6" w:rsidRPr="00315692">
        <w:rPr>
          <w:szCs w:val="18"/>
          <w:lang w:val="en-GB"/>
        </w:rPr>
        <w:t xml:space="preserve"> of the students and graduates we</w:t>
      </w:r>
      <w:r w:rsidRPr="00315692">
        <w:rPr>
          <w:szCs w:val="18"/>
          <w:lang w:val="en-GB"/>
        </w:rPr>
        <w:t>re between 22 and 24</w:t>
      </w:r>
      <w:r w:rsidR="00EE3CA6" w:rsidRPr="00315692">
        <w:rPr>
          <w:szCs w:val="18"/>
          <w:lang w:val="en-GB"/>
        </w:rPr>
        <w:t xml:space="preserve"> years old, namely 46</w:t>
      </w:r>
      <w:r w:rsidRPr="00315692">
        <w:rPr>
          <w:szCs w:val="18"/>
          <w:lang w:val="en-GB"/>
        </w:rPr>
        <w:t xml:space="preserve"> </w:t>
      </w:r>
      <w:r w:rsidR="00882C9E" w:rsidRPr="00315692">
        <w:rPr>
          <w:szCs w:val="18"/>
          <w:lang w:val="en-GB"/>
        </w:rPr>
        <w:t>%</w:t>
      </w:r>
      <w:r w:rsidR="00EE3CA6" w:rsidRPr="00315692">
        <w:rPr>
          <w:szCs w:val="18"/>
          <w:lang w:val="en-GB"/>
        </w:rPr>
        <w:t xml:space="preserve">. The group of 19-21 years old and 25-27 were both around 25 </w:t>
      </w:r>
      <w:r w:rsidR="00882C9E" w:rsidRPr="00315692">
        <w:rPr>
          <w:szCs w:val="18"/>
          <w:lang w:val="en-GB"/>
        </w:rPr>
        <w:t>%</w:t>
      </w:r>
      <w:r w:rsidR="00EE3CA6" w:rsidRPr="00315692">
        <w:rPr>
          <w:szCs w:val="18"/>
          <w:lang w:val="en-GB"/>
        </w:rPr>
        <w:t xml:space="preserve">. This data can be found in Figure 6.3. </w:t>
      </w:r>
      <w:r w:rsidR="00324ABD" w:rsidRPr="00315692">
        <w:rPr>
          <w:szCs w:val="18"/>
          <w:lang w:val="en-GB"/>
        </w:rPr>
        <w:t>Moreover, question three</w:t>
      </w:r>
      <w:r w:rsidR="00EE3CA6" w:rsidRPr="00315692">
        <w:rPr>
          <w:szCs w:val="18"/>
          <w:lang w:val="en-GB"/>
        </w:rPr>
        <w:t xml:space="preserve"> was an open question regarding the nationality of the respondent</w:t>
      </w:r>
      <w:r w:rsidR="00324ABD" w:rsidRPr="00315692">
        <w:rPr>
          <w:szCs w:val="18"/>
          <w:lang w:val="en-GB"/>
        </w:rPr>
        <w:t>s</w:t>
      </w:r>
      <w:r w:rsidR="006000B9">
        <w:rPr>
          <w:szCs w:val="18"/>
          <w:lang w:val="en-GB"/>
        </w:rPr>
        <w:t>.</w:t>
      </w:r>
      <w:r w:rsidR="00324ABD" w:rsidRPr="00315692">
        <w:rPr>
          <w:szCs w:val="18"/>
          <w:lang w:val="en-GB"/>
        </w:rPr>
        <w:t xml:space="preserve"> </w:t>
      </w:r>
      <w:r w:rsidR="006000B9">
        <w:rPr>
          <w:szCs w:val="18"/>
          <w:lang w:val="en-GB"/>
        </w:rPr>
        <w:t>T</w:t>
      </w:r>
      <w:r w:rsidR="00324ABD" w:rsidRPr="00315692">
        <w:rPr>
          <w:szCs w:val="18"/>
          <w:lang w:val="en-GB"/>
        </w:rPr>
        <w:t>he countries with the</w:t>
      </w:r>
      <w:r w:rsidR="002C5683" w:rsidRPr="00315692">
        <w:rPr>
          <w:szCs w:val="18"/>
          <w:lang w:val="en-GB"/>
        </w:rPr>
        <w:t xml:space="preserve"> highest </w:t>
      </w:r>
      <w:r w:rsidR="00742B89" w:rsidRPr="00315692">
        <w:rPr>
          <w:szCs w:val="18"/>
          <w:lang w:val="en-GB"/>
        </w:rPr>
        <w:t>percentages are</w:t>
      </w:r>
      <w:r w:rsidR="002C5683" w:rsidRPr="00315692">
        <w:rPr>
          <w:szCs w:val="18"/>
          <w:lang w:val="en-GB"/>
        </w:rPr>
        <w:t xml:space="preserve"> Spain, t</w:t>
      </w:r>
      <w:r w:rsidR="00324ABD" w:rsidRPr="00315692">
        <w:rPr>
          <w:szCs w:val="18"/>
          <w:lang w:val="en-GB"/>
        </w:rPr>
        <w:t>he Netherlands and Germany</w:t>
      </w:r>
      <w:r w:rsidR="00EE3CA6" w:rsidRPr="00315692">
        <w:rPr>
          <w:szCs w:val="18"/>
          <w:lang w:val="en-GB"/>
        </w:rPr>
        <w:t>.</w:t>
      </w:r>
      <w:r w:rsidR="00324ABD" w:rsidRPr="00315692">
        <w:rPr>
          <w:szCs w:val="18"/>
          <w:lang w:val="en-GB"/>
        </w:rPr>
        <w:t xml:space="preserve"> The other nationalities can be seen in Figure 6.4.</w:t>
      </w:r>
    </w:p>
    <w:p w14:paraId="3F607D0B" w14:textId="7AC40C80" w:rsidR="00825A98" w:rsidRPr="00315692" w:rsidRDefault="00825A98" w:rsidP="00FF3A91">
      <w:pPr>
        <w:rPr>
          <w:szCs w:val="18"/>
          <w:lang w:val="en-GB"/>
        </w:rPr>
      </w:pPr>
    </w:p>
    <w:p w14:paraId="24B37696" w14:textId="5EC341EE" w:rsidR="00E90C0B" w:rsidRPr="00315692" w:rsidRDefault="00E90C0B" w:rsidP="00FF3A91">
      <w:pPr>
        <w:rPr>
          <w:szCs w:val="18"/>
          <w:lang w:val="en-GB"/>
        </w:rPr>
      </w:pPr>
    </w:p>
    <w:p w14:paraId="087230F6" w14:textId="03C51F0E" w:rsidR="00E90C0B" w:rsidRPr="00315692" w:rsidRDefault="00825A98" w:rsidP="00FF3A91">
      <w:pPr>
        <w:rPr>
          <w:szCs w:val="18"/>
          <w:lang w:val="en-GB"/>
        </w:rPr>
      </w:pPr>
      <w:r w:rsidRPr="00315692">
        <w:rPr>
          <w:noProof/>
        </w:rPr>
        <w:drawing>
          <wp:anchor distT="0" distB="0" distL="114300" distR="114300" simplePos="0" relativeHeight="251666432" behindDoc="0" locked="0" layoutInCell="1" allowOverlap="1" wp14:anchorId="7BE183A0" wp14:editId="3BAA7785">
            <wp:simplePos x="0" y="0"/>
            <wp:positionH relativeFrom="column">
              <wp:posOffset>-199390</wp:posOffset>
            </wp:positionH>
            <wp:positionV relativeFrom="paragraph">
              <wp:posOffset>76200</wp:posOffset>
            </wp:positionV>
            <wp:extent cx="3084195" cy="2059940"/>
            <wp:effectExtent l="0" t="0" r="0" b="0"/>
            <wp:wrapTight wrapText="bothSides">
              <wp:wrapPolygon edited="0">
                <wp:start x="6760" y="266"/>
                <wp:lineTo x="7116" y="5060"/>
                <wp:lineTo x="4091" y="6925"/>
                <wp:lineTo x="4091" y="7191"/>
                <wp:lineTo x="5515" y="9322"/>
                <wp:lineTo x="6048" y="14915"/>
                <wp:lineTo x="9250" y="17845"/>
                <wp:lineTo x="10673" y="17845"/>
                <wp:lineTo x="356" y="19443"/>
                <wp:lineTo x="356" y="20774"/>
                <wp:lineTo x="7116" y="20774"/>
                <wp:lineTo x="10673" y="17845"/>
                <wp:lineTo x="11741" y="17845"/>
                <wp:lineTo x="17433" y="14116"/>
                <wp:lineTo x="17433" y="13583"/>
                <wp:lineTo x="14765" y="6126"/>
                <wp:lineTo x="14765" y="266"/>
                <wp:lineTo x="6760" y="266"/>
              </wp:wrapPolygon>
            </wp:wrapTight>
            <wp:docPr id="21" name="Afbeelding 21" descr="../../Downloads/Are%20you%20a%20student%20or%20a%20graduate_%20-%20cirkeldi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Are%20you%20a%20student%20or%20a%20graduate_%20-%20cirkeldiag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419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692">
        <w:rPr>
          <w:noProof/>
        </w:rPr>
        <w:drawing>
          <wp:anchor distT="0" distB="0" distL="114300" distR="114300" simplePos="0" relativeHeight="251665408" behindDoc="0" locked="0" layoutInCell="1" allowOverlap="1" wp14:anchorId="06D307CE" wp14:editId="75A7B02D">
            <wp:simplePos x="0" y="0"/>
            <wp:positionH relativeFrom="column">
              <wp:posOffset>2998470</wp:posOffset>
            </wp:positionH>
            <wp:positionV relativeFrom="paragraph">
              <wp:posOffset>66675</wp:posOffset>
            </wp:positionV>
            <wp:extent cx="3053080" cy="2049780"/>
            <wp:effectExtent l="0" t="0" r="0" b="0"/>
            <wp:wrapTight wrapText="bothSides">
              <wp:wrapPolygon edited="0">
                <wp:start x="5211" y="268"/>
                <wp:lineTo x="5211" y="1071"/>
                <wp:lineTo x="7008" y="5086"/>
                <wp:lineTo x="5571" y="9100"/>
                <wp:lineTo x="5930" y="13651"/>
                <wp:lineTo x="4493" y="14721"/>
                <wp:lineTo x="5032" y="17130"/>
                <wp:lineTo x="10782" y="17933"/>
                <wp:lineTo x="359" y="19539"/>
                <wp:lineTo x="359" y="20877"/>
                <wp:lineTo x="5930" y="20877"/>
                <wp:lineTo x="10782" y="17933"/>
                <wp:lineTo x="12040" y="17933"/>
                <wp:lineTo x="15454" y="14721"/>
                <wp:lineTo x="15814" y="9368"/>
                <wp:lineTo x="17072" y="6424"/>
                <wp:lineTo x="16712" y="5621"/>
                <wp:lineTo x="14376" y="5086"/>
                <wp:lineTo x="16173" y="1071"/>
                <wp:lineTo x="16173" y="268"/>
                <wp:lineTo x="5211" y="268"/>
              </wp:wrapPolygon>
            </wp:wrapTight>
            <wp:docPr id="23" name="Afbeelding 23" descr="../../Downloads/If%20applicable,%20what%20gender%20do%20you%20identify%20as_%20-%20cirkel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f%20applicable,%20what%20gender%20do%20you%20identify%20as_%20-%20cirkel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3080" cy="204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5F1B2" w14:textId="005953B6" w:rsidR="00A00223" w:rsidRPr="00315692" w:rsidRDefault="00A00223" w:rsidP="00FF3A91">
      <w:pPr>
        <w:rPr>
          <w:szCs w:val="18"/>
          <w:lang w:val="en-GB"/>
        </w:rPr>
      </w:pPr>
    </w:p>
    <w:p w14:paraId="5676D6BC" w14:textId="2B635DC4" w:rsidR="00A00223" w:rsidRPr="00315692" w:rsidRDefault="00A00223" w:rsidP="00FF3A91">
      <w:pPr>
        <w:rPr>
          <w:szCs w:val="18"/>
          <w:lang w:val="en-GB"/>
        </w:rPr>
      </w:pPr>
    </w:p>
    <w:p w14:paraId="044302E6" w14:textId="7A7DA6AE" w:rsidR="00A00223" w:rsidRPr="00315692" w:rsidRDefault="00A00223" w:rsidP="00FF3A91">
      <w:pPr>
        <w:rPr>
          <w:szCs w:val="18"/>
          <w:lang w:val="en-GB"/>
        </w:rPr>
      </w:pPr>
    </w:p>
    <w:p w14:paraId="19D2E2EF" w14:textId="6C15B734" w:rsidR="00A00223" w:rsidRPr="00315692" w:rsidRDefault="00A00223" w:rsidP="00FF3A91">
      <w:pPr>
        <w:rPr>
          <w:szCs w:val="18"/>
          <w:lang w:val="en-GB"/>
        </w:rPr>
      </w:pPr>
    </w:p>
    <w:p w14:paraId="3F1EDD8C" w14:textId="483F103E" w:rsidR="00E90C0B" w:rsidRPr="00315692" w:rsidRDefault="00E90C0B" w:rsidP="00FF3A91">
      <w:pPr>
        <w:rPr>
          <w:szCs w:val="18"/>
          <w:lang w:val="en-GB"/>
        </w:rPr>
      </w:pPr>
    </w:p>
    <w:p w14:paraId="27067AD4" w14:textId="77777777" w:rsidR="00825A98" w:rsidRDefault="00825A98" w:rsidP="00E90C0B">
      <w:pPr>
        <w:rPr>
          <w:sz w:val="18"/>
          <w:szCs w:val="18"/>
          <w:lang w:val="en-GB"/>
        </w:rPr>
      </w:pPr>
    </w:p>
    <w:p w14:paraId="3EA2DB47" w14:textId="2130FEB4" w:rsidR="00825A98" w:rsidRDefault="00825A98" w:rsidP="00E90C0B">
      <w:pPr>
        <w:rPr>
          <w:sz w:val="18"/>
          <w:szCs w:val="18"/>
          <w:lang w:val="en-GB"/>
        </w:rPr>
      </w:pPr>
    </w:p>
    <w:p w14:paraId="08C2F87B" w14:textId="73D83253" w:rsidR="00825A98" w:rsidRDefault="00825A98" w:rsidP="00E90C0B">
      <w:pPr>
        <w:rPr>
          <w:sz w:val="18"/>
          <w:szCs w:val="18"/>
          <w:lang w:val="en-GB"/>
        </w:rPr>
      </w:pPr>
    </w:p>
    <w:p w14:paraId="24547281" w14:textId="0CE74DC2" w:rsidR="00E90C0B" w:rsidRPr="00315692" w:rsidRDefault="00E90C0B" w:rsidP="00E90C0B">
      <w:pPr>
        <w:rPr>
          <w:sz w:val="18"/>
          <w:szCs w:val="18"/>
          <w:lang w:val="en-GB"/>
        </w:rPr>
      </w:pPr>
      <w:r w:rsidRPr="00315692">
        <w:rPr>
          <w:sz w:val="18"/>
          <w:szCs w:val="18"/>
          <w:lang w:val="en-GB"/>
        </w:rPr>
        <w:t>Figure 6.1.</w:t>
      </w:r>
      <w:r w:rsidR="00A1516E" w:rsidRPr="00315692">
        <w:rPr>
          <w:sz w:val="18"/>
          <w:szCs w:val="18"/>
          <w:lang w:val="en-GB"/>
        </w:rPr>
        <w:t xml:space="preserve"> S</w:t>
      </w:r>
      <w:r w:rsidR="00324ABD" w:rsidRPr="00315692">
        <w:rPr>
          <w:sz w:val="18"/>
          <w:szCs w:val="18"/>
          <w:lang w:val="en-GB"/>
        </w:rPr>
        <w:t>tudent/graduate</w:t>
      </w:r>
      <w:r w:rsidRPr="00315692">
        <w:rPr>
          <w:sz w:val="18"/>
          <w:szCs w:val="18"/>
          <w:lang w:val="en-GB"/>
        </w:rPr>
        <w:tab/>
      </w:r>
      <w:r w:rsidRPr="00315692">
        <w:rPr>
          <w:sz w:val="18"/>
          <w:szCs w:val="18"/>
          <w:lang w:val="en-GB"/>
        </w:rPr>
        <w:tab/>
      </w:r>
      <w:r w:rsidRPr="00315692">
        <w:rPr>
          <w:sz w:val="18"/>
          <w:szCs w:val="18"/>
          <w:lang w:val="en-GB"/>
        </w:rPr>
        <w:tab/>
      </w:r>
      <w:r w:rsidRPr="00315692">
        <w:rPr>
          <w:sz w:val="18"/>
          <w:szCs w:val="18"/>
          <w:lang w:val="en-GB"/>
        </w:rPr>
        <w:tab/>
      </w:r>
      <w:r w:rsidRPr="00315692">
        <w:rPr>
          <w:sz w:val="18"/>
          <w:szCs w:val="18"/>
          <w:lang w:val="en-GB"/>
        </w:rPr>
        <w:tab/>
        <w:t>Figure 6.2.</w:t>
      </w:r>
      <w:r w:rsidR="00324ABD" w:rsidRPr="00315692">
        <w:rPr>
          <w:sz w:val="18"/>
          <w:szCs w:val="18"/>
          <w:lang w:val="en-GB"/>
        </w:rPr>
        <w:t xml:space="preserve"> Gender</w:t>
      </w:r>
    </w:p>
    <w:p w14:paraId="5BD7C477" w14:textId="170186AB" w:rsidR="00E90C0B" w:rsidRPr="00315692" w:rsidRDefault="00E90C0B" w:rsidP="00FF3A91">
      <w:pPr>
        <w:rPr>
          <w:sz w:val="18"/>
          <w:szCs w:val="18"/>
          <w:lang w:val="en-GB"/>
        </w:rPr>
      </w:pPr>
    </w:p>
    <w:p w14:paraId="7F98E457" w14:textId="42A3AD61" w:rsidR="00E90C0B" w:rsidRPr="00315692" w:rsidRDefault="00E90C0B" w:rsidP="00FF3A91">
      <w:pPr>
        <w:rPr>
          <w:szCs w:val="18"/>
          <w:lang w:val="en-GB"/>
        </w:rPr>
      </w:pPr>
    </w:p>
    <w:p w14:paraId="3FF60D0F" w14:textId="67CD818D" w:rsidR="00E90C0B" w:rsidRPr="00315692" w:rsidRDefault="00825A98" w:rsidP="00FF3A91">
      <w:pPr>
        <w:rPr>
          <w:szCs w:val="18"/>
          <w:lang w:val="en-GB"/>
        </w:rPr>
      </w:pPr>
      <w:r w:rsidRPr="00315692">
        <w:rPr>
          <w:noProof/>
        </w:rPr>
        <w:drawing>
          <wp:anchor distT="0" distB="0" distL="114300" distR="114300" simplePos="0" relativeHeight="251668480" behindDoc="0" locked="0" layoutInCell="1" allowOverlap="1" wp14:anchorId="4C1ECE5E" wp14:editId="5502294C">
            <wp:simplePos x="0" y="0"/>
            <wp:positionH relativeFrom="column">
              <wp:posOffset>3147060</wp:posOffset>
            </wp:positionH>
            <wp:positionV relativeFrom="paragraph">
              <wp:posOffset>123825</wp:posOffset>
            </wp:positionV>
            <wp:extent cx="2414270" cy="1938020"/>
            <wp:effectExtent l="0" t="0" r="0" b="0"/>
            <wp:wrapTight wrapText="bothSides">
              <wp:wrapPolygon edited="0">
                <wp:start x="0" y="0"/>
                <wp:lineTo x="0" y="21232"/>
                <wp:lineTo x="21361" y="21232"/>
                <wp:lineTo x="21361"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hermafbeelding 2019-11-22 om 13.17.42.png"/>
                    <pic:cNvPicPr/>
                  </pic:nvPicPr>
                  <pic:blipFill rotWithShape="1">
                    <a:blip r:embed="rId17">
                      <a:extLst>
                        <a:ext uri="{28A0092B-C50C-407E-A947-70E740481C1C}">
                          <a14:useLocalDpi xmlns:a14="http://schemas.microsoft.com/office/drawing/2010/main" val="0"/>
                        </a:ext>
                      </a:extLst>
                    </a:blip>
                    <a:srcRect l="14546" t="9697" r="17922"/>
                    <a:stretch/>
                  </pic:blipFill>
                  <pic:spPr bwMode="auto">
                    <a:xfrm>
                      <a:off x="0" y="0"/>
                      <a:ext cx="2414270" cy="1938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5692">
        <w:rPr>
          <w:noProof/>
        </w:rPr>
        <w:drawing>
          <wp:anchor distT="0" distB="0" distL="114300" distR="114300" simplePos="0" relativeHeight="251667456" behindDoc="0" locked="0" layoutInCell="1" allowOverlap="1" wp14:anchorId="39B8BD44" wp14:editId="1454DE69">
            <wp:simplePos x="0" y="0"/>
            <wp:positionH relativeFrom="column">
              <wp:posOffset>-280670</wp:posOffset>
            </wp:positionH>
            <wp:positionV relativeFrom="paragraph">
              <wp:posOffset>120650</wp:posOffset>
            </wp:positionV>
            <wp:extent cx="3155315" cy="2085340"/>
            <wp:effectExtent l="0" t="0" r="0" b="0"/>
            <wp:wrapTight wrapText="bothSides">
              <wp:wrapPolygon edited="0">
                <wp:start x="8520" y="263"/>
                <wp:lineTo x="6955" y="4999"/>
                <wp:lineTo x="4521" y="5262"/>
                <wp:lineTo x="4347" y="5525"/>
                <wp:lineTo x="5564" y="9208"/>
                <wp:lineTo x="6086" y="14470"/>
                <wp:lineTo x="9042" y="17627"/>
                <wp:lineTo x="10085" y="17627"/>
                <wp:lineTo x="522" y="19469"/>
                <wp:lineTo x="348" y="20521"/>
                <wp:lineTo x="2087" y="21048"/>
                <wp:lineTo x="3651" y="21048"/>
                <wp:lineTo x="17736" y="20521"/>
                <wp:lineTo x="18257" y="19732"/>
                <wp:lineTo x="11476" y="17627"/>
                <wp:lineTo x="12519" y="17627"/>
                <wp:lineTo x="15301" y="14470"/>
                <wp:lineTo x="15823" y="9208"/>
                <wp:lineTo x="16518" y="4999"/>
                <wp:lineTo x="13736" y="2105"/>
                <wp:lineTo x="12519" y="263"/>
                <wp:lineTo x="8520" y="263"/>
              </wp:wrapPolygon>
            </wp:wrapTight>
            <wp:docPr id="22" name="Afbeelding 22" descr="../../Downloads/How%20old%20are%20you%20-%20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How%20old%20are%20you%20-%20cirkeldiagr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5315" cy="208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FCBEB" w14:textId="305FD725" w:rsidR="00E90C0B" w:rsidRPr="00315692" w:rsidRDefault="00E90C0B" w:rsidP="00FF3A91">
      <w:pPr>
        <w:rPr>
          <w:szCs w:val="18"/>
          <w:lang w:val="en-GB"/>
        </w:rPr>
      </w:pPr>
    </w:p>
    <w:p w14:paraId="10BDB508" w14:textId="7F036B30" w:rsidR="00E90C0B" w:rsidRPr="00315692" w:rsidRDefault="00E90C0B" w:rsidP="00FF3A91">
      <w:pPr>
        <w:rPr>
          <w:szCs w:val="18"/>
          <w:lang w:val="en-GB"/>
        </w:rPr>
      </w:pPr>
    </w:p>
    <w:p w14:paraId="64D113A6" w14:textId="66682D89" w:rsidR="00EE3CA6" w:rsidRPr="00315692" w:rsidRDefault="00EE3CA6" w:rsidP="00EE3CA6">
      <w:pPr>
        <w:rPr>
          <w:szCs w:val="18"/>
          <w:lang w:val="en-GB"/>
        </w:rPr>
      </w:pPr>
    </w:p>
    <w:p w14:paraId="19FF2659" w14:textId="77777777" w:rsidR="00324ABD" w:rsidRPr="00315692" w:rsidRDefault="00324ABD" w:rsidP="00324ABD">
      <w:pPr>
        <w:rPr>
          <w:sz w:val="18"/>
          <w:szCs w:val="18"/>
          <w:lang w:val="en-GB"/>
        </w:rPr>
      </w:pPr>
    </w:p>
    <w:p w14:paraId="42E12ADC" w14:textId="77777777" w:rsidR="00424B76" w:rsidRPr="00315692" w:rsidRDefault="00424B76" w:rsidP="00324ABD">
      <w:pPr>
        <w:rPr>
          <w:sz w:val="18"/>
          <w:szCs w:val="18"/>
          <w:lang w:val="en-GB"/>
        </w:rPr>
      </w:pPr>
    </w:p>
    <w:p w14:paraId="6471A7D7" w14:textId="77777777" w:rsidR="00825A98" w:rsidRDefault="00825A98" w:rsidP="00FD3E89">
      <w:pPr>
        <w:rPr>
          <w:sz w:val="18"/>
          <w:szCs w:val="18"/>
          <w:lang w:val="en-GB"/>
        </w:rPr>
      </w:pPr>
    </w:p>
    <w:p w14:paraId="7740BD9E" w14:textId="77777777" w:rsidR="00825A98" w:rsidRDefault="00825A98" w:rsidP="00FD3E89">
      <w:pPr>
        <w:rPr>
          <w:sz w:val="18"/>
          <w:szCs w:val="18"/>
          <w:lang w:val="en-GB"/>
        </w:rPr>
      </w:pPr>
    </w:p>
    <w:p w14:paraId="09B7406D" w14:textId="77777777" w:rsidR="00825A98" w:rsidRDefault="00825A98" w:rsidP="00FD3E89">
      <w:pPr>
        <w:rPr>
          <w:sz w:val="18"/>
          <w:szCs w:val="18"/>
          <w:lang w:val="en-GB"/>
        </w:rPr>
      </w:pPr>
    </w:p>
    <w:p w14:paraId="562F49F9" w14:textId="77777777" w:rsidR="00825A98" w:rsidRDefault="00825A98" w:rsidP="00FD3E89">
      <w:pPr>
        <w:rPr>
          <w:sz w:val="18"/>
          <w:szCs w:val="18"/>
          <w:lang w:val="en-GB"/>
        </w:rPr>
      </w:pPr>
    </w:p>
    <w:p w14:paraId="718CD66B" w14:textId="508E96D7" w:rsidR="00A00223" w:rsidRPr="00315692" w:rsidRDefault="00E90C0B" w:rsidP="00825A98">
      <w:pPr>
        <w:rPr>
          <w:sz w:val="18"/>
          <w:szCs w:val="18"/>
          <w:lang w:val="en-GB"/>
        </w:rPr>
      </w:pPr>
      <w:r w:rsidRPr="00315692">
        <w:rPr>
          <w:sz w:val="18"/>
          <w:szCs w:val="18"/>
          <w:lang w:val="en-GB"/>
        </w:rPr>
        <w:t>Figure 6.3.</w:t>
      </w:r>
      <w:r w:rsidR="00324ABD" w:rsidRPr="00315692">
        <w:rPr>
          <w:sz w:val="18"/>
          <w:szCs w:val="18"/>
          <w:lang w:val="en-GB"/>
        </w:rPr>
        <w:t xml:space="preserve"> Age </w:t>
      </w:r>
      <w:r w:rsidR="00324ABD" w:rsidRPr="00315692">
        <w:rPr>
          <w:sz w:val="18"/>
          <w:szCs w:val="18"/>
          <w:lang w:val="en-GB"/>
        </w:rPr>
        <w:tab/>
      </w:r>
      <w:r w:rsidR="00324ABD" w:rsidRPr="00315692">
        <w:rPr>
          <w:sz w:val="18"/>
          <w:szCs w:val="18"/>
          <w:lang w:val="en-GB"/>
        </w:rPr>
        <w:tab/>
      </w:r>
      <w:r w:rsidR="00324ABD" w:rsidRPr="00315692">
        <w:rPr>
          <w:sz w:val="18"/>
          <w:szCs w:val="18"/>
          <w:lang w:val="en-GB"/>
        </w:rPr>
        <w:tab/>
      </w:r>
      <w:r w:rsidR="00324ABD" w:rsidRPr="00315692">
        <w:rPr>
          <w:sz w:val="18"/>
          <w:szCs w:val="18"/>
          <w:lang w:val="en-GB"/>
        </w:rPr>
        <w:tab/>
      </w:r>
      <w:r w:rsidR="00825A98">
        <w:rPr>
          <w:sz w:val="18"/>
          <w:szCs w:val="18"/>
          <w:lang w:val="en-GB"/>
        </w:rPr>
        <w:tab/>
      </w:r>
      <w:r w:rsidR="00825A98">
        <w:rPr>
          <w:sz w:val="18"/>
          <w:szCs w:val="18"/>
          <w:lang w:val="en-GB"/>
        </w:rPr>
        <w:tab/>
      </w:r>
      <w:r w:rsidR="00324ABD" w:rsidRPr="00315692">
        <w:rPr>
          <w:sz w:val="18"/>
          <w:szCs w:val="18"/>
          <w:lang w:val="en-GB"/>
        </w:rPr>
        <w:t>Figure 6.4. Nationality</w:t>
      </w:r>
    </w:p>
    <w:p w14:paraId="4F323E0A" w14:textId="592C7900" w:rsidR="00A00223" w:rsidRPr="00315692" w:rsidRDefault="00145DCE" w:rsidP="00347806">
      <w:pPr>
        <w:rPr>
          <w:lang w:val="en-GB"/>
        </w:rPr>
      </w:pPr>
      <w:r w:rsidRPr="00315692">
        <w:rPr>
          <w:noProof/>
        </w:rPr>
        <w:lastRenderedPageBreak/>
        <w:drawing>
          <wp:anchor distT="0" distB="0" distL="114300" distR="114300" simplePos="0" relativeHeight="251669504" behindDoc="0" locked="0" layoutInCell="1" allowOverlap="1" wp14:anchorId="6F6391D6" wp14:editId="29424C5B">
            <wp:simplePos x="0" y="0"/>
            <wp:positionH relativeFrom="column">
              <wp:posOffset>2997337</wp:posOffset>
            </wp:positionH>
            <wp:positionV relativeFrom="paragraph">
              <wp:posOffset>25890</wp:posOffset>
            </wp:positionV>
            <wp:extent cx="3479800" cy="3048000"/>
            <wp:effectExtent l="25400" t="25400" r="25400" b="25400"/>
            <wp:wrapThrough wrapText="bothSides">
              <wp:wrapPolygon edited="0">
                <wp:start x="-158" y="-180"/>
                <wp:lineTo x="-158" y="21600"/>
                <wp:lineTo x="21600" y="21600"/>
                <wp:lineTo x="21600" y="-180"/>
                <wp:lineTo x="-158" y="-180"/>
              </wp:wrapPolygon>
            </wp:wrapThrough>
            <wp:docPr id="20" name="Afbeelding 20" descr="../../Downloads/-%20Please%20select%20N.A.%20and%20continue%20to%20the%20next%20question%20if%20you%20answered%20‘no’%20to%20the%20previous%20question%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20Please%20select%20N.A.%20and%20continue%20to%20the%20next%20question%20if%20you%20answered%20‘no’%20to%20the%20previous%20question%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9800" cy="3048000"/>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sidR="00825A98" w:rsidRPr="00315692">
        <w:rPr>
          <w:noProof/>
        </w:rPr>
        <mc:AlternateContent>
          <mc:Choice Requires="wps">
            <w:drawing>
              <wp:anchor distT="0" distB="0" distL="114300" distR="114300" simplePos="0" relativeHeight="251673600" behindDoc="0" locked="0" layoutInCell="1" allowOverlap="1" wp14:anchorId="53705541" wp14:editId="6158F060">
                <wp:simplePos x="0" y="0"/>
                <wp:positionH relativeFrom="column">
                  <wp:posOffset>5813425</wp:posOffset>
                </wp:positionH>
                <wp:positionV relativeFrom="paragraph">
                  <wp:posOffset>2873375</wp:posOffset>
                </wp:positionV>
                <wp:extent cx="688975" cy="343535"/>
                <wp:effectExtent l="0" t="0" r="0" b="12065"/>
                <wp:wrapSquare wrapText="bothSides"/>
                <wp:docPr id="448" name="Tekstvak 448"/>
                <wp:cNvGraphicFramePr/>
                <a:graphic xmlns:a="http://schemas.openxmlformats.org/drawingml/2006/main">
                  <a:graphicData uri="http://schemas.microsoft.com/office/word/2010/wordprocessingShape">
                    <wps:wsp>
                      <wps:cNvSpPr txBox="1"/>
                      <wps:spPr>
                        <a:xfrm>
                          <a:off x="0" y="0"/>
                          <a:ext cx="688975" cy="343535"/>
                        </a:xfrm>
                        <a:prstGeom prst="rect">
                          <a:avLst/>
                        </a:prstGeom>
                        <a:noFill/>
                        <a:ln>
                          <a:noFill/>
                        </a:ln>
                        <a:effectLst/>
                      </wps:spPr>
                      <wps:txbx>
                        <w:txbxContent>
                          <w:p w14:paraId="247BFF2F" w14:textId="74500332" w:rsidR="004F57D9" w:rsidRPr="00621700" w:rsidRDefault="004F57D9" w:rsidP="00082C20">
                            <w:pPr>
                              <w:rPr>
                                <w:noProof/>
                              </w:rPr>
                            </w:pPr>
                            <w:r w:rsidRPr="00424B76">
                              <w:rPr>
                                <w:sz w:val="18"/>
                                <w:szCs w:val="18"/>
                                <w:lang w:val="en-GB"/>
                              </w:rPr>
                              <w:t>Figure 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05541" id="Tekstvak 448" o:spid="_x0000_s1027" type="#_x0000_t202" style="position:absolute;left:0;text-align:left;margin-left:457.75pt;margin-top:226.25pt;width:54.25pt;height:2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" filled="f" stroked="f">
                <v:textbox>
                  <w:txbxContent>
                    <w:p w14:paraId="247BFF2F" w14:textId="74500332" w:rsidR="004F57D9" w:rsidRPr="00621700" w:rsidRDefault="004F57D9" w:rsidP="00082C20">
                      <w:pPr>
                        <w:rPr>
                          <w:noProof/>
                        </w:rPr>
                      </w:pPr>
                      <w:r w:rsidRPr="00424B76">
                        <w:rPr>
                          <w:sz w:val="18"/>
                          <w:szCs w:val="18"/>
                          <w:lang w:val="en-GB"/>
                        </w:rPr>
                        <w:t>Figure 6.5.</w:t>
                      </w:r>
                    </w:p>
                  </w:txbxContent>
                </v:textbox>
                <w10:wrap type="square"/>
              </v:shape>
            </w:pict>
          </mc:Fallback>
        </mc:AlternateContent>
      </w:r>
      <w:r w:rsidR="00347806" w:rsidRPr="00315692">
        <w:rPr>
          <w:noProof/>
        </w:rPr>
        <w:drawing>
          <wp:anchor distT="0" distB="0" distL="114300" distR="114300" simplePos="0" relativeHeight="251670528" behindDoc="0" locked="0" layoutInCell="1" allowOverlap="1" wp14:anchorId="24D1C3F4" wp14:editId="23401853">
            <wp:simplePos x="0" y="0"/>
            <wp:positionH relativeFrom="column">
              <wp:posOffset>2999740</wp:posOffset>
            </wp:positionH>
            <wp:positionV relativeFrom="paragraph">
              <wp:posOffset>3215005</wp:posOffset>
            </wp:positionV>
            <wp:extent cx="3491230" cy="2738120"/>
            <wp:effectExtent l="25400" t="25400" r="13970" b="30480"/>
            <wp:wrapTight wrapText="bothSides">
              <wp:wrapPolygon edited="0">
                <wp:start x="-157" y="-200"/>
                <wp:lineTo x="-157" y="21640"/>
                <wp:lineTo x="21529" y="21640"/>
                <wp:lineTo x="21529" y="-200"/>
                <wp:lineTo x="-157" y="-200"/>
              </wp:wrapPolygon>
            </wp:wrapTight>
            <wp:docPr id="25" name="Afbeelding 25" descr="../../Downloads/Through%20what%20kind%20of%20channels%20would%20you%20like%20to%20receive%20information%20about%20jobs_%20-%20staaf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Through%20what%20kind%20of%20channels%20would%20you%20like%20to%20receive%20information%20about%20jobs_%20-%20staaf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1230" cy="2738120"/>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sidR="002C5683" w:rsidRPr="00315692">
        <w:rPr>
          <w:lang w:val="en-GB"/>
        </w:rPr>
        <w:t>Question five demonstrates the studies and degrees of the respondents. Most respondents stud</w:t>
      </w:r>
      <w:r w:rsidR="006000B9">
        <w:rPr>
          <w:lang w:val="en-GB"/>
        </w:rPr>
        <w:t>ied</w:t>
      </w:r>
      <w:r w:rsidR="002C5683" w:rsidRPr="00315692">
        <w:rPr>
          <w:lang w:val="en-GB"/>
        </w:rPr>
        <w:t xml:space="preserve"> or graduated in European Studies, Business Administration, </w:t>
      </w:r>
      <w:r w:rsidR="006000B9">
        <w:rPr>
          <w:lang w:val="en-GB"/>
        </w:rPr>
        <w:t>E</w:t>
      </w:r>
      <w:r w:rsidR="002C5683" w:rsidRPr="00315692">
        <w:rPr>
          <w:lang w:val="en-GB"/>
        </w:rPr>
        <w:t xml:space="preserve">ngineering, HRM and International Business. </w:t>
      </w:r>
      <w:r w:rsidR="00424B76" w:rsidRPr="00315692">
        <w:rPr>
          <w:lang w:val="en-GB"/>
        </w:rPr>
        <w:t>Further, question six and eight are</w:t>
      </w:r>
      <w:r w:rsidR="002C5683" w:rsidRPr="00315692">
        <w:rPr>
          <w:lang w:val="en-GB"/>
        </w:rPr>
        <w:t xml:space="preserve"> irrelevant to demonstrate since the answer demonstrated that all respondents </w:t>
      </w:r>
      <w:r w:rsidR="006000B9">
        <w:rPr>
          <w:lang w:val="en-GB"/>
        </w:rPr>
        <w:t xml:space="preserve">are </w:t>
      </w:r>
      <w:r w:rsidR="002C5683" w:rsidRPr="00315692">
        <w:rPr>
          <w:lang w:val="en-GB"/>
        </w:rPr>
        <w:t>consider</w:t>
      </w:r>
      <w:r w:rsidR="006000B9">
        <w:rPr>
          <w:lang w:val="en-GB"/>
        </w:rPr>
        <w:t>ing</w:t>
      </w:r>
      <w:r w:rsidR="002C5683" w:rsidRPr="00315692">
        <w:rPr>
          <w:lang w:val="en-GB"/>
        </w:rPr>
        <w:t xml:space="preserve"> a job in t</w:t>
      </w:r>
      <w:r w:rsidR="00424B76" w:rsidRPr="00315692">
        <w:rPr>
          <w:lang w:val="en-GB"/>
        </w:rPr>
        <w:t xml:space="preserve">he Netherlands. The reasons </w:t>
      </w:r>
      <w:r w:rsidR="006000B9">
        <w:rPr>
          <w:lang w:val="en-GB"/>
        </w:rPr>
        <w:t xml:space="preserve">of why </w:t>
      </w:r>
      <w:r w:rsidR="00424B76" w:rsidRPr="00315692">
        <w:rPr>
          <w:lang w:val="en-GB"/>
        </w:rPr>
        <w:t xml:space="preserve">the respondents </w:t>
      </w:r>
      <w:r w:rsidR="006000B9">
        <w:rPr>
          <w:lang w:val="en-GB"/>
        </w:rPr>
        <w:t xml:space="preserve">are </w:t>
      </w:r>
      <w:r w:rsidR="00424B76" w:rsidRPr="00315692">
        <w:rPr>
          <w:lang w:val="en-GB"/>
        </w:rPr>
        <w:t>consi</w:t>
      </w:r>
      <w:r w:rsidR="00742B89" w:rsidRPr="00315692">
        <w:rPr>
          <w:lang w:val="en-GB"/>
        </w:rPr>
        <w:t>der</w:t>
      </w:r>
      <w:r w:rsidR="006000B9">
        <w:rPr>
          <w:lang w:val="en-GB"/>
        </w:rPr>
        <w:t>ing</w:t>
      </w:r>
      <w:r w:rsidR="00742B89" w:rsidRPr="00315692">
        <w:rPr>
          <w:lang w:val="en-GB"/>
        </w:rPr>
        <w:t xml:space="preserve"> a job in the Netherlands </w:t>
      </w:r>
      <w:r w:rsidR="00086517" w:rsidRPr="00315692">
        <w:rPr>
          <w:lang w:val="en-GB"/>
        </w:rPr>
        <w:t>are</w:t>
      </w:r>
      <w:r w:rsidR="00424B76" w:rsidRPr="00315692">
        <w:rPr>
          <w:lang w:val="en-GB"/>
        </w:rPr>
        <w:t xml:space="preserve"> demonstrated in Figure 6.5. In this question</w:t>
      </w:r>
      <w:r w:rsidR="006000B9">
        <w:rPr>
          <w:lang w:val="en-GB"/>
        </w:rPr>
        <w:t>,</w:t>
      </w:r>
      <w:r w:rsidR="00424B76" w:rsidRPr="00315692">
        <w:rPr>
          <w:lang w:val="en-GB"/>
        </w:rPr>
        <w:t xml:space="preserve"> multiple answers were possible. Most respondents answered that they feel at home in the Netherlands, that they prefer the working culture</w:t>
      </w:r>
      <w:r w:rsidR="006000B9">
        <w:rPr>
          <w:lang w:val="en-GB"/>
        </w:rPr>
        <w:t xml:space="preserve"> </w:t>
      </w:r>
      <w:r w:rsidR="00424B76" w:rsidRPr="00315692">
        <w:rPr>
          <w:lang w:val="en-GB"/>
        </w:rPr>
        <w:t xml:space="preserve">and that there are more opportunities and better work conditions in the Netherlands than in their country. Furthermore, the Dutch respondents </w:t>
      </w:r>
      <w:r w:rsidR="006000B9">
        <w:rPr>
          <w:lang w:val="en-GB"/>
        </w:rPr>
        <w:t>gave</w:t>
      </w:r>
      <w:r w:rsidR="006000B9" w:rsidRPr="00315692">
        <w:rPr>
          <w:lang w:val="en-GB"/>
        </w:rPr>
        <w:t xml:space="preserve"> </w:t>
      </w:r>
      <w:r w:rsidR="00424B76" w:rsidRPr="00315692">
        <w:rPr>
          <w:lang w:val="en-GB"/>
        </w:rPr>
        <w:t>their Dutch nationality as the reason</w:t>
      </w:r>
      <w:r w:rsidR="00086517" w:rsidRPr="00315692">
        <w:rPr>
          <w:lang w:val="en-GB"/>
        </w:rPr>
        <w:t>.</w:t>
      </w:r>
      <w:r w:rsidR="00347806" w:rsidRPr="00315692">
        <w:rPr>
          <w:lang w:val="en-GB"/>
        </w:rPr>
        <w:tab/>
      </w:r>
    </w:p>
    <w:p w14:paraId="28DF58F5" w14:textId="77777777" w:rsidR="008C3855" w:rsidRPr="00315692" w:rsidRDefault="008C3855" w:rsidP="00C0359B">
      <w:pPr>
        <w:rPr>
          <w:lang w:val="en-GB"/>
        </w:rPr>
      </w:pPr>
    </w:p>
    <w:p w14:paraId="1B64883F" w14:textId="77777777" w:rsidR="008C3855" w:rsidRPr="00315692" w:rsidRDefault="008C3855" w:rsidP="00C0359B">
      <w:pPr>
        <w:rPr>
          <w:lang w:val="en-GB"/>
        </w:rPr>
      </w:pPr>
    </w:p>
    <w:p w14:paraId="5582DB93" w14:textId="572DF270" w:rsidR="00A00223" w:rsidRPr="00315692" w:rsidRDefault="00C0359B" w:rsidP="00C0359B">
      <w:pPr>
        <w:rPr>
          <w:lang w:val="en-GB"/>
        </w:rPr>
      </w:pPr>
      <w:r w:rsidRPr="00315692">
        <w:rPr>
          <w:lang w:val="en-GB"/>
        </w:rPr>
        <w:t>Question nine focussed on the c</w:t>
      </w:r>
      <w:r w:rsidR="00742B89" w:rsidRPr="00315692">
        <w:rPr>
          <w:lang w:val="en-GB"/>
        </w:rPr>
        <w:t>ommunication channels that help</w:t>
      </w:r>
      <w:r w:rsidRPr="00315692">
        <w:rPr>
          <w:lang w:val="en-GB"/>
        </w:rPr>
        <w:t xml:space="preserve"> </w:t>
      </w:r>
      <w:r w:rsidR="0027092B" w:rsidRPr="00315692">
        <w:rPr>
          <w:lang w:val="en-GB"/>
        </w:rPr>
        <w:t>to inform</w:t>
      </w:r>
      <w:r w:rsidRPr="00315692">
        <w:rPr>
          <w:lang w:val="en-GB"/>
        </w:rPr>
        <w:t xml:space="preserve"> students and graduates about jobs. The most popular channel seems to be LinkedIn</w:t>
      </w:r>
      <w:r w:rsidR="006000B9">
        <w:rPr>
          <w:lang w:val="en-GB"/>
        </w:rPr>
        <w:t>,</w:t>
      </w:r>
      <w:r w:rsidRPr="00315692">
        <w:rPr>
          <w:lang w:val="en-GB"/>
        </w:rPr>
        <w:t xml:space="preserve"> closely followed by Social Media posts of employers. The employer website and general job sites are preferred as well. The overview of the outcome of the answers </w:t>
      </w:r>
      <w:r w:rsidR="0027092B" w:rsidRPr="00315692">
        <w:rPr>
          <w:lang w:val="en-GB"/>
        </w:rPr>
        <w:t xml:space="preserve">to </w:t>
      </w:r>
      <w:r w:rsidRPr="00315692">
        <w:rPr>
          <w:lang w:val="en-GB"/>
        </w:rPr>
        <w:t>this question is transferred to the graph demonstrated in Figure 6.6.</w:t>
      </w:r>
    </w:p>
    <w:p w14:paraId="182E7D5B" w14:textId="643C0822" w:rsidR="00A00223" w:rsidRPr="00315692" w:rsidRDefault="00A00223" w:rsidP="00A00223">
      <w:pPr>
        <w:rPr>
          <w:lang w:val="en-GB"/>
        </w:rPr>
      </w:pPr>
    </w:p>
    <w:p w14:paraId="22B4FBEB" w14:textId="092F8901" w:rsidR="00C0359B" w:rsidRPr="00315692" w:rsidRDefault="00C0359B" w:rsidP="00A00223">
      <w:pPr>
        <w:rPr>
          <w:lang w:val="en-GB"/>
        </w:rPr>
      </w:pPr>
      <w:r w:rsidRPr="00315692">
        <w:rPr>
          <w:lang w:val="en-GB"/>
        </w:rPr>
        <w:t xml:space="preserve">  </w:t>
      </w:r>
    </w:p>
    <w:p w14:paraId="6B2DC7D2" w14:textId="7FA7A2A8" w:rsidR="00145DCE" w:rsidRDefault="00145DCE" w:rsidP="004C2DC4">
      <w:pPr>
        <w:rPr>
          <w:lang w:val="en-GB"/>
        </w:rPr>
      </w:pPr>
      <w:r w:rsidRPr="00315692">
        <w:rPr>
          <w:noProof/>
        </w:rPr>
        <mc:AlternateContent>
          <mc:Choice Requires="wps">
            <w:drawing>
              <wp:anchor distT="0" distB="0" distL="114300" distR="114300" simplePos="0" relativeHeight="251675648" behindDoc="0" locked="0" layoutInCell="1" allowOverlap="1" wp14:anchorId="2BD1A6B7" wp14:editId="44CE4C1B">
                <wp:simplePos x="0" y="0"/>
                <wp:positionH relativeFrom="column">
                  <wp:posOffset>5818505</wp:posOffset>
                </wp:positionH>
                <wp:positionV relativeFrom="paragraph">
                  <wp:posOffset>43815</wp:posOffset>
                </wp:positionV>
                <wp:extent cx="688975" cy="349250"/>
                <wp:effectExtent l="0" t="0" r="0" b="6350"/>
                <wp:wrapSquare wrapText="bothSides"/>
                <wp:docPr id="449" name="Tekstvak 449"/>
                <wp:cNvGraphicFramePr/>
                <a:graphic xmlns:a="http://schemas.openxmlformats.org/drawingml/2006/main">
                  <a:graphicData uri="http://schemas.microsoft.com/office/word/2010/wordprocessingShape">
                    <wps:wsp>
                      <wps:cNvSpPr txBox="1"/>
                      <wps:spPr>
                        <a:xfrm>
                          <a:off x="0" y="0"/>
                          <a:ext cx="688975" cy="349250"/>
                        </a:xfrm>
                        <a:prstGeom prst="rect">
                          <a:avLst/>
                        </a:prstGeom>
                        <a:noFill/>
                        <a:ln>
                          <a:noFill/>
                        </a:ln>
                        <a:effectLst/>
                      </wps:spPr>
                      <wps:txbx>
                        <w:txbxContent>
                          <w:p w14:paraId="7603A48A" w14:textId="4524560F" w:rsidR="004F57D9" w:rsidRPr="00621700" w:rsidRDefault="004F57D9" w:rsidP="00347806">
                            <w:pPr>
                              <w:rPr>
                                <w:noProof/>
                              </w:rPr>
                            </w:pPr>
                            <w:r w:rsidRPr="00424B76">
                              <w:rPr>
                                <w:sz w:val="18"/>
                                <w:szCs w:val="18"/>
                                <w:lang w:val="en-GB"/>
                              </w:rPr>
                              <w:t>Figure 6.</w:t>
                            </w:r>
                            <w:r>
                              <w:rPr>
                                <w:sz w:val="18"/>
                                <w:szCs w:val="18"/>
                                <w:lang w:val="en-GB"/>
                              </w:rPr>
                              <w:t>6</w:t>
                            </w:r>
                            <w:r w:rsidRPr="00424B76">
                              <w:rPr>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1A6B7" id="Tekstvak 449" o:spid="_x0000_s1028" type="#_x0000_t202" style="position:absolute;left:0;text-align:left;margin-left:458.15pt;margin-top:3.45pt;width:54.25pt;height: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" filled="f" stroked="f">
                <v:textbox>
                  <w:txbxContent>
                    <w:p w14:paraId="7603A48A" w14:textId="4524560F" w:rsidR="004F57D9" w:rsidRPr="00621700" w:rsidRDefault="004F57D9" w:rsidP="00347806">
                      <w:pPr>
                        <w:rPr>
                          <w:noProof/>
                        </w:rPr>
                      </w:pPr>
                      <w:r w:rsidRPr="00424B76">
                        <w:rPr>
                          <w:sz w:val="18"/>
                          <w:szCs w:val="18"/>
                          <w:lang w:val="en-GB"/>
                        </w:rPr>
                        <w:t>Figure 6.</w:t>
                      </w:r>
                      <w:r>
                        <w:rPr>
                          <w:sz w:val="18"/>
                          <w:szCs w:val="18"/>
                          <w:lang w:val="en-GB"/>
                        </w:rPr>
                        <w:t>6</w:t>
                      </w:r>
                      <w:r w:rsidRPr="00424B76">
                        <w:rPr>
                          <w:sz w:val="18"/>
                          <w:szCs w:val="18"/>
                          <w:lang w:val="en-GB"/>
                        </w:rPr>
                        <w:t>.</w:t>
                      </w:r>
                    </w:p>
                  </w:txbxContent>
                </v:textbox>
                <w10:wrap type="square"/>
              </v:shape>
            </w:pict>
          </mc:Fallback>
        </mc:AlternateContent>
      </w:r>
    </w:p>
    <w:p w14:paraId="789D7EA9" w14:textId="4DED819D" w:rsidR="00145DCE" w:rsidRDefault="00145DCE" w:rsidP="004C2DC4">
      <w:pPr>
        <w:rPr>
          <w:lang w:val="en-GB"/>
        </w:rPr>
      </w:pPr>
    </w:p>
    <w:p w14:paraId="3DDE474B" w14:textId="6B4151EA" w:rsidR="00C0359B" w:rsidRPr="00315692" w:rsidRDefault="00145DCE" w:rsidP="004C2DC4">
      <w:pPr>
        <w:rPr>
          <w:lang w:val="en-GB"/>
        </w:rPr>
      </w:pPr>
      <w:r w:rsidRPr="00315692">
        <w:rPr>
          <w:noProof/>
        </w:rPr>
        <w:drawing>
          <wp:anchor distT="0" distB="0" distL="114300" distR="114300" simplePos="0" relativeHeight="251671552" behindDoc="0" locked="0" layoutInCell="1" allowOverlap="1" wp14:anchorId="10A04848" wp14:editId="48BEAB18">
            <wp:simplePos x="0" y="0"/>
            <wp:positionH relativeFrom="column">
              <wp:posOffset>3004820</wp:posOffset>
            </wp:positionH>
            <wp:positionV relativeFrom="paragraph">
              <wp:posOffset>10160</wp:posOffset>
            </wp:positionV>
            <wp:extent cx="3503295" cy="2517140"/>
            <wp:effectExtent l="25400" t="25400" r="27305" b="22860"/>
            <wp:wrapTight wrapText="bothSides">
              <wp:wrapPolygon edited="0">
                <wp:start x="-157" y="-218"/>
                <wp:lineTo x="-157" y="21578"/>
                <wp:lineTo x="21612" y="21578"/>
                <wp:lineTo x="21612" y="-218"/>
                <wp:lineTo x="-157" y="-218"/>
              </wp:wrapPolygon>
            </wp:wrapTight>
            <wp:docPr id="24" name="Afbeelding 24" descr="../../Downloads/Please%20select%20the%20kind%20of%20company%20you%20seek%20to%20work%20at_%20-%20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Please%20select%20the%20kind%20of%20company%20you%20seek%20to%20work%20at_%20-%20ci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3295" cy="2517140"/>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sidR="00086517" w:rsidRPr="00315692">
        <w:rPr>
          <w:lang w:val="en-GB"/>
        </w:rPr>
        <w:t>Question eight aims to find out what kind of business size classification, in relation to the number of employees, is preferred. The data demonstrate</w:t>
      </w:r>
      <w:r w:rsidR="006000B9">
        <w:rPr>
          <w:lang w:val="en-GB"/>
        </w:rPr>
        <w:t>s</w:t>
      </w:r>
      <w:r w:rsidR="004C2DC4" w:rsidRPr="00315692">
        <w:rPr>
          <w:lang w:val="en-GB"/>
        </w:rPr>
        <w:t xml:space="preserve"> that</w:t>
      </w:r>
      <w:r w:rsidR="006000B9">
        <w:rPr>
          <w:lang w:val="en-GB"/>
        </w:rPr>
        <w:t>,</w:t>
      </w:r>
      <w:r w:rsidR="004C2DC4" w:rsidRPr="00315692">
        <w:rPr>
          <w:lang w:val="en-GB"/>
        </w:rPr>
        <w:t xml:space="preserve"> among the respondents</w:t>
      </w:r>
      <w:r w:rsidR="006000B9">
        <w:rPr>
          <w:lang w:val="en-GB"/>
        </w:rPr>
        <w:t>,</w:t>
      </w:r>
      <w:r w:rsidR="004C2DC4" w:rsidRPr="00315692">
        <w:rPr>
          <w:lang w:val="en-GB"/>
        </w:rPr>
        <w:t xml:space="preserve"> a company with 250 employees is most popular. </w:t>
      </w:r>
      <w:r w:rsidR="006000B9">
        <w:rPr>
          <w:lang w:val="en-GB"/>
        </w:rPr>
        <w:t>This is f</w:t>
      </w:r>
      <w:r w:rsidR="004C2DC4" w:rsidRPr="00315692">
        <w:rPr>
          <w:lang w:val="en-GB"/>
        </w:rPr>
        <w:t>ollowed by a company with around 50 employees. The smallest and biggest companies are both</w:t>
      </w:r>
      <w:r w:rsidR="0027092B" w:rsidRPr="00315692">
        <w:rPr>
          <w:lang w:val="en-GB"/>
        </w:rPr>
        <w:t xml:space="preserve"> the</w:t>
      </w:r>
      <w:r w:rsidR="004C2DC4" w:rsidRPr="00315692">
        <w:rPr>
          <w:lang w:val="en-GB"/>
        </w:rPr>
        <w:t xml:space="preserve"> least favoured. The overview of all answers can be seen in Figure 6.7.</w:t>
      </w:r>
    </w:p>
    <w:p w14:paraId="1361DEA4" w14:textId="3302FFCE" w:rsidR="00C0359B" w:rsidRPr="00315692" w:rsidRDefault="00C0359B" w:rsidP="00A00223">
      <w:pPr>
        <w:rPr>
          <w:lang w:val="en-GB"/>
        </w:rPr>
      </w:pPr>
    </w:p>
    <w:p w14:paraId="5F65D1D3" w14:textId="745D5FE4" w:rsidR="00424B76" w:rsidRPr="00315692" w:rsidRDefault="00424B76" w:rsidP="00A00223">
      <w:pPr>
        <w:rPr>
          <w:lang w:val="en-GB"/>
        </w:rPr>
      </w:pPr>
    </w:p>
    <w:p w14:paraId="16481B56" w14:textId="6CD5F68C" w:rsidR="004C2DC4" w:rsidRPr="00315692" w:rsidRDefault="004C2DC4">
      <w:pPr>
        <w:rPr>
          <w:lang w:val="en-GB"/>
        </w:rPr>
      </w:pPr>
      <w:r w:rsidRPr="00315692">
        <w:rPr>
          <w:noProof/>
        </w:rPr>
        <mc:AlternateContent>
          <mc:Choice Requires="wps">
            <w:drawing>
              <wp:anchor distT="0" distB="0" distL="114300" distR="114300" simplePos="0" relativeHeight="251677696" behindDoc="0" locked="0" layoutInCell="1" allowOverlap="1" wp14:anchorId="15EC3E17" wp14:editId="0483C625">
                <wp:simplePos x="0" y="0"/>
                <wp:positionH relativeFrom="column">
                  <wp:posOffset>5745994</wp:posOffset>
                </wp:positionH>
                <wp:positionV relativeFrom="paragraph">
                  <wp:posOffset>389794</wp:posOffset>
                </wp:positionV>
                <wp:extent cx="688975" cy="317950"/>
                <wp:effectExtent l="0" t="0" r="0" b="12700"/>
                <wp:wrapSquare wrapText="bothSides"/>
                <wp:docPr id="450" name="Tekstvak 450"/>
                <wp:cNvGraphicFramePr/>
                <a:graphic xmlns:a="http://schemas.openxmlformats.org/drawingml/2006/main">
                  <a:graphicData uri="http://schemas.microsoft.com/office/word/2010/wordprocessingShape">
                    <wps:wsp>
                      <wps:cNvSpPr txBox="1"/>
                      <wps:spPr>
                        <a:xfrm>
                          <a:off x="0" y="0"/>
                          <a:ext cx="688975" cy="317950"/>
                        </a:xfrm>
                        <a:prstGeom prst="rect">
                          <a:avLst/>
                        </a:prstGeom>
                        <a:noFill/>
                        <a:ln>
                          <a:noFill/>
                        </a:ln>
                        <a:effectLst/>
                      </wps:spPr>
                      <wps:txbx>
                        <w:txbxContent>
                          <w:p w14:paraId="04B52D5F" w14:textId="66C23CC4" w:rsidR="004F57D9" w:rsidRPr="00621700" w:rsidRDefault="004F57D9" w:rsidP="00347806">
                            <w:pPr>
                              <w:rPr>
                                <w:noProof/>
                              </w:rPr>
                            </w:pPr>
                            <w:r w:rsidRPr="00424B76">
                              <w:rPr>
                                <w:sz w:val="18"/>
                                <w:szCs w:val="18"/>
                                <w:lang w:val="en-GB"/>
                              </w:rPr>
                              <w:t>Figure 6.</w:t>
                            </w:r>
                            <w:r>
                              <w:rPr>
                                <w:sz w:val="18"/>
                                <w:szCs w:val="18"/>
                                <w:lang w:val="en-GB"/>
                              </w:rPr>
                              <w:t>7</w:t>
                            </w:r>
                            <w:r w:rsidRPr="00424B76">
                              <w:rPr>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C3E17" id="Tekstvak 450" o:spid="_x0000_s1029" type="#_x0000_t202" style="position:absolute;left:0;text-align:left;margin-left:452.45pt;margin-top:30.7pt;width:54.25pt;height:2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" filled="f" stroked="f">
                <v:textbox>
                  <w:txbxContent>
                    <w:p w14:paraId="04B52D5F" w14:textId="66C23CC4" w:rsidR="004F57D9" w:rsidRPr="00621700" w:rsidRDefault="004F57D9" w:rsidP="00347806">
                      <w:pPr>
                        <w:rPr>
                          <w:noProof/>
                        </w:rPr>
                      </w:pPr>
                      <w:r w:rsidRPr="00424B76">
                        <w:rPr>
                          <w:sz w:val="18"/>
                          <w:szCs w:val="18"/>
                          <w:lang w:val="en-GB"/>
                        </w:rPr>
                        <w:t>Figure 6.</w:t>
                      </w:r>
                      <w:r>
                        <w:rPr>
                          <w:sz w:val="18"/>
                          <w:szCs w:val="18"/>
                          <w:lang w:val="en-GB"/>
                        </w:rPr>
                        <w:t>7</w:t>
                      </w:r>
                      <w:r w:rsidRPr="00424B76">
                        <w:rPr>
                          <w:sz w:val="18"/>
                          <w:szCs w:val="18"/>
                          <w:lang w:val="en-GB"/>
                        </w:rPr>
                        <w:t>.</w:t>
                      </w:r>
                    </w:p>
                  </w:txbxContent>
                </v:textbox>
                <w10:wrap type="square"/>
              </v:shape>
            </w:pict>
          </mc:Fallback>
        </mc:AlternateContent>
      </w:r>
      <w:r w:rsidRPr="00315692">
        <w:rPr>
          <w:lang w:val="en-GB"/>
        </w:rPr>
        <w:br w:type="page"/>
      </w:r>
    </w:p>
    <w:p w14:paraId="602F723A" w14:textId="6BE14A56" w:rsidR="00424B76" w:rsidRPr="00315692" w:rsidRDefault="00766A73" w:rsidP="000F4600">
      <w:pPr>
        <w:rPr>
          <w:lang w:val="en-GB"/>
        </w:rPr>
      </w:pPr>
      <w:r w:rsidRPr="00315692">
        <w:rPr>
          <w:lang w:val="en-GB"/>
        </w:rPr>
        <w:lastRenderedPageBreak/>
        <w:t>Question</w:t>
      </w:r>
      <w:r w:rsidR="00FB34CC">
        <w:rPr>
          <w:lang w:val="en-GB"/>
        </w:rPr>
        <w:t>s</w:t>
      </w:r>
      <w:r w:rsidRPr="00315692">
        <w:rPr>
          <w:lang w:val="en-GB"/>
        </w:rPr>
        <w:t xml:space="preserve"> </w:t>
      </w:r>
      <w:r w:rsidR="00086517" w:rsidRPr="00315692">
        <w:rPr>
          <w:lang w:val="en-GB"/>
        </w:rPr>
        <w:t xml:space="preserve">eleven, twelve, thirteen, fourteen and sixteen </w:t>
      </w:r>
      <w:r w:rsidR="000F4600" w:rsidRPr="00315692">
        <w:rPr>
          <w:lang w:val="en-GB"/>
        </w:rPr>
        <w:t>aimed to find out what students and graduates</w:t>
      </w:r>
      <w:r w:rsidR="006D1DE0" w:rsidRPr="00315692">
        <w:rPr>
          <w:lang w:val="en-GB"/>
        </w:rPr>
        <w:t xml:space="preserve"> prefer. </w:t>
      </w:r>
      <w:r w:rsidR="000F4600" w:rsidRPr="00315692">
        <w:rPr>
          <w:lang w:val="en-GB"/>
        </w:rPr>
        <w:t>The ranking is from top: mostly chosen</w:t>
      </w:r>
      <w:r w:rsidR="005B0EDA" w:rsidRPr="00315692">
        <w:rPr>
          <w:lang w:val="en-GB"/>
        </w:rPr>
        <w:t>,</w:t>
      </w:r>
      <w:r w:rsidR="000F4600" w:rsidRPr="00315692">
        <w:rPr>
          <w:lang w:val="en-GB"/>
        </w:rPr>
        <w:t xml:space="preserve"> to </w:t>
      </w:r>
      <w:r w:rsidR="00FB34CC">
        <w:rPr>
          <w:lang w:val="en-GB"/>
        </w:rPr>
        <w:t>bottom</w:t>
      </w:r>
      <w:r w:rsidR="000F4600" w:rsidRPr="00315692">
        <w:rPr>
          <w:lang w:val="en-GB"/>
        </w:rPr>
        <w:t xml:space="preserve">: least favourite. </w:t>
      </w:r>
      <w:r w:rsidRPr="00315692">
        <w:rPr>
          <w:lang w:val="en-GB"/>
        </w:rPr>
        <w:t>Question 15 demonstrates that students and graduates prefer to work in a team over working independently.</w:t>
      </w:r>
    </w:p>
    <w:p w14:paraId="1C124288" w14:textId="67E70A89" w:rsidR="00766A73" w:rsidRPr="00315692" w:rsidRDefault="00E50EA7" w:rsidP="000F4600">
      <w:pPr>
        <w:rPr>
          <w:lang w:val="en-GB"/>
        </w:rPr>
      </w:pPr>
      <w:r w:rsidRPr="00315692">
        <w:rPr>
          <w:noProof/>
        </w:rPr>
        <mc:AlternateContent>
          <mc:Choice Requires="wps">
            <w:drawing>
              <wp:anchor distT="0" distB="0" distL="114300" distR="114300" simplePos="0" relativeHeight="251683840" behindDoc="0" locked="0" layoutInCell="1" allowOverlap="1" wp14:anchorId="28F76A73" wp14:editId="164CBCC3">
                <wp:simplePos x="0" y="0"/>
                <wp:positionH relativeFrom="column">
                  <wp:posOffset>-121920</wp:posOffset>
                </wp:positionH>
                <wp:positionV relativeFrom="paragraph">
                  <wp:posOffset>226060</wp:posOffset>
                </wp:positionV>
                <wp:extent cx="3122930" cy="431165"/>
                <wp:effectExtent l="0" t="0" r="0" b="635"/>
                <wp:wrapSquare wrapText="bothSides"/>
                <wp:docPr id="29" name="Tekstvak 29"/>
                <wp:cNvGraphicFramePr/>
                <a:graphic xmlns:a="http://schemas.openxmlformats.org/drawingml/2006/main">
                  <a:graphicData uri="http://schemas.microsoft.com/office/word/2010/wordprocessingShape">
                    <wps:wsp>
                      <wps:cNvSpPr txBox="1"/>
                      <wps:spPr>
                        <a:xfrm>
                          <a:off x="0" y="0"/>
                          <a:ext cx="3122930" cy="431165"/>
                        </a:xfrm>
                        <a:prstGeom prst="rect">
                          <a:avLst/>
                        </a:prstGeom>
                        <a:noFill/>
                        <a:ln>
                          <a:noFill/>
                        </a:ln>
                        <a:effectLst/>
                      </wps:spPr>
                      <wps:txbx>
                        <w:txbxContent>
                          <w:p w14:paraId="427322A8" w14:textId="22FC43D8" w:rsidR="004F57D9" w:rsidRPr="00844B05" w:rsidRDefault="004F57D9" w:rsidP="00E50EA7">
                            <w:pPr>
                              <w:pStyle w:val="Geenafstand"/>
                              <w:jc w:val="left"/>
                              <w:rPr>
                                <w:noProof/>
                              </w:rPr>
                            </w:pPr>
                            <w:r w:rsidRPr="006D1DE0">
                              <w:rPr>
                                <w:sz w:val="18"/>
                                <w:szCs w:val="18"/>
                                <w:lang w:val="en-GB"/>
                              </w:rPr>
                              <w:t xml:space="preserve">Figure 6.8. </w:t>
                            </w:r>
                            <w:r w:rsidRPr="004B274D">
                              <w:rPr>
                                <w:rFonts w:eastAsia="Times New Roman"/>
                                <w:sz w:val="16"/>
                                <w:szCs w:val="18"/>
                                <w:lang w:val="en-GB"/>
                              </w:rPr>
                              <w:t xml:space="preserve">What do you seek in an employer? </w:t>
                            </w:r>
                            <w:r w:rsidRPr="006D1DE0">
                              <w:rPr>
                                <w:rFonts w:eastAsia="Times New Roman"/>
                                <w:sz w:val="18"/>
                                <w:szCs w:val="18"/>
                                <w:lang w:val="en-GB"/>
                              </w:rPr>
                              <w:br/>
                            </w:r>
                            <w:r w:rsidRPr="004B274D">
                              <w:rPr>
                                <w:rFonts w:eastAsia="Times New Roman"/>
                                <w:sz w:val="16"/>
                                <w:szCs w:val="18"/>
                                <w:lang w:val="en-GB"/>
                              </w:rPr>
                              <w:t xml:space="preserve">My employer must offer compensation besides my </w:t>
                            </w:r>
                            <w:r>
                              <w:rPr>
                                <w:rFonts w:eastAsia="Times New Roman"/>
                                <w:sz w:val="16"/>
                                <w:szCs w:val="18"/>
                                <w:lang w:val="en-GB"/>
                              </w:rPr>
                              <w:t>wage</w:t>
                            </w:r>
                            <w:r w:rsidRPr="004B274D">
                              <w:rPr>
                                <w:rFonts w:eastAsia="Times New Roman"/>
                                <w:sz w:val="16"/>
                                <w:szCs w:val="18"/>
                                <w:lang w:val="en-GB"/>
                              </w:rPr>
                              <w:t xml:space="preserve"> in form of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F76A73" id="Tekstvak 29" o:spid="_x0000_s1030" type="#_x0000_t202" style="position:absolute;left:0;text-align:left;margin-left:-9.6pt;margin-top:17.8pt;width:245.9pt;height:33.9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" filled="f" stroked="f">
                <v:textbox style="mso-fit-shape-to-text:t">
                  <w:txbxContent>
                    <w:p w14:paraId="427322A8" w14:textId="22FC43D8" w:rsidR="004F57D9" w:rsidRPr="00844B05" w:rsidRDefault="004F57D9" w:rsidP="00E50EA7">
                      <w:pPr>
                        <w:pStyle w:val="Geenafstand"/>
                        <w:jc w:val="left"/>
                        <w:rPr>
                          <w:noProof/>
                        </w:rPr>
                      </w:pPr>
                      <w:r w:rsidRPr="006D1DE0">
                        <w:rPr>
                          <w:sz w:val="18"/>
                          <w:szCs w:val="18"/>
                          <w:lang w:val="en-GB"/>
                        </w:rPr>
                        <w:t xml:space="preserve">Figure 6.8. </w:t>
                      </w:r>
                      <w:r w:rsidRPr="004B274D">
                        <w:rPr>
                          <w:rFonts w:eastAsia="Times New Roman"/>
                          <w:sz w:val="16"/>
                          <w:szCs w:val="18"/>
                          <w:lang w:val="en-GB"/>
                        </w:rPr>
                        <w:t xml:space="preserve">What do you seek in an employer? </w:t>
                      </w:r>
                      <w:r w:rsidRPr="006D1DE0">
                        <w:rPr>
                          <w:rFonts w:eastAsia="Times New Roman"/>
                          <w:sz w:val="18"/>
                          <w:szCs w:val="18"/>
                          <w:lang w:val="en-GB"/>
                        </w:rPr>
                        <w:br/>
                      </w:r>
                      <w:r w:rsidRPr="004B274D">
                        <w:rPr>
                          <w:rFonts w:eastAsia="Times New Roman"/>
                          <w:sz w:val="16"/>
                          <w:szCs w:val="18"/>
                          <w:lang w:val="en-GB"/>
                        </w:rPr>
                        <w:t xml:space="preserve">My employer must offer compensation besides my </w:t>
                      </w:r>
                      <w:r>
                        <w:rPr>
                          <w:rFonts w:eastAsia="Times New Roman"/>
                          <w:sz w:val="16"/>
                          <w:szCs w:val="18"/>
                          <w:lang w:val="en-GB"/>
                        </w:rPr>
                        <w:t>wage</w:t>
                      </w:r>
                      <w:r w:rsidRPr="004B274D">
                        <w:rPr>
                          <w:rFonts w:eastAsia="Times New Roman"/>
                          <w:sz w:val="16"/>
                          <w:szCs w:val="18"/>
                          <w:lang w:val="en-GB"/>
                        </w:rPr>
                        <w:t xml:space="preserve"> in form of …</w:t>
                      </w:r>
                    </w:p>
                  </w:txbxContent>
                </v:textbox>
                <w10:wrap type="square"/>
              </v:shape>
            </w:pict>
          </mc:Fallback>
        </mc:AlternateContent>
      </w:r>
      <w:r w:rsidR="00145DCE" w:rsidRPr="00315692">
        <w:rPr>
          <w:noProof/>
          <w:sz w:val="18"/>
          <w:szCs w:val="18"/>
        </w:rPr>
        <w:drawing>
          <wp:anchor distT="0" distB="0" distL="114300" distR="114300" simplePos="0" relativeHeight="251684864" behindDoc="0" locked="0" layoutInCell="1" allowOverlap="1" wp14:anchorId="4A5F4143" wp14:editId="08E02821">
            <wp:simplePos x="0" y="0"/>
            <wp:positionH relativeFrom="column">
              <wp:posOffset>-47625</wp:posOffset>
            </wp:positionH>
            <wp:positionV relativeFrom="paragraph">
              <wp:posOffset>687070</wp:posOffset>
            </wp:positionV>
            <wp:extent cx="3039110" cy="1604645"/>
            <wp:effectExtent l="0" t="0" r="8890" b="0"/>
            <wp:wrapTight wrapText="bothSides">
              <wp:wrapPolygon edited="0">
                <wp:start x="0" y="0"/>
                <wp:lineTo x="0" y="21198"/>
                <wp:lineTo x="21483" y="21198"/>
                <wp:lineTo x="21483" y="0"/>
                <wp:lineTo x="0" y="0"/>
              </wp:wrapPolygon>
            </wp:wrapTight>
            <wp:docPr id="452"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Schermafbeelding 2019-11-25 om 09.30.43.png"/>
                    <pic:cNvPicPr/>
                  </pic:nvPicPr>
                  <pic:blipFill rotWithShape="1">
                    <a:blip r:embed="rId22" cstate="print">
                      <a:extLst>
                        <a:ext uri="{28A0092B-C50C-407E-A947-70E740481C1C}">
                          <a14:useLocalDpi xmlns:a14="http://schemas.microsoft.com/office/drawing/2010/main" val="0"/>
                        </a:ext>
                      </a:extLst>
                    </a:blip>
                    <a:srcRect t="8262" r="2422"/>
                    <a:stretch/>
                  </pic:blipFill>
                  <pic:spPr bwMode="auto">
                    <a:xfrm>
                      <a:off x="0" y="0"/>
                      <a:ext cx="3039110" cy="1604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A73" w:rsidRPr="00315692">
        <w:rPr>
          <w:noProof/>
        </w:rPr>
        <mc:AlternateContent>
          <mc:Choice Requires="wps">
            <w:drawing>
              <wp:anchor distT="0" distB="0" distL="114300" distR="114300" simplePos="0" relativeHeight="251687936" behindDoc="0" locked="0" layoutInCell="1" allowOverlap="1" wp14:anchorId="6C82975A" wp14:editId="13B4639C">
                <wp:simplePos x="0" y="0"/>
                <wp:positionH relativeFrom="column">
                  <wp:posOffset>2542540</wp:posOffset>
                </wp:positionH>
                <wp:positionV relativeFrom="paragraph">
                  <wp:posOffset>264795</wp:posOffset>
                </wp:positionV>
                <wp:extent cx="2937510" cy="334645"/>
                <wp:effectExtent l="0" t="0" r="0" b="0"/>
                <wp:wrapSquare wrapText="bothSides"/>
                <wp:docPr id="30" name="Tekstvak 30"/>
                <wp:cNvGraphicFramePr/>
                <a:graphic xmlns:a="http://schemas.openxmlformats.org/drawingml/2006/main">
                  <a:graphicData uri="http://schemas.microsoft.com/office/word/2010/wordprocessingShape">
                    <wps:wsp>
                      <wps:cNvSpPr txBox="1"/>
                      <wps:spPr>
                        <a:xfrm>
                          <a:off x="0" y="0"/>
                          <a:ext cx="2937510" cy="334645"/>
                        </a:xfrm>
                        <a:prstGeom prst="rect">
                          <a:avLst/>
                        </a:prstGeom>
                        <a:noFill/>
                        <a:ln>
                          <a:noFill/>
                        </a:ln>
                        <a:effectLst/>
                      </wps:spPr>
                      <wps:txbx>
                        <w:txbxContent>
                          <w:p w14:paraId="00792B62" w14:textId="7EEF94E6" w:rsidR="004F57D9" w:rsidRPr="0046243A" w:rsidRDefault="004F57D9" w:rsidP="00E50EA7">
                            <w:pPr>
                              <w:pStyle w:val="Geenafstand"/>
                              <w:ind w:left="700"/>
                              <w:jc w:val="left"/>
                              <w:rPr>
                                <w:noProof/>
                              </w:rPr>
                            </w:pPr>
                            <w:r w:rsidRPr="006D1DE0">
                              <w:rPr>
                                <w:sz w:val="18"/>
                                <w:szCs w:val="18"/>
                                <w:lang w:val="en-GB"/>
                              </w:rPr>
                              <w:t xml:space="preserve">Figure 6.9. </w:t>
                            </w:r>
                            <w:r w:rsidRPr="004B274D">
                              <w:rPr>
                                <w:sz w:val="16"/>
                                <w:szCs w:val="18"/>
                                <w:lang w:val="en-GB"/>
                              </w:rPr>
                              <w:t xml:space="preserve">What do you demand of an employer? </w:t>
                            </w:r>
                            <w:r>
                              <w:rPr>
                                <w:sz w:val="16"/>
                                <w:szCs w:val="18"/>
                                <w:lang w:val="en-GB"/>
                              </w:rPr>
                              <w:br/>
                            </w:r>
                            <w:r w:rsidRPr="004B274D">
                              <w:rPr>
                                <w:sz w:val="16"/>
                                <w:szCs w:val="18"/>
                                <w:lang w:val="en-GB"/>
                              </w:rPr>
                              <w:t>I want 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2975A" id="Tekstvak 30" o:spid="_x0000_s1031" type="#_x0000_t202" style="position:absolute;left:0;text-align:left;margin-left:200.2pt;margin-top:20.85pt;width:231.3pt;height:26.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" filled="f" stroked="f">
                <v:textbox>
                  <w:txbxContent>
                    <w:p w14:paraId="00792B62" w14:textId="7EEF94E6" w:rsidR="004F57D9" w:rsidRPr="0046243A" w:rsidRDefault="004F57D9" w:rsidP="00E50EA7">
                      <w:pPr>
                        <w:pStyle w:val="Geenafstand"/>
                        <w:ind w:left="700"/>
                        <w:jc w:val="left"/>
                        <w:rPr>
                          <w:noProof/>
                        </w:rPr>
                      </w:pPr>
                      <w:r w:rsidRPr="006D1DE0">
                        <w:rPr>
                          <w:sz w:val="18"/>
                          <w:szCs w:val="18"/>
                          <w:lang w:val="en-GB"/>
                        </w:rPr>
                        <w:t xml:space="preserve">Figure 6.9. </w:t>
                      </w:r>
                      <w:r w:rsidRPr="004B274D">
                        <w:rPr>
                          <w:sz w:val="16"/>
                          <w:szCs w:val="18"/>
                          <w:lang w:val="en-GB"/>
                        </w:rPr>
                        <w:t xml:space="preserve">What do you demand of an employer? </w:t>
                      </w:r>
                      <w:r>
                        <w:rPr>
                          <w:sz w:val="16"/>
                          <w:szCs w:val="18"/>
                          <w:lang w:val="en-GB"/>
                        </w:rPr>
                        <w:br/>
                      </w:r>
                      <w:r w:rsidRPr="004B274D">
                        <w:rPr>
                          <w:sz w:val="16"/>
                          <w:szCs w:val="18"/>
                          <w:lang w:val="en-GB"/>
                        </w:rPr>
                        <w:t>I want to …</w:t>
                      </w:r>
                    </w:p>
                  </w:txbxContent>
                </v:textbox>
                <w10:wrap type="square"/>
              </v:shape>
            </w:pict>
          </mc:Fallback>
        </mc:AlternateContent>
      </w:r>
      <w:r w:rsidR="00766A73" w:rsidRPr="00315692">
        <w:rPr>
          <w:noProof/>
        </w:rPr>
        <w:drawing>
          <wp:anchor distT="0" distB="0" distL="114300" distR="114300" simplePos="0" relativeHeight="251685888" behindDoc="0" locked="0" layoutInCell="1" allowOverlap="1" wp14:anchorId="54CB848B" wp14:editId="258C13CC">
            <wp:simplePos x="0" y="0"/>
            <wp:positionH relativeFrom="column">
              <wp:posOffset>3070860</wp:posOffset>
            </wp:positionH>
            <wp:positionV relativeFrom="paragraph">
              <wp:posOffset>720090</wp:posOffset>
            </wp:positionV>
            <wp:extent cx="3044825" cy="1292860"/>
            <wp:effectExtent l="0" t="0" r="3175" b="2540"/>
            <wp:wrapTight wrapText="bothSides">
              <wp:wrapPolygon edited="0">
                <wp:start x="0" y="0"/>
                <wp:lineTo x="0" y="21218"/>
                <wp:lineTo x="21442" y="21218"/>
                <wp:lineTo x="21442" y="0"/>
                <wp:lineTo x="0" y="0"/>
              </wp:wrapPolygon>
            </wp:wrapTight>
            <wp:docPr id="453"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Schermafbeelding 2019-11-25 om 09.30.5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4825" cy="1292860"/>
                    </a:xfrm>
                    <a:prstGeom prst="rect">
                      <a:avLst/>
                    </a:prstGeom>
                  </pic:spPr>
                </pic:pic>
              </a:graphicData>
            </a:graphic>
            <wp14:sizeRelH relativeFrom="page">
              <wp14:pctWidth>0</wp14:pctWidth>
            </wp14:sizeRelH>
            <wp14:sizeRelV relativeFrom="page">
              <wp14:pctHeight>0</wp14:pctHeight>
            </wp14:sizeRelV>
          </wp:anchor>
        </w:drawing>
      </w:r>
    </w:p>
    <w:p w14:paraId="43E94935" w14:textId="16F70890" w:rsidR="004B274D" w:rsidRPr="00315692" w:rsidRDefault="004B274D" w:rsidP="004B274D">
      <w:pPr>
        <w:pStyle w:val="Geenafstand"/>
        <w:rPr>
          <w:sz w:val="16"/>
          <w:szCs w:val="18"/>
          <w:lang w:val="en-GB"/>
        </w:rPr>
      </w:pPr>
    </w:p>
    <w:p w14:paraId="2689864F" w14:textId="4C9CF21F" w:rsidR="006D1DE0" w:rsidRPr="00315692" w:rsidRDefault="00766A73" w:rsidP="006D1DE0">
      <w:pPr>
        <w:rPr>
          <w:rFonts w:eastAsia="Times New Roman"/>
          <w:sz w:val="16"/>
          <w:szCs w:val="18"/>
          <w:lang w:val="en-GB"/>
        </w:rPr>
      </w:pPr>
      <w:r w:rsidRPr="00315692">
        <w:rPr>
          <w:noProof/>
        </w:rPr>
        <mc:AlternateContent>
          <mc:Choice Requires="wps">
            <w:drawing>
              <wp:anchor distT="0" distB="0" distL="114300" distR="114300" simplePos="0" relativeHeight="251693056" behindDoc="0" locked="0" layoutInCell="1" allowOverlap="1" wp14:anchorId="1F778E6F" wp14:editId="6FE12AF7">
                <wp:simplePos x="0" y="0"/>
                <wp:positionH relativeFrom="column">
                  <wp:posOffset>-52705</wp:posOffset>
                </wp:positionH>
                <wp:positionV relativeFrom="paragraph">
                  <wp:posOffset>326390</wp:posOffset>
                </wp:positionV>
                <wp:extent cx="2325370" cy="507365"/>
                <wp:effectExtent l="0" t="0" r="0" b="0"/>
                <wp:wrapSquare wrapText="bothSides"/>
                <wp:docPr id="31" name="Tekstvak 31"/>
                <wp:cNvGraphicFramePr/>
                <a:graphic xmlns:a="http://schemas.openxmlformats.org/drawingml/2006/main">
                  <a:graphicData uri="http://schemas.microsoft.com/office/word/2010/wordprocessingShape">
                    <wps:wsp>
                      <wps:cNvSpPr txBox="1"/>
                      <wps:spPr>
                        <a:xfrm>
                          <a:off x="0" y="0"/>
                          <a:ext cx="2325370" cy="507365"/>
                        </a:xfrm>
                        <a:prstGeom prst="rect">
                          <a:avLst/>
                        </a:prstGeom>
                        <a:noFill/>
                        <a:ln>
                          <a:noFill/>
                        </a:ln>
                        <a:effectLst/>
                      </wps:spPr>
                      <wps:txbx>
                        <w:txbxContent>
                          <w:p w14:paraId="62E9E6D2" w14:textId="77777777" w:rsidR="004F57D9" w:rsidRPr="00766A73" w:rsidRDefault="004F57D9" w:rsidP="00766A73">
                            <w:pPr>
                              <w:pStyle w:val="Geenafstand"/>
                              <w:rPr>
                                <w:sz w:val="16"/>
                                <w:szCs w:val="16"/>
                                <w:lang w:val="en-GB"/>
                              </w:rPr>
                            </w:pPr>
                            <w:r w:rsidRPr="00DF22AE">
                              <w:rPr>
                                <w:sz w:val="18"/>
                                <w:lang w:val="en-GB"/>
                              </w:rPr>
                              <w:t xml:space="preserve">Figure 6.10. </w:t>
                            </w:r>
                            <w:r w:rsidRPr="00766A73">
                              <w:rPr>
                                <w:sz w:val="16"/>
                                <w:szCs w:val="16"/>
                                <w:lang w:val="en-GB"/>
                              </w:rPr>
                              <w:t xml:space="preserve">What do you demand of an employer? </w:t>
                            </w:r>
                          </w:p>
                          <w:p w14:paraId="200BDFC7" w14:textId="4248EA3E" w:rsidR="004F57D9" w:rsidRPr="00766A73" w:rsidRDefault="004F57D9" w:rsidP="00766A73">
                            <w:pPr>
                              <w:pStyle w:val="Geenafstand"/>
                              <w:rPr>
                                <w:sz w:val="16"/>
                                <w:szCs w:val="16"/>
                                <w:lang w:val="en-GB"/>
                              </w:rPr>
                            </w:pPr>
                            <w:r w:rsidRPr="00766A73">
                              <w:rPr>
                                <w:sz w:val="16"/>
                                <w:szCs w:val="16"/>
                                <w:lang w:val="en-GB"/>
                              </w:rPr>
                              <w:t>My employer must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778E6F" id="Tekstvak 31" o:spid="_x0000_s1032" type="#_x0000_t202" style="position:absolute;left:0;text-align:left;margin-left:-4.15pt;margin-top:25.7pt;width:183.1pt;height:39.95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" filled="f" stroked="f">
                <v:textbox style="mso-fit-shape-to-text:t">
                  <w:txbxContent>
                    <w:p w14:paraId="62E9E6D2" w14:textId="77777777" w:rsidR="004F57D9" w:rsidRPr="00766A73" w:rsidRDefault="004F57D9" w:rsidP="00766A73">
                      <w:pPr>
                        <w:pStyle w:val="Geenafstand"/>
                        <w:rPr>
                          <w:sz w:val="16"/>
                          <w:szCs w:val="16"/>
                          <w:lang w:val="en-GB"/>
                        </w:rPr>
                      </w:pPr>
                      <w:r w:rsidRPr="00DF22AE">
                        <w:rPr>
                          <w:sz w:val="18"/>
                          <w:lang w:val="en-GB"/>
                        </w:rPr>
                        <w:t xml:space="preserve">Figure 6.10. </w:t>
                      </w:r>
                      <w:r w:rsidRPr="00766A73">
                        <w:rPr>
                          <w:sz w:val="16"/>
                          <w:szCs w:val="16"/>
                          <w:lang w:val="en-GB"/>
                        </w:rPr>
                        <w:t xml:space="preserve">What do you demand of an employer? </w:t>
                      </w:r>
                    </w:p>
                    <w:p w14:paraId="200BDFC7" w14:textId="4248EA3E" w:rsidR="004F57D9" w:rsidRPr="00766A73" w:rsidRDefault="004F57D9" w:rsidP="00766A73">
                      <w:pPr>
                        <w:pStyle w:val="Geenafstand"/>
                        <w:rPr>
                          <w:sz w:val="16"/>
                          <w:szCs w:val="16"/>
                          <w:lang w:val="en-GB"/>
                        </w:rPr>
                      </w:pPr>
                      <w:r w:rsidRPr="00766A73">
                        <w:rPr>
                          <w:sz w:val="16"/>
                          <w:szCs w:val="16"/>
                          <w:lang w:val="en-GB"/>
                        </w:rPr>
                        <w:t>My employer must …</w:t>
                      </w:r>
                    </w:p>
                  </w:txbxContent>
                </v:textbox>
                <w10:wrap type="square"/>
              </v:shape>
            </w:pict>
          </mc:Fallback>
        </mc:AlternateContent>
      </w:r>
    </w:p>
    <w:p w14:paraId="4CE7CDBE" w14:textId="5FF6412C" w:rsidR="006D1DE0" w:rsidRPr="00315692" w:rsidRDefault="00E50EA7" w:rsidP="006D1DE0">
      <w:pPr>
        <w:pStyle w:val="Geenafstand"/>
        <w:rPr>
          <w:lang w:val="en-GB"/>
        </w:rPr>
      </w:pPr>
      <w:r w:rsidRPr="00315692">
        <w:rPr>
          <w:noProof/>
        </w:rPr>
        <mc:AlternateContent>
          <mc:Choice Requires="wps">
            <w:drawing>
              <wp:anchor distT="0" distB="0" distL="114300" distR="114300" simplePos="0" relativeHeight="251696128" behindDoc="0" locked="0" layoutInCell="1" allowOverlap="1" wp14:anchorId="2B3336CB" wp14:editId="29F8C16D">
                <wp:simplePos x="0" y="0"/>
                <wp:positionH relativeFrom="column">
                  <wp:posOffset>-53340</wp:posOffset>
                </wp:positionH>
                <wp:positionV relativeFrom="paragraph">
                  <wp:posOffset>1682115</wp:posOffset>
                </wp:positionV>
                <wp:extent cx="2823845" cy="631190"/>
                <wp:effectExtent l="0" t="0" r="0" b="3810"/>
                <wp:wrapSquare wrapText="bothSides"/>
                <wp:docPr id="457" name="Tekstvak 457"/>
                <wp:cNvGraphicFramePr/>
                <a:graphic xmlns:a="http://schemas.openxmlformats.org/drawingml/2006/main">
                  <a:graphicData uri="http://schemas.microsoft.com/office/word/2010/wordprocessingShape">
                    <wps:wsp>
                      <wps:cNvSpPr txBox="1"/>
                      <wps:spPr>
                        <a:xfrm>
                          <a:off x="0" y="0"/>
                          <a:ext cx="2823845" cy="631190"/>
                        </a:xfrm>
                        <a:prstGeom prst="rect">
                          <a:avLst/>
                        </a:prstGeom>
                        <a:noFill/>
                        <a:ln>
                          <a:noFill/>
                        </a:ln>
                        <a:effectLst/>
                      </wps:spPr>
                      <wps:txbx>
                        <w:txbxContent>
                          <w:p w14:paraId="26B728CC" w14:textId="68EFDA8D" w:rsidR="004F57D9" w:rsidRPr="00766A73" w:rsidRDefault="004F57D9" w:rsidP="00E50EA7">
                            <w:pPr>
                              <w:pStyle w:val="Geenafstand"/>
                              <w:jc w:val="left"/>
                              <w:rPr>
                                <w:sz w:val="16"/>
                                <w:szCs w:val="16"/>
                                <w:lang w:val="en-GB"/>
                              </w:rPr>
                            </w:pPr>
                            <w:r w:rsidRPr="00DF22AE">
                              <w:rPr>
                                <w:sz w:val="18"/>
                                <w:lang w:val="en-GB"/>
                              </w:rPr>
                              <w:t>Figure 6.</w:t>
                            </w:r>
                            <w:r>
                              <w:rPr>
                                <w:sz w:val="18"/>
                                <w:lang w:val="en-GB"/>
                              </w:rPr>
                              <w:t>12</w:t>
                            </w:r>
                            <w:r w:rsidRPr="00DF22AE">
                              <w:rPr>
                                <w:sz w:val="18"/>
                                <w:lang w:val="en-GB"/>
                              </w:rPr>
                              <w:t xml:space="preserve">. </w:t>
                            </w:r>
                            <w:r>
                              <w:rPr>
                                <w:sz w:val="16"/>
                                <w:szCs w:val="16"/>
                                <w:lang w:val="en-GB"/>
                              </w:rPr>
                              <w:t>What do you prefer in an employer?</w:t>
                            </w:r>
                            <w:r>
                              <w:rPr>
                                <w:sz w:val="16"/>
                                <w:szCs w:val="16"/>
                                <w:lang w:val="en-GB"/>
                              </w:rPr>
                              <w:br/>
                              <w:t>An employer must …</w:t>
                            </w:r>
                          </w:p>
                          <w:p w14:paraId="5BA4D3A7" w14:textId="39C4A28E" w:rsidR="004F57D9" w:rsidRPr="00766A73" w:rsidRDefault="004F57D9" w:rsidP="00E50EA7">
                            <w:pPr>
                              <w:pStyle w:val="Geenafstand"/>
                              <w:jc w:val="left"/>
                              <w:rPr>
                                <w:sz w:val="16"/>
                                <w:szCs w:val="1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3336CB" id="Tekstvak 457" o:spid="_x0000_s1033" type="#_x0000_t202" style="position:absolute;left:0;text-align:left;margin-left:-4.2pt;margin-top:132.45pt;width:222.35pt;height:49.7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" filled="f" stroked="f">
                <v:textbox style="mso-fit-shape-to-text:t">
                  <w:txbxContent>
                    <w:p w14:paraId="26B728CC" w14:textId="68EFDA8D" w:rsidR="004F57D9" w:rsidRPr="00766A73" w:rsidRDefault="004F57D9" w:rsidP="00E50EA7">
                      <w:pPr>
                        <w:pStyle w:val="Geenafstand"/>
                        <w:jc w:val="left"/>
                        <w:rPr>
                          <w:sz w:val="16"/>
                          <w:szCs w:val="16"/>
                          <w:lang w:val="en-GB"/>
                        </w:rPr>
                      </w:pPr>
                      <w:r w:rsidRPr="00DF22AE">
                        <w:rPr>
                          <w:sz w:val="18"/>
                          <w:lang w:val="en-GB"/>
                        </w:rPr>
                        <w:t>Figure 6.</w:t>
                      </w:r>
                      <w:r>
                        <w:rPr>
                          <w:sz w:val="18"/>
                          <w:lang w:val="en-GB"/>
                        </w:rPr>
                        <w:t>12</w:t>
                      </w:r>
                      <w:r w:rsidRPr="00DF22AE">
                        <w:rPr>
                          <w:sz w:val="18"/>
                          <w:lang w:val="en-GB"/>
                        </w:rPr>
                        <w:t xml:space="preserve">. </w:t>
                      </w:r>
                      <w:r>
                        <w:rPr>
                          <w:sz w:val="16"/>
                          <w:szCs w:val="16"/>
                          <w:lang w:val="en-GB"/>
                        </w:rPr>
                        <w:t>What do you prefer in an employer?</w:t>
                      </w:r>
                      <w:r>
                        <w:rPr>
                          <w:sz w:val="16"/>
                          <w:szCs w:val="16"/>
                          <w:lang w:val="en-GB"/>
                        </w:rPr>
                        <w:br/>
                        <w:t>An employer must …</w:t>
                      </w:r>
                    </w:p>
                    <w:p w14:paraId="5BA4D3A7" w14:textId="39C4A28E" w:rsidR="004F57D9" w:rsidRPr="00766A73" w:rsidRDefault="004F57D9" w:rsidP="00E50EA7">
                      <w:pPr>
                        <w:pStyle w:val="Geenafstand"/>
                        <w:jc w:val="left"/>
                        <w:rPr>
                          <w:sz w:val="16"/>
                          <w:szCs w:val="16"/>
                          <w:lang w:val="en-GB"/>
                        </w:rPr>
                      </w:pPr>
                    </w:p>
                  </w:txbxContent>
                </v:textbox>
                <w10:wrap type="square"/>
              </v:shape>
            </w:pict>
          </mc:Fallback>
        </mc:AlternateContent>
      </w:r>
      <w:r w:rsidR="00145DCE" w:rsidRPr="00315692">
        <w:rPr>
          <w:noProof/>
        </w:rPr>
        <w:drawing>
          <wp:anchor distT="0" distB="0" distL="114300" distR="114300" simplePos="0" relativeHeight="251680768" behindDoc="0" locked="0" layoutInCell="1" allowOverlap="1" wp14:anchorId="17392DEA" wp14:editId="0C02C31B">
            <wp:simplePos x="0" y="0"/>
            <wp:positionH relativeFrom="column">
              <wp:posOffset>-45085</wp:posOffset>
            </wp:positionH>
            <wp:positionV relativeFrom="paragraph">
              <wp:posOffset>601980</wp:posOffset>
            </wp:positionV>
            <wp:extent cx="3044190" cy="988060"/>
            <wp:effectExtent l="0" t="0" r="3810" b="2540"/>
            <wp:wrapTight wrapText="bothSides">
              <wp:wrapPolygon edited="0">
                <wp:start x="0" y="0"/>
                <wp:lineTo x="0" y="21100"/>
                <wp:lineTo x="21447" y="21100"/>
                <wp:lineTo x="21447" y="0"/>
                <wp:lineTo x="0" y="0"/>
              </wp:wrapPolygon>
            </wp:wrapTight>
            <wp:docPr id="17" name="Afbeelding 17" descr="../../Desktop/Schermafbeelding%202019-11-25%20om%2010.0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hermafbeelding%202019-11-25%20om%2010.04.48.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99" t="23850"/>
                    <a:stretch/>
                  </pic:blipFill>
                  <pic:spPr bwMode="auto">
                    <a:xfrm>
                      <a:off x="0" y="0"/>
                      <a:ext cx="3044190" cy="988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5DCE" w:rsidRPr="00315692">
        <w:rPr>
          <w:noProof/>
          <w:sz w:val="18"/>
          <w:szCs w:val="18"/>
        </w:rPr>
        <w:drawing>
          <wp:anchor distT="0" distB="0" distL="114300" distR="114300" simplePos="0" relativeHeight="251681792" behindDoc="0" locked="0" layoutInCell="1" allowOverlap="1" wp14:anchorId="089B0444" wp14:editId="6FFD609D">
            <wp:simplePos x="0" y="0"/>
            <wp:positionH relativeFrom="column">
              <wp:posOffset>3151505</wp:posOffset>
            </wp:positionH>
            <wp:positionV relativeFrom="paragraph">
              <wp:posOffset>487045</wp:posOffset>
            </wp:positionV>
            <wp:extent cx="2630805" cy="1254125"/>
            <wp:effectExtent l="0" t="0" r="10795" b="0"/>
            <wp:wrapTight wrapText="bothSides">
              <wp:wrapPolygon edited="0">
                <wp:start x="0" y="0"/>
                <wp:lineTo x="0" y="20998"/>
                <wp:lineTo x="21480" y="20998"/>
                <wp:lineTo x="21480" y="0"/>
                <wp:lineTo x="0" y="0"/>
              </wp:wrapPolygon>
            </wp:wrapTight>
            <wp:docPr id="27" name="Afbeelding 27" descr="../../Desktop/Schermafbeelding%202019-11-25%20om%2010.0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hermafbeelding%202019-11-25%20om%2010.04.57.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4421" t="20094" r="17885" b="-461"/>
                    <a:stretch/>
                  </pic:blipFill>
                  <pic:spPr bwMode="auto">
                    <a:xfrm>
                      <a:off x="0" y="0"/>
                      <a:ext cx="2630805" cy="125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834" w:rsidRPr="00315692">
        <w:rPr>
          <w:noProof/>
          <w:sz w:val="16"/>
          <w:szCs w:val="18"/>
        </w:rPr>
        <w:drawing>
          <wp:anchor distT="0" distB="0" distL="114300" distR="114300" simplePos="0" relativeHeight="251697152" behindDoc="0" locked="0" layoutInCell="1" allowOverlap="1" wp14:anchorId="63BADC15" wp14:editId="052F1785">
            <wp:simplePos x="0" y="0"/>
            <wp:positionH relativeFrom="column">
              <wp:posOffset>-43180</wp:posOffset>
            </wp:positionH>
            <wp:positionV relativeFrom="paragraph">
              <wp:posOffset>2308860</wp:posOffset>
            </wp:positionV>
            <wp:extent cx="2972435" cy="1508125"/>
            <wp:effectExtent l="0" t="0" r="0" b="0"/>
            <wp:wrapTight wrapText="bothSides">
              <wp:wrapPolygon edited="0">
                <wp:start x="0" y="0"/>
                <wp:lineTo x="0" y="21100"/>
                <wp:lineTo x="21411" y="21100"/>
                <wp:lineTo x="21411" y="0"/>
                <wp:lineTo x="0" y="0"/>
              </wp:wrapPolygon>
            </wp:wrapTight>
            <wp:docPr id="458" name="Afbeelding 458" descr="../../Desktop/Schermafbeelding%202019-11-25%20om%2010.2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hermafbeelding%202019-11-25%20om%2010.29.27.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559" r="26066"/>
                    <a:stretch/>
                  </pic:blipFill>
                  <pic:spPr bwMode="auto">
                    <a:xfrm>
                      <a:off x="0" y="0"/>
                      <a:ext cx="2972435" cy="150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A73" w:rsidRPr="00315692">
        <w:rPr>
          <w:noProof/>
        </w:rPr>
        <mc:AlternateContent>
          <mc:Choice Requires="wps">
            <w:drawing>
              <wp:anchor distT="0" distB="0" distL="114300" distR="114300" simplePos="0" relativeHeight="251692032" behindDoc="0" locked="0" layoutInCell="1" allowOverlap="1" wp14:anchorId="4BC8FDA2" wp14:editId="566D6F47">
                <wp:simplePos x="0" y="0"/>
                <wp:positionH relativeFrom="column">
                  <wp:posOffset>3151505</wp:posOffset>
                </wp:positionH>
                <wp:positionV relativeFrom="paragraph">
                  <wp:posOffset>67945</wp:posOffset>
                </wp:positionV>
                <wp:extent cx="2825115" cy="342265"/>
                <wp:effectExtent l="0" t="0" r="0" b="0"/>
                <wp:wrapSquare wrapText="bothSides"/>
                <wp:docPr id="451" name="Tekstvak 451"/>
                <wp:cNvGraphicFramePr/>
                <a:graphic xmlns:a="http://schemas.openxmlformats.org/drawingml/2006/main">
                  <a:graphicData uri="http://schemas.microsoft.com/office/word/2010/wordprocessingShape">
                    <wps:wsp>
                      <wps:cNvSpPr txBox="1"/>
                      <wps:spPr>
                        <a:xfrm>
                          <a:off x="0" y="0"/>
                          <a:ext cx="2825115" cy="342265"/>
                        </a:xfrm>
                        <a:prstGeom prst="rect">
                          <a:avLst/>
                        </a:prstGeom>
                        <a:noFill/>
                        <a:ln>
                          <a:noFill/>
                        </a:ln>
                        <a:effectLst/>
                      </wps:spPr>
                      <wps:txbx>
                        <w:txbxContent>
                          <w:p w14:paraId="740AF7C1" w14:textId="77777777" w:rsidR="004F57D9" w:rsidRPr="00766A73" w:rsidRDefault="004F57D9" w:rsidP="00E50EA7">
                            <w:pPr>
                              <w:pStyle w:val="Geenafstand"/>
                              <w:jc w:val="left"/>
                              <w:rPr>
                                <w:sz w:val="16"/>
                                <w:szCs w:val="16"/>
                                <w:lang w:val="en-GB"/>
                              </w:rPr>
                            </w:pPr>
                            <w:r w:rsidRPr="004B274D">
                              <w:rPr>
                                <w:sz w:val="18"/>
                                <w:szCs w:val="18"/>
                                <w:lang w:val="en-GB"/>
                              </w:rPr>
                              <w:t>Figure 6.11.</w:t>
                            </w:r>
                            <w:r>
                              <w:rPr>
                                <w:szCs w:val="18"/>
                                <w:lang w:val="en-GB"/>
                              </w:rPr>
                              <w:t xml:space="preserve"> </w:t>
                            </w:r>
                            <w:r w:rsidRPr="00766A73">
                              <w:rPr>
                                <w:sz w:val="16"/>
                                <w:szCs w:val="16"/>
                                <w:lang w:val="en-GB"/>
                              </w:rPr>
                              <w:t xml:space="preserve">What must an employer offer? </w:t>
                            </w:r>
                          </w:p>
                          <w:p w14:paraId="4B79F07E" w14:textId="63CF9149" w:rsidR="004F57D9" w:rsidRPr="00766A73" w:rsidRDefault="004F57D9" w:rsidP="00E50EA7">
                            <w:pPr>
                              <w:pStyle w:val="Geenafstand"/>
                              <w:jc w:val="left"/>
                              <w:rPr>
                                <w:sz w:val="16"/>
                                <w:szCs w:val="16"/>
                                <w:lang w:val="en-GB"/>
                              </w:rPr>
                            </w:pPr>
                            <w:r w:rsidRPr="00766A73">
                              <w:rPr>
                                <w:sz w:val="16"/>
                                <w:szCs w:val="16"/>
                                <w:lang w:val="en-GB"/>
                              </w:rPr>
                              <w:t>My employer must provide possibilities for employees to be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8FDA2" id="Tekstvak 451" o:spid="_x0000_s1034" type="#_x0000_t202" style="position:absolute;left:0;text-align:left;margin-left:248.15pt;margin-top:5.35pt;width:222.45pt;height:26.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" filled="f" stroked="f">
                <v:textbox>
                  <w:txbxContent>
                    <w:p w14:paraId="740AF7C1" w14:textId="77777777" w:rsidR="004F57D9" w:rsidRPr="00766A73" w:rsidRDefault="004F57D9" w:rsidP="00E50EA7">
                      <w:pPr>
                        <w:pStyle w:val="Geenafstand"/>
                        <w:jc w:val="left"/>
                        <w:rPr>
                          <w:sz w:val="16"/>
                          <w:szCs w:val="16"/>
                          <w:lang w:val="en-GB"/>
                        </w:rPr>
                      </w:pPr>
                      <w:r w:rsidRPr="004B274D">
                        <w:rPr>
                          <w:sz w:val="18"/>
                          <w:szCs w:val="18"/>
                          <w:lang w:val="en-GB"/>
                        </w:rPr>
                        <w:t>Figure 6.11.</w:t>
                      </w:r>
                      <w:r>
                        <w:rPr>
                          <w:szCs w:val="18"/>
                          <w:lang w:val="en-GB"/>
                        </w:rPr>
                        <w:t xml:space="preserve"> </w:t>
                      </w:r>
                      <w:r w:rsidRPr="00766A73">
                        <w:rPr>
                          <w:sz w:val="16"/>
                          <w:szCs w:val="16"/>
                          <w:lang w:val="en-GB"/>
                        </w:rPr>
                        <w:t xml:space="preserve">What must an employer offer? </w:t>
                      </w:r>
                    </w:p>
                    <w:p w14:paraId="4B79F07E" w14:textId="63CF9149" w:rsidR="004F57D9" w:rsidRPr="00766A73" w:rsidRDefault="004F57D9" w:rsidP="00E50EA7">
                      <w:pPr>
                        <w:pStyle w:val="Geenafstand"/>
                        <w:jc w:val="left"/>
                        <w:rPr>
                          <w:sz w:val="16"/>
                          <w:szCs w:val="16"/>
                          <w:lang w:val="en-GB"/>
                        </w:rPr>
                      </w:pPr>
                      <w:r w:rsidRPr="00766A73">
                        <w:rPr>
                          <w:sz w:val="16"/>
                          <w:szCs w:val="16"/>
                          <w:lang w:val="en-GB"/>
                        </w:rPr>
                        <w:t>My employer must provide possibilities for employees to be …</w:t>
                      </w:r>
                    </w:p>
                  </w:txbxContent>
                </v:textbox>
                <w10:wrap type="square"/>
              </v:shape>
            </w:pict>
          </mc:Fallback>
        </mc:AlternateContent>
      </w:r>
      <w:r w:rsidR="000F4600" w:rsidRPr="00315692">
        <w:rPr>
          <w:lang w:val="en-GB"/>
        </w:rPr>
        <w:tab/>
      </w:r>
      <w:r w:rsidR="000F4600" w:rsidRPr="00315692">
        <w:rPr>
          <w:lang w:val="en-GB"/>
        </w:rPr>
        <w:tab/>
      </w:r>
      <w:r w:rsidR="006D1DE0" w:rsidRPr="00315692">
        <w:rPr>
          <w:lang w:val="en-GB"/>
        </w:rPr>
        <w:tab/>
      </w:r>
      <w:r w:rsidR="006D1DE0" w:rsidRPr="00315692">
        <w:rPr>
          <w:lang w:val="en-GB"/>
        </w:rPr>
        <w:tab/>
      </w:r>
      <w:r w:rsidR="006D1DE0" w:rsidRPr="00315692">
        <w:rPr>
          <w:lang w:val="en-GB"/>
        </w:rPr>
        <w:tab/>
      </w:r>
    </w:p>
    <w:p w14:paraId="361B4D19" w14:textId="2B56346C" w:rsidR="004B274D" w:rsidRPr="00315692" w:rsidRDefault="004B274D" w:rsidP="004B274D">
      <w:pPr>
        <w:rPr>
          <w:sz w:val="18"/>
          <w:szCs w:val="18"/>
          <w:lang w:val="en-GB"/>
        </w:rPr>
      </w:pPr>
    </w:p>
    <w:p w14:paraId="7675A0DF" w14:textId="21CE022D" w:rsidR="004B274D" w:rsidRPr="00315692" w:rsidRDefault="004B274D" w:rsidP="004B274D">
      <w:pPr>
        <w:rPr>
          <w:sz w:val="16"/>
          <w:szCs w:val="18"/>
          <w:lang w:val="en-GB"/>
        </w:rPr>
      </w:pPr>
      <w:r w:rsidRPr="00315692">
        <w:rPr>
          <w:sz w:val="16"/>
          <w:szCs w:val="18"/>
          <w:lang w:val="en-GB"/>
        </w:rPr>
        <w:br/>
      </w:r>
    </w:p>
    <w:p w14:paraId="1345687E" w14:textId="763BF4B9" w:rsidR="006D1DE0" w:rsidRPr="00315692" w:rsidRDefault="006D1DE0" w:rsidP="006D1DE0">
      <w:pPr>
        <w:pStyle w:val="Geenafstand"/>
        <w:rPr>
          <w:lang w:val="en-GB"/>
        </w:rPr>
      </w:pPr>
    </w:p>
    <w:p w14:paraId="68C674ED" w14:textId="6A058274" w:rsidR="006D1DE0" w:rsidRPr="00315692" w:rsidRDefault="006D1DE0" w:rsidP="006D1DE0">
      <w:pPr>
        <w:pStyle w:val="Geenafstand"/>
        <w:rPr>
          <w:lang w:val="en-GB"/>
        </w:rPr>
      </w:pPr>
    </w:p>
    <w:p w14:paraId="2080890F" w14:textId="021A7838" w:rsidR="006D1DE0" w:rsidRPr="00315692" w:rsidRDefault="006D1DE0" w:rsidP="006D1DE0">
      <w:pPr>
        <w:pStyle w:val="Geenafstand"/>
        <w:rPr>
          <w:lang w:val="en-GB"/>
        </w:rPr>
      </w:pPr>
    </w:p>
    <w:p w14:paraId="6948FBBE" w14:textId="77777777" w:rsidR="00E85011" w:rsidRPr="00315692" w:rsidRDefault="00E85011" w:rsidP="006E59AC">
      <w:pPr>
        <w:pStyle w:val="Geenafstand"/>
        <w:rPr>
          <w:lang w:val="en-GB"/>
        </w:rPr>
      </w:pPr>
    </w:p>
    <w:p w14:paraId="47213609" w14:textId="77777777" w:rsidR="00E50EA7" w:rsidRDefault="00E50EA7" w:rsidP="00E85011">
      <w:pPr>
        <w:pStyle w:val="Geenafstand"/>
        <w:spacing w:line="276" w:lineRule="auto"/>
        <w:rPr>
          <w:lang w:val="en-GB"/>
        </w:rPr>
      </w:pPr>
    </w:p>
    <w:p w14:paraId="0602A727" w14:textId="07804C05" w:rsidR="004C4914" w:rsidRPr="00315692" w:rsidRDefault="003E3F0F" w:rsidP="00E85011">
      <w:pPr>
        <w:pStyle w:val="Geenafstand"/>
        <w:spacing w:line="276" w:lineRule="auto"/>
        <w:rPr>
          <w:lang w:val="en-GB"/>
        </w:rPr>
      </w:pPr>
      <w:r w:rsidRPr="00315692">
        <w:rPr>
          <w:lang w:val="en-GB"/>
        </w:rPr>
        <w:t>The national and organisational theory of Hofstede was</w:t>
      </w:r>
      <w:r w:rsidR="00604FE5">
        <w:rPr>
          <w:lang w:val="en-GB"/>
        </w:rPr>
        <w:t xml:space="preserve"> the foundation of</w:t>
      </w:r>
      <w:r w:rsidR="00642834" w:rsidRPr="00315692">
        <w:rPr>
          <w:lang w:val="en-GB"/>
        </w:rPr>
        <w:t xml:space="preserve"> question 17 </w:t>
      </w:r>
      <w:r w:rsidR="00764382">
        <w:rPr>
          <w:lang w:val="en-GB"/>
        </w:rPr>
        <w:t>to</w:t>
      </w:r>
      <w:r w:rsidR="00764382" w:rsidRPr="00315692">
        <w:rPr>
          <w:lang w:val="en-GB"/>
        </w:rPr>
        <w:t xml:space="preserve"> </w:t>
      </w:r>
      <w:r w:rsidR="00642834" w:rsidRPr="00315692">
        <w:rPr>
          <w:lang w:val="en-GB"/>
        </w:rPr>
        <w:t xml:space="preserve">question 28. </w:t>
      </w:r>
      <w:r w:rsidR="004C4914" w:rsidRPr="00315692">
        <w:rPr>
          <w:lang w:val="en-GB"/>
        </w:rPr>
        <w:t>Both theories exist of six dimensions. In each dimension</w:t>
      </w:r>
      <w:r w:rsidR="001420EA" w:rsidRPr="00315692">
        <w:rPr>
          <w:lang w:val="en-GB"/>
        </w:rPr>
        <w:t>,</w:t>
      </w:r>
      <w:r w:rsidR="004C4914" w:rsidRPr="00315692">
        <w:rPr>
          <w:lang w:val="en-GB"/>
        </w:rPr>
        <w:t xml:space="preserve"> there are two opposites described (explained in chapter 3.). </w:t>
      </w:r>
      <w:r w:rsidR="00642834" w:rsidRPr="00315692">
        <w:rPr>
          <w:lang w:val="en-GB"/>
        </w:rPr>
        <w:t xml:space="preserve">The respondents had to choose which situation they prefer. </w:t>
      </w:r>
    </w:p>
    <w:p w14:paraId="4EA1DC58" w14:textId="495AEDD8" w:rsidR="00970192" w:rsidRPr="00315692" w:rsidRDefault="00970192" w:rsidP="00E85011">
      <w:pPr>
        <w:pStyle w:val="Geenafstand"/>
        <w:spacing w:line="276" w:lineRule="auto"/>
        <w:rPr>
          <w:lang w:val="en-GB"/>
        </w:rPr>
      </w:pPr>
      <w:r w:rsidRPr="00315692">
        <w:rPr>
          <w:lang w:val="en-GB"/>
        </w:rPr>
        <w:t>For Hofstede’s Organisational Culture the following dimensions are preferred: Goal-orientated, Internally Driven, Easy-going work discipline, Professional, Open S</w:t>
      </w:r>
      <w:r w:rsidR="00384E53" w:rsidRPr="00315692">
        <w:rPr>
          <w:lang w:val="en-GB"/>
        </w:rPr>
        <w:t xml:space="preserve">ystem and Employee-orientated. The following information describes the preferred statements that the respondents choose. </w:t>
      </w:r>
      <w:r w:rsidR="00086517" w:rsidRPr="00315692">
        <w:rPr>
          <w:lang w:val="en-GB"/>
        </w:rPr>
        <w:t xml:space="preserve">Firstly, </w:t>
      </w:r>
      <w:r w:rsidR="00882C9E" w:rsidRPr="00315692">
        <w:rPr>
          <w:lang w:val="en-GB"/>
        </w:rPr>
        <w:t xml:space="preserve">80% </w:t>
      </w:r>
      <w:r w:rsidR="00642834" w:rsidRPr="00315692">
        <w:rPr>
          <w:lang w:val="en-GB"/>
        </w:rPr>
        <w:t>of the respondents chose to work at a company where they get to achieve internal goals and results</w:t>
      </w:r>
      <w:r w:rsidR="00764382">
        <w:rPr>
          <w:lang w:val="en-GB"/>
        </w:rPr>
        <w:t>,</w:t>
      </w:r>
      <w:r w:rsidR="00642834" w:rsidRPr="00315692">
        <w:rPr>
          <w:lang w:val="en-GB"/>
        </w:rPr>
        <w:t xml:space="preserve"> even if it contains a lot of</w:t>
      </w:r>
      <w:r w:rsidR="00882C9E" w:rsidRPr="00315692">
        <w:rPr>
          <w:lang w:val="en-GB"/>
        </w:rPr>
        <w:t xml:space="preserve"> risks and effort. The other 20%</w:t>
      </w:r>
      <w:r w:rsidR="00642834" w:rsidRPr="00315692">
        <w:rPr>
          <w:lang w:val="en-GB"/>
        </w:rPr>
        <w:t xml:space="preserve"> went for a company where every day is mostly alike, </w:t>
      </w:r>
      <w:r w:rsidR="00642834" w:rsidRPr="00315692">
        <w:rPr>
          <w:lang w:val="en-GB"/>
        </w:rPr>
        <w:lastRenderedPageBreak/>
        <w:t xml:space="preserve">not much risk is taken and a high effort is </w:t>
      </w:r>
      <w:r w:rsidR="00764382">
        <w:rPr>
          <w:lang w:val="en-GB"/>
        </w:rPr>
        <w:t xml:space="preserve">not </w:t>
      </w:r>
      <w:r w:rsidR="00882C9E" w:rsidRPr="00315692">
        <w:rPr>
          <w:lang w:val="en-GB"/>
        </w:rPr>
        <w:t>needed.  Secondly</w:t>
      </w:r>
      <w:r w:rsidR="00642834" w:rsidRPr="00315692">
        <w:rPr>
          <w:lang w:val="en-GB"/>
        </w:rPr>
        <w:t>, the respondents chose that business ethi</w:t>
      </w:r>
      <w:r w:rsidR="00882C9E" w:rsidRPr="00315692">
        <w:rPr>
          <w:lang w:val="en-GB"/>
        </w:rPr>
        <w:t>cs and honesty matter most (94%) and just 6%</w:t>
      </w:r>
      <w:r w:rsidR="00742B89" w:rsidRPr="00315692">
        <w:rPr>
          <w:lang w:val="en-GB"/>
        </w:rPr>
        <w:t xml:space="preserve"> </w:t>
      </w:r>
      <w:r w:rsidR="00642834" w:rsidRPr="00315692">
        <w:rPr>
          <w:lang w:val="en-GB"/>
        </w:rPr>
        <w:t xml:space="preserve">chose that customers must be prioritized. </w:t>
      </w:r>
      <w:r w:rsidR="00882C9E" w:rsidRPr="00315692">
        <w:rPr>
          <w:lang w:val="en-GB"/>
        </w:rPr>
        <w:t>Thirdly, the respondents had to choo</w:t>
      </w:r>
      <w:r w:rsidR="00A1516E" w:rsidRPr="00315692">
        <w:rPr>
          <w:lang w:val="en-GB"/>
        </w:rPr>
        <w:t>se b</w:t>
      </w:r>
      <w:r w:rsidR="0027092B" w:rsidRPr="00315692">
        <w:rPr>
          <w:lang w:val="en-GB"/>
        </w:rPr>
        <w:t>etween the situation of an easy-</w:t>
      </w:r>
      <w:r w:rsidR="00A1516E" w:rsidRPr="00315692">
        <w:rPr>
          <w:lang w:val="en-GB"/>
        </w:rPr>
        <w:t>going work culture with not much predictability, control and discipline</w:t>
      </w:r>
      <w:r w:rsidR="00764382">
        <w:rPr>
          <w:lang w:val="en-GB"/>
        </w:rPr>
        <w:t xml:space="preserve"> or</w:t>
      </w:r>
      <w:r w:rsidR="00A1516E" w:rsidRPr="00315692">
        <w:rPr>
          <w:lang w:val="en-GB"/>
        </w:rPr>
        <w:t xml:space="preserve"> a situation </w:t>
      </w:r>
      <w:r w:rsidR="00764382">
        <w:rPr>
          <w:lang w:val="en-GB"/>
        </w:rPr>
        <w:t xml:space="preserve">in which </w:t>
      </w:r>
      <w:r w:rsidR="00A1516E" w:rsidRPr="00315692">
        <w:rPr>
          <w:lang w:val="en-GB"/>
        </w:rPr>
        <w:t>a disciplined working method where people are punctual, serious and cost-conscious is preferr</w:t>
      </w:r>
      <w:r w:rsidRPr="00315692">
        <w:rPr>
          <w:lang w:val="en-GB"/>
        </w:rPr>
        <w:t xml:space="preserve">ed. The outcome is that </w:t>
      </w:r>
      <w:r w:rsidR="00A1516E" w:rsidRPr="00315692">
        <w:rPr>
          <w:lang w:val="en-GB"/>
        </w:rPr>
        <w:t>the first situation is mostly preferred by</w:t>
      </w:r>
      <w:r w:rsidRPr="00315692">
        <w:rPr>
          <w:lang w:val="en-GB"/>
        </w:rPr>
        <w:t xml:space="preserve"> the respondents</w:t>
      </w:r>
      <w:r w:rsidR="00764382">
        <w:rPr>
          <w:lang w:val="en-GB"/>
        </w:rPr>
        <w:t xml:space="preserve">, </w:t>
      </w:r>
      <w:r w:rsidR="00764382" w:rsidRPr="00315692">
        <w:rPr>
          <w:lang w:val="en-GB"/>
        </w:rPr>
        <w:t>with 58</w:t>
      </w:r>
      <w:proofErr w:type="gramStart"/>
      <w:r w:rsidR="00764382" w:rsidRPr="00315692">
        <w:rPr>
          <w:lang w:val="en-GB"/>
        </w:rPr>
        <w:t>%,</w:t>
      </w:r>
      <w:r w:rsidRPr="00315692">
        <w:rPr>
          <w:lang w:val="en-GB"/>
        </w:rPr>
        <w:t>.</w:t>
      </w:r>
      <w:proofErr w:type="gramEnd"/>
      <w:r w:rsidRPr="00315692">
        <w:rPr>
          <w:lang w:val="en-GB"/>
        </w:rPr>
        <w:t xml:space="preserve"> </w:t>
      </w:r>
      <w:r w:rsidR="00882C9E" w:rsidRPr="00315692">
        <w:rPr>
          <w:lang w:val="en-GB"/>
        </w:rPr>
        <w:t>Furthermore</w:t>
      </w:r>
      <w:r w:rsidR="00A1516E" w:rsidRPr="00315692">
        <w:rPr>
          <w:lang w:val="en-GB"/>
        </w:rPr>
        <w:t>, a quarter preferred to identify themselves with a manager and other co-workers and three-quarter</w:t>
      </w:r>
      <w:r w:rsidR="00764382">
        <w:rPr>
          <w:lang w:val="en-GB"/>
        </w:rPr>
        <w:t>s</w:t>
      </w:r>
      <w:r w:rsidR="00A1516E" w:rsidRPr="00315692">
        <w:rPr>
          <w:lang w:val="en-GB"/>
        </w:rPr>
        <w:t xml:space="preserve"> preferred to identify themselves with their profession or content of the job. </w:t>
      </w:r>
      <w:r w:rsidR="006E59AC" w:rsidRPr="00315692">
        <w:rPr>
          <w:lang w:val="en-GB"/>
        </w:rPr>
        <w:t xml:space="preserve">Moreover, </w:t>
      </w:r>
      <w:r w:rsidR="00882C9E" w:rsidRPr="00315692">
        <w:rPr>
          <w:lang w:val="en-GB"/>
        </w:rPr>
        <w:t>the questionnaire</w:t>
      </w:r>
      <w:r w:rsidR="006E59AC" w:rsidRPr="00315692">
        <w:rPr>
          <w:lang w:val="en-GB"/>
        </w:rPr>
        <w:t xml:space="preserve"> demonstrates that the preference</w:t>
      </w:r>
      <w:r w:rsidR="0027092B" w:rsidRPr="00315692">
        <w:rPr>
          <w:lang w:val="en-GB"/>
        </w:rPr>
        <w:t xml:space="preserve"> is almost equally divided. </w:t>
      </w:r>
      <w:r w:rsidR="00086517" w:rsidRPr="00315692">
        <w:rPr>
          <w:lang w:val="en-GB"/>
        </w:rPr>
        <w:t xml:space="preserve">50% </w:t>
      </w:r>
      <w:r w:rsidR="0027092B" w:rsidRPr="00315692">
        <w:rPr>
          <w:lang w:val="en-GB"/>
        </w:rPr>
        <w:t xml:space="preserve">of the respondents prefer </w:t>
      </w:r>
      <w:r w:rsidR="006E59AC" w:rsidRPr="00315692">
        <w:rPr>
          <w:lang w:val="en-GB"/>
        </w:rPr>
        <w:t>to work at a company where everyone can work and no special qualities are needed</w:t>
      </w:r>
      <w:r w:rsidR="00764382">
        <w:rPr>
          <w:lang w:val="en-GB"/>
        </w:rPr>
        <w:t>. T</w:t>
      </w:r>
      <w:r w:rsidR="006E59AC" w:rsidRPr="00315692">
        <w:rPr>
          <w:lang w:val="en-GB"/>
        </w:rPr>
        <w:t>he other half prefers to work at a company where they have to try hard to fit in but when they do, they are part of a close</w:t>
      </w:r>
      <w:r w:rsidR="0027092B" w:rsidRPr="00315692">
        <w:rPr>
          <w:lang w:val="en-GB"/>
        </w:rPr>
        <w:t>d</w:t>
      </w:r>
      <w:r w:rsidR="00882C9E" w:rsidRPr="00315692">
        <w:rPr>
          <w:lang w:val="en-GB"/>
        </w:rPr>
        <w:t xml:space="preserve"> group. Further</w:t>
      </w:r>
      <w:r w:rsidR="00764382">
        <w:rPr>
          <w:lang w:val="en-GB"/>
        </w:rPr>
        <w:t>more</w:t>
      </w:r>
      <w:r w:rsidR="00882C9E" w:rsidRPr="00315692">
        <w:rPr>
          <w:lang w:val="en-GB"/>
        </w:rPr>
        <w:t>, a</w:t>
      </w:r>
      <w:r w:rsidR="006E59AC" w:rsidRPr="00315692">
        <w:rPr>
          <w:lang w:val="en-GB"/>
        </w:rPr>
        <w:t xml:space="preserve">lmost all respondents (94 </w:t>
      </w:r>
      <w:r w:rsidR="00882C9E" w:rsidRPr="00315692">
        <w:rPr>
          <w:lang w:val="en-GB"/>
        </w:rPr>
        <w:t>%</w:t>
      </w:r>
      <w:r w:rsidR="00420B7E" w:rsidRPr="00315692">
        <w:rPr>
          <w:lang w:val="en-GB"/>
        </w:rPr>
        <w:t>) ch</w:t>
      </w:r>
      <w:r w:rsidR="006E59AC" w:rsidRPr="00315692">
        <w:rPr>
          <w:lang w:val="en-GB"/>
        </w:rPr>
        <w:t xml:space="preserve">ose for a workplace where personal problems are taken seriously and </w:t>
      </w:r>
      <w:r w:rsidR="0027092B" w:rsidRPr="00315692">
        <w:rPr>
          <w:lang w:val="en-GB"/>
        </w:rPr>
        <w:t>where the employer finds their</w:t>
      </w:r>
      <w:r w:rsidR="006E59AC" w:rsidRPr="00315692">
        <w:rPr>
          <w:lang w:val="en-GB"/>
        </w:rPr>
        <w:t xml:space="preserve"> welfare more important th</w:t>
      </w:r>
      <w:r w:rsidR="0027092B" w:rsidRPr="00315692">
        <w:rPr>
          <w:lang w:val="en-GB"/>
        </w:rPr>
        <w:t>an th</w:t>
      </w:r>
      <w:r w:rsidR="00420B7E" w:rsidRPr="00315692">
        <w:rPr>
          <w:lang w:val="en-GB"/>
        </w:rPr>
        <w:t>e results they deliver. They cho</w:t>
      </w:r>
      <w:r w:rsidR="0027092B" w:rsidRPr="00315692">
        <w:rPr>
          <w:lang w:val="en-GB"/>
        </w:rPr>
        <w:t>se this over the option of</w:t>
      </w:r>
      <w:r w:rsidR="006E59AC" w:rsidRPr="00315692">
        <w:rPr>
          <w:lang w:val="en-GB"/>
        </w:rPr>
        <w:t xml:space="preserve"> working at a company where the results of the organisation are more important than the employee’s welfare. </w:t>
      </w:r>
    </w:p>
    <w:p w14:paraId="7597C76D" w14:textId="70DD2CE7" w:rsidR="006E59AC" w:rsidRPr="00315692" w:rsidRDefault="00E50EA7" w:rsidP="00E85011">
      <w:pPr>
        <w:pStyle w:val="Geenafstand"/>
        <w:spacing w:line="276" w:lineRule="auto"/>
        <w:rPr>
          <w:lang w:val="en-GB"/>
        </w:rPr>
      </w:pPr>
      <w:r w:rsidRPr="00315692">
        <w:rPr>
          <w:noProof/>
        </w:rPr>
        <w:drawing>
          <wp:anchor distT="0" distB="0" distL="114300" distR="114300" simplePos="0" relativeHeight="251701248" behindDoc="0" locked="0" layoutInCell="1" allowOverlap="1" wp14:anchorId="5465892C" wp14:editId="5AE3C732">
            <wp:simplePos x="0" y="0"/>
            <wp:positionH relativeFrom="column">
              <wp:posOffset>3151505</wp:posOffset>
            </wp:positionH>
            <wp:positionV relativeFrom="paragraph">
              <wp:posOffset>2898775</wp:posOffset>
            </wp:positionV>
            <wp:extent cx="2588260" cy="2308860"/>
            <wp:effectExtent l="0" t="0" r="2540" b="2540"/>
            <wp:wrapTight wrapText="bothSides">
              <wp:wrapPolygon edited="0">
                <wp:start x="0" y="0"/>
                <wp:lineTo x="0" y="21386"/>
                <wp:lineTo x="21409" y="21386"/>
                <wp:lineTo x="21409"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19-11-28 om 12.02.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8260" cy="2308860"/>
                    </a:xfrm>
                    <a:prstGeom prst="rect">
                      <a:avLst/>
                    </a:prstGeom>
                  </pic:spPr>
                </pic:pic>
              </a:graphicData>
            </a:graphic>
            <wp14:sizeRelH relativeFrom="page">
              <wp14:pctWidth>0</wp14:pctWidth>
            </wp14:sizeRelH>
            <wp14:sizeRelV relativeFrom="page">
              <wp14:pctHeight>0</wp14:pctHeight>
            </wp14:sizeRelV>
          </wp:anchor>
        </w:drawing>
      </w:r>
      <w:r w:rsidR="00970192" w:rsidRPr="00315692">
        <w:rPr>
          <w:lang w:val="en-GB"/>
        </w:rPr>
        <w:t>For Hofstede’s National Culture the following dimensions are preferred: Low PDI, Collectivism, Femininity, Strong UAI, Short-term Normative Orientation and Indulgence. The following information describes the preferred statements that the respondents chose. Firstly, a</w:t>
      </w:r>
      <w:r w:rsidR="006E59AC" w:rsidRPr="00315692">
        <w:rPr>
          <w:lang w:val="en-GB"/>
        </w:rPr>
        <w:t>ll respondents ch</w:t>
      </w:r>
      <w:r w:rsidR="00420B7E" w:rsidRPr="00315692">
        <w:rPr>
          <w:lang w:val="en-GB"/>
        </w:rPr>
        <w:t>o</w:t>
      </w:r>
      <w:r w:rsidR="001420EA" w:rsidRPr="00315692">
        <w:rPr>
          <w:lang w:val="en-GB"/>
        </w:rPr>
        <w:t>se</w:t>
      </w:r>
      <w:r w:rsidR="006E59AC" w:rsidRPr="00315692">
        <w:rPr>
          <w:lang w:val="en-GB"/>
        </w:rPr>
        <w:t xml:space="preserve"> a company where there is no hierarchical</w:t>
      </w:r>
      <w:r w:rsidR="00FF35EA">
        <w:rPr>
          <w:lang w:val="en-GB"/>
        </w:rPr>
        <w:t xml:space="preserve"> order</w:t>
      </w:r>
      <w:r w:rsidR="006E59AC" w:rsidRPr="00315692">
        <w:rPr>
          <w:lang w:val="en-GB"/>
        </w:rPr>
        <w:t xml:space="preserve"> </w:t>
      </w:r>
      <w:r w:rsidR="00341E7E" w:rsidRPr="00315692">
        <w:rPr>
          <w:lang w:val="en-GB"/>
        </w:rPr>
        <w:t xml:space="preserve">over a company where there is </w:t>
      </w:r>
      <w:r w:rsidR="00882C9E" w:rsidRPr="00315692">
        <w:rPr>
          <w:lang w:val="en-GB"/>
        </w:rPr>
        <w:t xml:space="preserve">a strict hierarchical order. </w:t>
      </w:r>
      <w:r w:rsidR="00970192" w:rsidRPr="00315692">
        <w:rPr>
          <w:lang w:val="en-GB"/>
        </w:rPr>
        <w:t>Secondly</w:t>
      </w:r>
      <w:r w:rsidR="00882C9E" w:rsidRPr="00315692">
        <w:rPr>
          <w:lang w:val="en-GB"/>
        </w:rPr>
        <w:t xml:space="preserve">, </w:t>
      </w:r>
      <w:r w:rsidR="00341E7E" w:rsidRPr="00315692">
        <w:rPr>
          <w:lang w:val="en-GB"/>
        </w:rPr>
        <w:t xml:space="preserve">86 </w:t>
      </w:r>
      <w:r w:rsidR="00882C9E" w:rsidRPr="00315692">
        <w:rPr>
          <w:lang w:val="en-GB"/>
        </w:rPr>
        <w:t>%</w:t>
      </w:r>
      <w:r w:rsidR="0027092B" w:rsidRPr="00315692">
        <w:rPr>
          <w:lang w:val="en-GB"/>
        </w:rPr>
        <w:t xml:space="preserve"> </w:t>
      </w:r>
      <w:r w:rsidR="00341E7E" w:rsidRPr="00315692">
        <w:rPr>
          <w:lang w:val="en-GB"/>
        </w:rPr>
        <w:t>preferred an organisation that p</w:t>
      </w:r>
      <w:r w:rsidR="00970192" w:rsidRPr="00315692">
        <w:rPr>
          <w:lang w:val="en-GB"/>
        </w:rPr>
        <w:t>refers the ‘we’ over ‘I’ and 14</w:t>
      </w:r>
      <w:r w:rsidR="00882C9E" w:rsidRPr="00315692">
        <w:rPr>
          <w:lang w:val="en-GB"/>
        </w:rPr>
        <w:t>%</w:t>
      </w:r>
      <w:r w:rsidR="00742B89" w:rsidRPr="00315692">
        <w:rPr>
          <w:lang w:val="en-GB"/>
        </w:rPr>
        <w:t xml:space="preserve"> </w:t>
      </w:r>
      <w:r w:rsidR="00341E7E" w:rsidRPr="00315692">
        <w:rPr>
          <w:lang w:val="en-GB"/>
        </w:rPr>
        <w:t xml:space="preserve">choose a company where they prefer the ‘I’ over ‘we’. </w:t>
      </w:r>
      <w:r w:rsidR="00970192" w:rsidRPr="00315692">
        <w:rPr>
          <w:lang w:val="en-GB"/>
        </w:rPr>
        <w:t>Thirdly</w:t>
      </w:r>
      <w:r w:rsidR="00341E7E" w:rsidRPr="00315692">
        <w:rPr>
          <w:lang w:val="en-GB"/>
        </w:rPr>
        <w:t>, the choice was between a company with a lot of competition among colleagues and ma</w:t>
      </w:r>
      <w:r w:rsidR="00970192" w:rsidRPr="00315692">
        <w:rPr>
          <w:lang w:val="en-GB"/>
        </w:rPr>
        <w:t>terial rewards being normal (19</w:t>
      </w:r>
      <w:r w:rsidR="00882C9E" w:rsidRPr="00315692">
        <w:rPr>
          <w:lang w:val="en-GB"/>
        </w:rPr>
        <w:t>%</w:t>
      </w:r>
      <w:r w:rsidR="00341E7E" w:rsidRPr="00315692">
        <w:rPr>
          <w:lang w:val="en-GB"/>
        </w:rPr>
        <w:t>) and a company where coop</w:t>
      </w:r>
      <w:r w:rsidR="00844B05">
        <w:rPr>
          <w:lang w:val="en-GB"/>
        </w:rPr>
        <w:t xml:space="preserve">eration, caring for each other, and </w:t>
      </w:r>
      <w:r w:rsidR="00341E7E" w:rsidRPr="00315692">
        <w:rPr>
          <w:lang w:val="en-GB"/>
        </w:rPr>
        <w:t>havin</w:t>
      </w:r>
      <w:r w:rsidR="0027092B" w:rsidRPr="00315692">
        <w:rPr>
          <w:lang w:val="en-GB"/>
        </w:rPr>
        <w:t>g a quality personal life is</w:t>
      </w:r>
      <w:r w:rsidR="00970192" w:rsidRPr="00315692">
        <w:rPr>
          <w:lang w:val="en-GB"/>
        </w:rPr>
        <w:t xml:space="preserve"> most important (81</w:t>
      </w:r>
      <w:r w:rsidR="00882C9E" w:rsidRPr="00315692">
        <w:rPr>
          <w:lang w:val="en-GB"/>
        </w:rPr>
        <w:t>%). The questionnaire</w:t>
      </w:r>
      <w:r w:rsidR="00341E7E" w:rsidRPr="00315692">
        <w:rPr>
          <w:lang w:val="en-GB"/>
        </w:rPr>
        <w:t xml:space="preserve"> aimed to answer if the respondents preferred a company with a clear view or with a flexible view of what they want to achieve in the future. A company with a clear</w:t>
      </w:r>
      <w:r w:rsidR="00970192" w:rsidRPr="00315692">
        <w:rPr>
          <w:lang w:val="en-GB"/>
        </w:rPr>
        <w:t xml:space="preserve"> view is preferred by almost 90</w:t>
      </w:r>
      <w:r w:rsidR="00882C9E" w:rsidRPr="00315692">
        <w:rPr>
          <w:lang w:val="en-GB"/>
        </w:rPr>
        <w:t xml:space="preserve">%. </w:t>
      </w:r>
      <w:r w:rsidR="00FF35EA" w:rsidRPr="00315692">
        <w:rPr>
          <w:lang w:val="en-GB"/>
        </w:rPr>
        <w:t>Moreover,</w:t>
      </w:r>
      <w:r w:rsidR="00FF35EA">
        <w:rPr>
          <w:lang w:val="en-GB"/>
        </w:rPr>
        <w:t xml:space="preserve"> the questionnaire aimed to answer if the respondents </w:t>
      </w:r>
      <w:r w:rsidR="00844B05">
        <w:rPr>
          <w:lang w:val="en-GB"/>
        </w:rPr>
        <w:t>preferred</w:t>
      </w:r>
      <w:r w:rsidR="00341E7E" w:rsidRPr="00315692">
        <w:rPr>
          <w:lang w:val="en-GB"/>
        </w:rPr>
        <w:t xml:space="preserve"> a company that stays true to old traditions or a company that keeps up with innovative happenings w</w:t>
      </w:r>
      <w:r w:rsidR="00970192" w:rsidRPr="00315692">
        <w:rPr>
          <w:lang w:val="en-GB"/>
        </w:rPr>
        <w:t>ith their eye on the future. 91</w:t>
      </w:r>
      <w:r w:rsidR="00882C9E" w:rsidRPr="00315692">
        <w:rPr>
          <w:lang w:val="en-GB"/>
        </w:rPr>
        <w:t>%</w:t>
      </w:r>
      <w:r w:rsidR="00742B89" w:rsidRPr="00315692">
        <w:rPr>
          <w:lang w:val="en-GB"/>
        </w:rPr>
        <w:t xml:space="preserve"> </w:t>
      </w:r>
      <w:r w:rsidR="00341E7E" w:rsidRPr="00315692">
        <w:rPr>
          <w:lang w:val="en-GB"/>
        </w:rPr>
        <w:t xml:space="preserve">preferred an innovative company. Finally, </w:t>
      </w:r>
      <w:r w:rsidR="00FF35EA">
        <w:rPr>
          <w:lang w:val="en-GB"/>
        </w:rPr>
        <w:t>it wa</w:t>
      </w:r>
      <w:r w:rsidR="00844B05">
        <w:rPr>
          <w:lang w:val="en-GB"/>
        </w:rPr>
        <w:t>s asked if the respondents pref</w:t>
      </w:r>
      <w:r w:rsidR="00FF35EA">
        <w:rPr>
          <w:lang w:val="en-GB"/>
        </w:rPr>
        <w:t>er</w:t>
      </w:r>
      <w:r w:rsidR="00844B05">
        <w:rPr>
          <w:lang w:val="en-GB"/>
        </w:rPr>
        <w:t>r</w:t>
      </w:r>
      <w:r w:rsidR="00FF35EA">
        <w:rPr>
          <w:lang w:val="en-GB"/>
        </w:rPr>
        <w:t>ed</w:t>
      </w:r>
      <w:r w:rsidR="00E85011" w:rsidRPr="00315692">
        <w:rPr>
          <w:lang w:val="en-GB"/>
        </w:rPr>
        <w:t xml:space="preserve"> a company that requires responsible employees that are allowed to enjoy work</w:t>
      </w:r>
      <w:r w:rsidR="00FF35EA">
        <w:rPr>
          <w:lang w:val="en-GB"/>
        </w:rPr>
        <w:t xml:space="preserve"> or</w:t>
      </w:r>
      <w:r w:rsidR="00E85011" w:rsidRPr="00315692">
        <w:rPr>
          <w:lang w:val="en-GB"/>
        </w:rPr>
        <w:t xml:space="preserve"> a company that regulates what the employees do</w:t>
      </w:r>
      <w:r w:rsidR="00FF35EA">
        <w:rPr>
          <w:lang w:val="en-GB"/>
        </w:rPr>
        <w:t>,</w:t>
      </w:r>
      <w:r w:rsidR="00E85011" w:rsidRPr="00315692">
        <w:rPr>
          <w:lang w:val="en-GB"/>
        </w:rPr>
        <w:t xml:space="preserve"> and desire the employees to be serious. The first</w:t>
      </w:r>
      <w:r w:rsidR="00970192" w:rsidRPr="00315692">
        <w:rPr>
          <w:lang w:val="en-GB"/>
        </w:rPr>
        <w:t xml:space="preserve"> option was chosen by almost 90</w:t>
      </w:r>
      <w:r w:rsidR="00882C9E" w:rsidRPr="00315692">
        <w:rPr>
          <w:lang w:val="en-GB"/>
        </w:rPr>
        <w:t>%</w:t>
      </w:r>
      <w:r w:rsidR="00742B89" w:rsidRPr="00315692">
        <w:rPr>
          <w:lang w:val="en-GB"/>
        </w:rPr>
        <w:t xml:space="preserve"> </w:t>
      </w:r>
      <w:r w:rsidR="00E85011" w:rsidRPr="00315692">
        <w:rPr>
          <w:lang w:val="en-GB"/>
        </w:rPr>
        <w:t xml:space="preserve">of the respondents. </w:t>
      </w:r>
    </w:p>
    <w:p w14:paraId="7F9599F5" w14:textId="3D01F226" w:rsidR="00A1516E" w:rsidRPr="00315692" w:rsidRDefault="00A1516E" w:rsidP="00E85011">
      <w:pPr>
        <w:pStyle w:val="Geenafstand"/>
        <w:spacing w:line="276" w:lineRule="auto"/>
        <w:rPr>
          <w:lang w:val="en-GB"/>
        </w:rPr>
      </w:pPr>
    </w:p>
    <w:p w14:paraId="7ECB2178" w14:textId="6B239737" w:rsidR="00642834" w:rsidRPr="00315692" w:rsidRDefault="004C4914" w:rsidP="00E85011">
      <w:pPr>
        <w:pStyle w:val="Geenafstand"/>
        <w:spacing w:line="276" w:lineRule="auto"/>
        <w:rPr>
          <w:lang w:val="en-GB"/>
        </w:rPr>
      </w:pPr>
      <w:r w:rsidRPr="00315692">
        <w:rPr>
          <w:lang w:val="en-GB"/>
        </w:rPr>
        <w:t>Figure 6.13. demonstrates the dimensions of Hofstede’s Organisational and National culture. The figure shows which dimension was mostly chose</w:t>
      </w:r>
      <w:r w:rsidR="004E18BA" w:rsidRPr="00315692">
        <w:rPr>
          <w:lang w:val="en-GB"/>
        </w:rPr>
        <w:t xml:space="preserve">n by the respondents (green), </w:t>
      </w:r>
      <w:r w:rsidRPr="00315692">
        <w:rPr>
          <w:lang w:val="en-GB"/>
        </w:rPr>
        <w:t>when the votes were almost equally divided (blue)</w:t>
      </w:r>
      <w:r w:rsidR="004E18BA" w:rsidRPr="00315692">
        <w:rPr>
          <w:lang w:val="en-GB"/>
        </w:rPr>
        <w:t xml:space="preserve"> and the significantly least chosen in white</w:t>
      </w:r>
      <w:r w:rsidRPr="00315692">
        <w:rPr>
          <w:lang w:val="en-GB"/>
        </w:rPr>
        <w:t>.</w:t>
      </w:r>
      <w:r w:rsidR="004E18BA" w:rsidRPr="00315692">
        <w:rPr>
          <w:lang w:val="en-GB"/>
        </w:rPr>
        <w:t xml:space="preserve">  </w:t>
      </w:r>
    </w:p>
    <w:p w14:paraId="0935DFB2" w14:textId="595F5DD0" w:rsidR="006D1DE0" w:rsidRPr="00315692" w:rsidRDefault="006D1DE0" w:rsidP="006D1DE0">
      <w:pPr>
        <w:pStyle w:val="Geenafstand"/>
        <w:rPr>
          <w:lang w:val="en-GB"/>
        </w:rPr>
      </w:pPr>
    </w:p>
    <w:p w14:paraId="4BF1E5B8" w14:textId="40B9E2A9" w:rsidR="006D1DE0" w:rsidRPr="00315692" w:rsidRDefault="006D1DE0" w:rsidP="006D1DE0">
      <w:pPr>
        <w:pStyle w:val="Geenafstand"/>
        <w:rPr>
          <w:sz w:val="18"/>
          <w:szCs w:val="18"/>
          <w:lang w:val="en-GB"/>
        </w:rPr>
      </w:pPr>
    </w:p>
    <w:p w14:paraId="14689ED8" w14:textId="08356937" w:rsidR="00DF460C" w:rsidRPr="00145DCE" w:rsidRDefault="00E50EA7" w:rsidP="005F695B">
      <w:pPr>
        <w:pStyle w:val="Geenafstand"/>
        <w:rPr>
          <w:sz w:val="18"/>
          <w:szCs w:val="18"/>
          <w:lang w:val="en-GB"/>
        </w:rPr>
      </w:pPr>
      <w:r w:rsidRPr="00315692">
        <w:rPr>
          <w:noProof/>
        </w:rPr>
        <mc:AlternateContent>
          <mc:Choice Requires="wps">
            <w:drawing>
              <wp:anchor distT="0" distB="0" distL="114300" distR="114300" simplePos="0" relativeHeight="251700224" behindDoc="0" locked="0" layoutInCell="1" allowOverlap="1" wp14:anchorId="4E5F1ECC" wp14:editId="06041A62">
                <wp:simplePos x="0" y="0"/>
                <wp:positionH relativeFrom="column">
                  <wp:posOffset>2539510</wp:posOffset>
                </wp:positionH>
                <wp:positionV relativeFrom="paragraph">
                  <wp:posOffset>119870</wp:posOffset>
                </wp:positionV>
                <wp:extent cx="3042920" cy="343535"/>
                <wp:effectExtent l="0" t="0" r="0" b="12065"/>
                <wp:wrapSquare wrapText="bothSides"/>
                <wp:docPr id="462" name="Tekstvak 462"/>
                <wp:cNvGraphicFramePr/>
                <a:graphic xmlns:a="http://schemas.openxmlformats.org/drawingml/2006/main">
                  <a:graphicData uri="http://schemas.microsoft.com/office/word/2010/wordprocessingShape">
                    <wps:wsp>
                      <wps:cNvSpPr txBox="1"/>
                      <wps:spPr>
                        <a:xfrm>
                          <a:off x="0" y="0"/>
                          <a:ext cx="3042920" cy="343535"/>
                        </a:xfrm>
                        <a:prstGeom prst="rect">
                          <a:avLst/>
                        </a:prstGeom>
                        <a:noFill/>
                        <a:ln>
                          <a:noFill/>
                        </a:ln>
                        <a:effectLst/>
                      </wps:spPr>
                      <wps:txbx>
                        <w:txbxContent>
                          <w:p w14:paraId="16F02376" w14:textId="72DD2988" w:rsidR="004F57D9" w:rsidRPr="00766A73" w:rsidRDefault="004F57D9" w:rsidP="004C4914">
                            <w:pPr>
                              <w:pStyle w:val="Geenafstand"/>
                              <w:rPr>
                                <w:sz w:val="16"/>
                                <w:szCs w:val="16"/>
                                <w:lang w:val="en-GB"/>
                              </w:rPr>
                            </w:pPr>
                            <w:r w:rsidRPr="00DF22AE">
                              <w:rPr>
                                <w:sz w:val="18"/>
                                <w:lang w:val="en-GB"/>
                              </w:rPr>
                              <w:t>Figure 6.</w:t>
                            </w:r>
                            <w:r>
                              <w:rPr>
                                <w:sz w:val="18"/>
                                <w:lang w:val="en-GB"/>
                              </w:rPr>
                              <w:t>13</w:t>
                            </w:r>
                            <w:r w:rsidRPr="00DF22AE">
                              <w:rPr>
                                <w:sz w:val="18"/>
                                <w:lang w:val="en-GB"/>
                              </w:rPr>
                              <w:t xml:space="preserve">. </w:t>
                            </w:r>
                            <w:r>
                              <w:rPr>
                                <w:sz w:val="16"/>
                                <w:szCs w:val="16"/>
                                <w:lang w:val="en-GB"/>
                              </w:rPr>
                              <w:t>Hofstede’s Dimensions of the Organisation and National Culture.</w:t>
                            </w:r>
                          </w:p>
                          <w:p w14:paraId="158D20EA" w14:textId="77777777" w:rsidR="004F57D9" w:rsidRPr="00766A73" w:rsidRDefault="004F57D9" w:rsidP="004C4914">
                            <w:pPr>
                              <w:pStyle w:val="Geenafstand"/>
                              <w:rPr>
                                <w:sz w:val="16"/>
                                <w:szCs w:val="1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F1ECC" id="Tekstvak 462" o:spid="_x0000_s1035" type="#_x0000_t202" style="position:absolute;left:0;text-align:left;margin-left:199.95pt;margin-top:9.45pt;width:239.6pt;height:27.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" filled="f" stroked="f">
                <v:textbox>
                  <w:txbxContent>
                    <w:p w14:paraId="16F02376" w14:textId="72DD2988" w:rsidR="004F57D9" w:rsidRPr="00766A73" w:rsidRDefault="004F57D9" w:rsidP="004C4914">
                      <w:pPr>
                        <w:pStyle w:val="Geenafstand"/>
                        <w:rPr>
                          <w:sz w:val="16"/>
                          <w:szCs w:val="16"/>
                          <w:lang w:val="en-GB"/>
                        </w:rPr>
                      </w:pPr>
                      <w:r w:rsidRPr="00DF22AE">
                        <w:rPr>
                          <w:sz w:val="18"/>
                          <w:lang w:val="en-GB"/>
                        </w:rPr>
                        <w:t>Figure 6.</w:t>
                      </w:r>
                      <w:r>
                        <w:rPr>
                          <w:sz w:val="18"/>
                          <w:lang w:val="en-GB"/>
                        </w:rPr>
                        <w:t>13</w:t>
                      </w:r>
                      <w:r w:rsidRPr="00DF22AE">
                        <w:rPr>
                          <w:sz w:val="18"/>
                          <w:lang w:val="en-GB"/>
                        </w:rPr>
                        <w:t xml:space="preserve">. </w:t>
                      </w:r>
                      <w:r>
                        <w:rPr>
                          <w:sz w:val="16"/>
                          <w:szCs w:val="16"/>
                          <w:lang w:val="en-GB"/>
                        </w:rPr>
                        <w:t>Hofstede’s Dimensions of the Organisation and National Culture.</w:t>
                      </w:r>
                    </w:p>
                    <w:p w14:paraId="158D20EA" w14:textId="77777777" w:rsidR="004F57D9" w:rsidRPr="00766A73" w:rsidRDefault="004F57D9" w:rsidP="004C4914">
                      <w:pPr>
                        <w:pStyle w:val="Geenafstand"/>
                        <w:rPr>
                          <w:sz w:val="16"/>
                          <w:szCs w:val="16"/>
                          <w:lang w:val="en-GB"/>
                        </w:rPr>
                      </w:pPr>
                    </w:p>
                  </w:txbxContent>
                </v:textbox>
                <w10:wrap type="square"/>
              </v:shape>
            </w:pict>
          </mc:Fallback>
        </mc:AlternateContent>
      </w:r>
    </w:p>
    <w:p w14:paraId="4AE5EBD0" w14:textId="68B68F97" w:rsidR="00A215C6" w:rsidRPr="00315692" w:rsidRDefault="00726844" w:rsidP="00FF3A91">
      <w:pPr>
        <w:pStyle w:val="Kop1"/>
      </w:pPr>
      <w:bookmarkStart w:id="48" w:name="_Toc30253927"/>
      <w:r w:rsidRPr="00315692">
        <w:lastRenderedPageBreak/>
        <w:t>8</w:t>
      </w:r>
      <w:r w:rsidR="00BE3FF0" w:rsidRPr="00315692">
        <w:t>. Analysi</w:t>
      </w:r>
      <w:r w:rsidRPr="00315692">
        <w:t>s</w:t>
      </w:r>
      <w:bookmarkEnd w:id="48"/>
    </w:p>
    <w:p w14:paraId="52C46E1E" w14:textId="7A4B209B" w:rsidR="002B33D5" w:rsidRPr="00315692" w:rsidRDefault="002B33D5" w:rsidP="007F2BD8">
      <w:pPr>
        <w:rPr>
          <w:lang w:val="en-GB"/>
        </w:rPr>
      </w:pPr>
      <w:r w:rsidRPr="00315692">
        <w:rPr>
          <w:lang w:val="en-GB"/>
        </w:rPr>
        <w:t>In this chapter, all information and data</w:t>
      </w:r>
      <w:r w:rsidR="00B9062A">
        <w:rPr>
          <w:lang w:val="en-GB"/>
        </w:rPr>
        <w:t xml:space="preserve"> obtained</w:t>
      </w:r>
      <w:r w:rsidR="00A405F4" w:rsidRPr="00315692">
        <w:rPr>
          <w:lang w:val="en-GB"/>
        </w:rPr>
        <w:t xml:space="preserve"> during this research are</w:t>
      </w:r>
      <w:r w:rsidRPr="00315692">
        <w:rPr>
          <w:lang w:val="en-GB"/>
        </w:rPr>
        <w:t xml:space="preserve"> analysed. This chapter provides a </w:t>
      </w:r>
      <w:r w:rsidR="005F695B">
        <w:rPr>
          <w:lang w:val="en-GB"/>
        </w:rPr>
        <w:t>relation</w:t>
      </w:r>
      <w:r w:rsidRPr="00315692">
        <w:rPr>
          <w:lang w:val="en-GB"/>
        </w:rPr>
        <w:t xml:space="preserve"> between findings</w:t>
      </w:r>
      <w:r w:rsidR="00B9062A">
        <w:rPr>
          <w:lang w:val="en-GB"/>
        </w:rPr>
        <w:t>,</w:t>
      </w:r>
      <w:r w:rsidRPr="00315692">
        <w:rPr>
          <w:lang w:val="en-GB"/>
        </w:rPr>
        <w:t xml:space="preserve"> but also</w:t>
      </w:r>
      <w:r w:rsidR="00B9062A">
        <w:rPr>
          <w:lang w:val="en-GB"/>
        </w:rPr>
        <w:t xml:space="preserve"> provides</w:t>
      </w:r>
      <w:r w:rsidRPr="00315692">
        <w:rPr>
          <w:lang w:val="en-GB"/>
        </w:rPr>
        <w:t xml:space="preserve"> contradictions. It must be taken into </w:t>
      </w:r>
      <w:r w:rsidR="00B9062A">
        <w:rPr>
          <w:lang w:val="en-GB"/>
        </w:rPr>
        <w:t>account</w:t>
      </w:r>
      <w:r w:rsidRPr="00315692">
        <w:rPr>
          <w:lang w:val="en-GB"/>
        </w:rPr>
        <w:t xml:space="preserve"> tha</w:t>
      </w:r>
      <w:r w:rsidR="00384E53" w:rsidRPr="00315692">
        <w:rPr>
          <w:lang w:val="en-GB"/>
        </w:rPr>
        <w:t>t the data of Universum Global are</w:t>
      </w:r>
      <w:r w:rsidRPr="00315692">
        <w:rPr>
          <w:lang w:val="en-GB"/>
        </w:rPr>
        <w:t xml:space="preserve"> based on many more respondents than the data that is gathered through the questionnaire and interview in Chapter 5.</w:t>
      </w:r>
      <w:r w:rsidR="00097C2B" w:rsidRPr="00315692">
        <w:rPr>
          <w:lang w:val="en-GB"/>
        </w:rPr>
        <w:t>4</w:t>
      </w:r>
      <w:r w:rsidRPr="00315692">
        <w:rPr>
          <w:lang w:val="en-GB"/>
        </w:rPr>
        <w:t xml:space="preserve"> and Chapter 5.</w:t>
      </w:r>
      <w:r w:rsidR="00097C2B" w:rsidRPr="00315692">
        <w:rPr>
          <w:lang w:val="en-GB"/>
        </w:rPr>
        <w:t>5</w:t>
      </w:r>
      <w:r w:rsidRPr="00315692">
        <w:rPr>
          <w:lang w:val="en-GB"/>
        </w:rPr>
        <w:t xml:space="preserve">. Universum surveys yearly over one million </w:t>
      </w:r>
      <w:r w:rsidR="00B9062A">
        <w:rPr>
          <w:lang w:val="en-GB"/>
        </w:rPr>
        <w:t>U</w:t>
      </w:r>
      <w:r w:rsidRPr="00315692">
        <w:rPr>
          <w:lang w:val="en-GB"/>
        </w:rPr>
        <w:t xml:space="preserve">niversity </w:t>
      </w:r>
      <w:r w:rsidR="00952886" w:rsidRPr="00315692">
        <w:rPr>
          <w:lang w:val="en-GB"/>
        </w:rPr>
        <w:t xml:space="preserve">students and </w:t>
      </w:r>
      <w:r w:rsidRPr="00315692">
        <w:rPr>
          <w:lang w:val="en-GB"/>
        </w:rPr>
        <w:t>graduates who are seeking for the start</w:t>
      </w:r>
      <w:r w:rsidR="00B9062A">
        <w:rPr>
          <w:lang w:val="en-GB"/>
        </w:rPr>
        <w:t xml:space="preserve"> </w:t>
      </w:r>
      <w:r w:rsidRPr="00315692">
        <w:rPr>
          <w:lang w:val="en-GB"/>
        </w:rPr>
        <w:t xml:space="preserve">of their careers </w:t>
      </w:r>
      <w:sdt>
        <w:sdtPr>
          <w:rPr>
            <w:lang w:val="en-GB"/>
          </w:rPr>
          <w:id w:val="1889453106"/>
          <w:citation/>
        </w:sdtPr>
        <w:sdtContent>
          <w:r w:rsidRPr="00315692">
            <w:rPr>
              <w:lang w:val="en-GB"/>
            </w:rPr>
            <w:fldChar w:fldCharType="begin"/>
          </w:r>
          <w:r w:rsidRPr="00315692">
            <w:rPr>
              <w:lang w:val="en-GB"/>
            </w:rPr>
            <w:instrText xml:space="preserve">CITATION Uni19 \l 1043 </w:instrText>
          </w:r>
          <w:r w:rsidRPr="00315692">
            <w:rPr>
              <w:lang w:val="en-GB"/>
            </w:rPr>
            <w:fldChar w:fldCharType="separate"/>
          </w:r>
          <w:r w:rsidR="003A281B" w:rsidRPr="003A281B">
            <w:rPr>
              <w:noProof/>
              <w:lang w:val="en-GB"/>
            </w:rPr>
            <w:t>(Röjdmark, 2019)</w:t>
          </w:r>
          <w:r w:rsidRPr="00315692">
            <w:rPr>
              <w:lang w:val="en-GB"/>
            </w:rPr>
            <w:fldChar w:fldCharType="end"/>
          </w:r>
        </w:sdtContent>
      </w:sdt>
      <w:r w:rsidRPr="00315692">
        <w:rPr>
          <w:lang w:val="en-GB"/>
        </w:rPr>
        <w:t>. The survey created for this r</w:t>
      </w:r>
      <w:r w:rsidR="00AC6E42" w:rsidRPr="00315692">
        <w:rPr>
          <w:lang w:val="en-GB"/>
        </w:rPr>
        <w:t>esearch had</w:t>
      </w:r>
      <w:r w:rsidRPr="00315692">
        <w:rPr>
          <w:lang w:val="en-GB"/>
        </w:rPr>
        <w:t xml:space="preserve"> 72 respondents</w:t>
      </w:r>
      <w:r w:rsidR="00466ED3" w:rsidRPr="00315692">
        <w:rPr>
          <w:lang w:val="en-GB"/>
        </w:rPr>
        <w:t xml:space="preserve"> and did not reach the expected 95% of reliability due to non-response.</w:t>
      </w:r>
      <w:r w:rsidRPr="00315692">
        <w:rPr>
          <w:lang w:val="en-GB"/>
        </w:rPr>
        <w:t xml:space="preserve"> </w:t>
      </w:r>
      <w:r w:rsidR="00466ED3" w:rsidRPr="00315692">
        <w:rPr>
          <w:lang w:val="en-GB"/>
        </w:rPr>
        <w:t xml:space="preserve">This questionnaire is still relevant since it was targeted directly to the target group (international students and graduates with a </w:t>
      </w:r>
      <w:r w:rsidR="00B9062A" w:rsidRPr="00315692">
        <w:rPr>
          <w:lang w:val="en-GB"/>
        </w:rPr>
        <w:t>business-related</w:t>
      </w:r>
      <w:r w:rsidR="00466ED3" w:rsidRPr="00315692">
        <w:rPr>
          <w:lang w:val="en-GB"/>
        </w:rPr>
        <w:t xml:space="preserve"> degree/study). </w:t>
      </w:r>
      <w:r w:rsidRPr="00315692">
        <w:rPr>
          <w:lang w:val="en-GB"/>
        </w:rPr>
        <w:t xml:space="preserve">Furthermore, four interviews were </w:t>
      </w:r>
      <w:r w:rsidR="00384E53" w:rsidRPr="00315692">
        <w:rPr>
          <w:lang w:val="en-GB"/>
        </w:rPr>
        <w:t>conducted</w:t>
      </w:r>
      <w:r w:rsidRPr="00315692">
        <w:rPr>
          <w:lang w:val="en-GB"/>
        </w:rPr>
        <w:t xml:space="preserve"> for this research. The interview and survey for this research were specifically aimed at the target group, therefore it is still relevant to compare this to the data of Universum Global. </w:t>
      </w:r>
    </w:p>
    <w:p w14:paraId="016E0CEA" w14:textId="4AB413F0" w:rsidR="00023F0D" w:rsidRPr="00315692" w:rsidRDefault="002B33D5" w:rsidP="007F2BD8">
      <w:pPr>
        <w:rPr>
          <w:lang w:val="en-GB"/>
        </w:rPr>
      </w:pPr>
      <w:r w:rsidRPr="00315692">
        <w:rPr>
          <w:lang w:val="en-GB"/>
        </w:rPr>
        <w:t xml:space="preserve">In order to </w:t>
      </w:r>
      <w:r w:rsidR="005F695B">
        <w:rPr>
          <w:lang w:val="en-GB"/>
        </w:rPr>
        <w:t>provide</w:t>
      </w:r>
      <w:r w:rsidRPr="00315692">
        <w:rPr>
          <w:lang w:val="en-GB"/>
        </w:rPr>
        <w:t xml:space="preserve"> a sufficient comparison between the data </w:t>
      </w:r>
      <w:r w:rsidR="005F695B">
        <w:rPr>
          <w:lang w:val="en-GB"/>
        </w:rPr>
        <w:t>which</w:t>
      </w:r>
      <w:r w:rsidRPr="00315692">
        <w:rPr>
          <w:lang w:val="en-GB"/>
        </w:rPr>
        <w:t xml:space="preserve"> is </w:t>
      </w:r>
      <w:r w:rsidR="00B9062A">
        <w:rPr>
          <w:lang w:val="en-GB"/>
        </w:rPr>
        <w:t>gathered, a</w:t>
      </w:r>
      <w:r w:rsidRPr="00315692">
        <w:rPr>
          <w:lang w:val="en-GB"/>
        </w:rPr>
        <w:t xml:space="preserve"> division between </w:t>
      </w:r>
      <w:r w:rsidR="00023F0D" w:rsidRPr="00315692">
        <w:rPr>
          <w:lang w:val="en-GB"/>
        </w:rPr>
        <w:t xml:space="preserve">Contractual (compensations and benefits), experiential (careers and well-being) and emotional </w:t>
      </w:r>
      <w:r w:rsidR="006746EB" w:rsidRPr="00315692">
        <w:rPr>
          <w:lang w:val="en-GB"/>
        </w:rPr>
        <w:t xml:space="preserve">(purpose) </w:t>
      </w:r>
      <w:r w:rsidR="00023F0D" w:rsidRPr="00315692">
        <w:rPr>
          <w:lang w:val="en-GB"/>
        </w:rPr>
        <w:t xml:space="preserve">factors </w:t>
      </w:r>
      <w:r w:rsidRPr="00315692">
        <w:rPr>
          <w:lang w:val="en-GB"/>
        </w:rPr>
        <w:t xml:space="preserve">are </w:t>
      </w:r>
      <w:r w:rsidR="005F695B">
        <w:rPr>
          <w:lang w:val="en-GB"/>
        </w:rPr>
        <w:t>formulated</w:t>
      </w:r>
      <w:r w:rsidRPr="00315692">
        <w:rPr>
          <w:lang w:val="en-GB"/>
        </w:rPr>
        <w:t xml:space="preserve">. </w:t>
      </w:r>
      <w:r w:rsidR="00466ED3" w:rsidRPr="00315692">
        <w:rPr>
          <w:szCs w:val="20"/>
          <w:lang w:val="en-GB"/>
        </w:rPr>
        <w:t xml:space="preserve">The researched theories all </w:t>
      </w:r>
      <w:r w:rsidR="005F695B">
        <w:rPr>
          <w:szCs w:val="20"/>
          <w:lang w:val="en-GB"/>
        </w:rPr>
        <w:t>mention</w:t>
      </w:r>
      <w:r w:rsidR="00466ED3" w:rsidRPr="00315692">
        <w:rPr>
          <w:szCs w:val="20"/>
          <w:lang w:val="en-GB"/>
        </w:rPr>
        <w:t xml:space="preserve"> different sorts of compensation and benefits under different categories. Therefore, </w:t>
      </w:r>
      <w:r w:rsidR="00466ED3" w:rsidRPr="00315692">
        <w:rPr>
          <w:lang w:val="en-GB"/>
        </w:rPr>
        <w:t>t</w:t>
      </w:r>
      <w:r w:rsidR="0054619D" w:rsidRPr="00315692">
        <w:rPr>
          <w:lang w:val="en-GB"/>
        </w:rPr>
        <w:t>he</w:t>
      </w:r>
      <w:r w:rsidR="00023F0D" w:rsidRPr="00315692">
        <w:rPr>
          <w:lang w:val="en-GB"/>
        </w:rPr>
        <w:t xml:space="preserve"> division</w:t>
      </w:r>
      <w:r w:rsidR="0054619D" w:rsidRPr="00315692">
        <w:rPr>
          <w:lang w:val="en-GB"/>
        </w:rPr>
        <w:t xml:space="preserve"> in this chapter</w:t>
      </w:r>
      <w:r w:rsidR="00023F0D" w:rsidRPr="00315692">
        <w:rPr>
          <w:lang w:val="en-GB"/>
        </w:rPr>
        <w:t xml:space="preserve"> is based on Figure 2.3.1.</w:t>
      </w:r>
      <w:r w:rsidR="006746EB" w:rsidRPr="00315692">
        <w:rPr>
          <w:lang w:val="en-GB"/>
        </w:rPr>
        <w:t xml:space="preserve"> of Ambassify </w:t>
      </w:r>
      <w:sdt>
        <w:sdtPr>
          <w:rPr>
            <w:szCs w:val="20"/>
            <w:lang w:val="en-GB"/>
          </w:rPr>
          <w:id w:val="-1335136684"/>
          <w:citation/>
        </w:sdtPr>
        <w:sdtContent>
          <w:r w:rsidR="006746EB" w:rsidRPr="00315692">
            <w:rPr>
              <w:szCs w:val="20"/>
              <w:lang w:val="en-GB"/>
            </w:rPr>
            <w:fldChar w:fldCharType="begin"/>
          </w:r>
          <w:r w:rsidR="00E50EA7">
            <w:rPr>
              <w:szCs w:val="20"/>
              <w:lang w:val="en-GB"/>
            </w:rPr>
            <w:instrText xml:space="preserve">CITATION Amb19 \l 1043 </w:instrText>
          </w:r>
          <w:r w:rsidR="006746EB" w:rsidRPr="00315692">
            <w:rPr>
              <w:szCs w:val="20"/>
              <w:lang w:val="en-GB"/>
            </w:rPr>
            <w:fldChar w:fldCharType="separate"/>
          </w:r>
          <w:r w:rsidR="003A281B" w:rsidRPr="003A281B">
            <w:rPr>
              <w:noProof/>
              <w:szCs w:val="20"/>
              <w:lang w:val="en-GB"/>
            </w:rPr>
            <w:t>(Ambassify, 2019)</w:t>
          </w:r>
          <w:r w:rsidR="006746EB" w:rsidRPr="00315692">
            <w:rPr>
              <w:szCs w:val="20"/>
              <w:lang w:val="en-GB"/>
            </w:rPr>
            <w:fldChar w:fldCharType="end"/>
          </w:r>
        </w:sdtContent>
      </w:sdt>
      <w:r w:rsidR="006746EB" w:rsidRPr="00315692">
        <w:rPr>
          <w:szCs w:val="20"/>
          <w:lang w:val="en-GB"/>
        </w:rPr>
        <w:t xml:space="preserve">. </w:t>
      </w:r>
      <w:r w:rsidR="0054619D" w:rsidRPr="00315692">
        <w:rPr>
          <w:lang w:val="en-GB"/>
        </w:rPr>
        <w:t>Furthermore, w</w:t>
      </w:r>
      <w:r w:rsidR="002E5A1C" w:rsidRPr="00315692">
        <w:rPr>
          <w:lang w:val="en-GB"/>
        </w:rPr>
        <w:t xml:space="preserve">hen speaking about the interviews and questionnaires, it concerns the interview from Appendix </w:t>
      </w:r>
      <w:r w:rsidR="00E50EA7">
        <w:rPr>
          <w:lang w:val="en-GB"/>
        </w:rPr>
        <w:t>10</w:t>
      </w:r>
      <w:r w:rsidR="0087426C" w:rsidRPr="00315692">
        <w:rPr>
          <w:lang w:val="en-GB"/>
        </w:rPr>
        <w:t>.</w:t>
      </w:r>
      <w:r w:rsidR="00AC6E42" w:rsidRPr="00315692">
        <w:rPr>
          <w:lang w:val="en-GB"/>
        </w:rPr>
        <w:t xml:space="preserve"> and the q</w:t>
      </w:r>
      <w:r w:rsidR="002E5A1C" w:rsidRPr="00315692">
        <w:rPr>
          <w:lang w:val="en-GB"/>
        </w:rPr>
        <w:t xml:space="preserve">uestionnaire from Appendix </w:t>
      </w:r>
      <w:r w:rsidR="00E50EA7">
        <w:rPr>
          <w:lang w:val="en-GB"/>
        </w:rPr>
        <w:t>15</w:t>
      </w:r>
      <w:r w:rsidR="0087426C" w:rsidRPr="00315692">
        <w:rPr>
          <w:lang w:val="en-GB"/>
        </w:rPr>
        <w:t>.</w:t>
      </w:r>
      <w:r w:rsidR="002E5A1C" w:rsidRPr="00315692">
        <w:rPr>
          <w:lang w:val="en-GB"/>
        </w:rPr>
        <w:t xml:space="preserve"> When </w:t>
      </w:r>
      <w:r w:rsidR="005F695B">
        <w:rPr>
          <w:lang w:val="en-GB"/>
        </w:rPr>
        <w:t>mentioning</w:t>
      </w:r>
      <w:r w:rsidR="002E5A1C" w:rsidRPr="00315692">
        <w:rPr>
          <w:lang w:val="en-GB"/>
        </w:rPr>
        <w:t xml:space="preserve"> Universum, it refers to chapter </w:t>
      </w:r>
      <w:r w:rsidR="00E50EA7">
        <w:rPr>
          <w:lang w:val="en-GB"/>
        </w:rPr>
        <w:t>4.</w:t>
      </w:r>
    </w:p>
    <w:p w14:paraId="755F8CEA" w14:textId="3F0B4EFB" w:rsidR="002B33D5" w:rsidRPr="00315692" w:rsidRDefault="002B33D5" w:rsidP="002B33D5">
      <w:pPr>
        <w:pStyle w:val="Kop2"/>
      </w:pPr>
      <w:bookmarkStart w:id="49" w:name="_Toc30253928"/>
      <w:r w:rsidRPr="00315692">
        <w:t xml:space="preserve">8.1 </w:t>
      </w:r>
      <w:r w:rsidR="000A417B" w:rsidRPr="00315692">
        <w:t>Contractual F</w:t>
      </w:r>
      <w:r w:rsidR="006746EB" w:rsidRPr="00315692">
        <w:t>actors</w:t>
      </w:r>
      <w:bookmarkEnd w:id="49"/>
      <w:r w:rsidRPr="00315692">
        <w:t xml:space="preserve"> </w:t>
      </w:r>
    </w:p>
    <w:p w14:paraId="5957E4B5" w14:textId="3EEACDC5" w:rsidR="006746EB" w:rsidRPr="00315692" w:rsidRDefault="006746EB" w:rsidP="006746EB">
      <w:pPr>
        <w:rPr>
          <w:lang w:val="en-GB"/>
        </w:rPr>
      </w:pPr>
      <w:r w:rsidRPr="00315692">
        <w:rPr>
          <w:lang w:val="en-GB"/>
        </w:rPr>
        <w:t xml:space="preserve">Firstly, the four employees with an employer in the top 50 best companies in the Netherlands are offered an </w:t>
      </w:r>
      <w:r w:rsidR="005F695B">
        <w:rPr>
          <w:lang w:val="en-GB"/>
        </w:rPr>
        <w:t>additional</w:t>
      </w:r>
      <w:r w:rsidRPr="00315692">
        <w:rPr>
          <w:lang w:val="en-GB"/>
        </w:rPr>
        <w:t xml:space="preserve"> holiday payment, </w:t>
      </w:r>
      <w:r w:rsidR="00827B23">
        <w:rPr>
          <w:lang w:val="en-GB"/>
        </w:rPr>
        <w:t>additional</w:t>
      </w:r>
      <w:r w:rsidRPr="00315692">
        <w:rPr>
          <w:lang w:val="en-GB"/>
        </w:rPr>
        <w:t xml:space="preserve"> paid days off, </w:t>
      </w:r>
      <w:r w:rsidRPr="00315692">
        <w:rPr>
          <w:bCs/>
          <w:lang w:val="en-GB"/>
        </w:rPr>
        <w:t>reimbursement of travel expenses for home-work route and business trips,</w:t>
      </w:r>
      <w:r w:rsidRPr="00315692">
        <w:rPr>
          <w:lang w:val="en-GB"/>
        </w:rPr>
        <w:t xml:space="preserve"> budget for vitality, </w:t>
      </w:r>
      <w:r w:rsidR="00D50B8A">
        <w:rPr>
          <w:lang w:val="en-GB"/>
        </w:rPr>
        <w:t xml:space="preserve">curriculum </w:t>
      </w:r>
      <w:r w:rsidRPr="00315692">
        <w:rPr>
          <w:lang w:val="en-GB"/>
        </w:rPr>
        <w:t xml:space="preserve">activities besides work, meetings with professionals to discuss their future career and an </w:t>
      </w:r>
      <w:r w:rsidR="00D50B8A">
        <w:rPr>
          <w:lang w:val="en-GB"/>
        </w:rPr>
        <w:t>additional</w:t>
      </w:r>
      <w:r w:rsidRPr="00315692">
        <w:rPr>
          <w:lang w:val="en-GB"/>
        </w:rPr>
        <w:t xml:space="preserve"> month of payment at the end of the year. Th</w:t>
      </w:r>
      <w:r w:rsidR="005D2413">
        <w:rPr>
          <w:lang w:val="en-GB"/>
        </w:rPr>
        <w:t>ese are just the compensations mentioned</w:t>
      </w:r>
      <w:r w:rsidRPr="00315692">
        <w:rPr>
          <w:lang w:val="en-GB"/>
        </w:rPr>
        <w:t xml:space="preserve"> by the interviewees</w:t>
      </w:r>
      <w:r w:rsidR="00B9062A">
        <w:rPr>
          <w:lang w:val="en-GB"/>
        </w:rPr>
        <w:t>;</w:t>
      </w:r>
      <w:r w:rsidRPr="00315692">
        <w:rPr>
          <w:lang w:val="en-GB"/>
        </w:rPr>
        <w:t xml:space="preserve"> it is expected that there is more compensation offered but these are not named as outstanding by the </w:t>
      </w:r>
      <w:r w:rsidR="00844B05">
        <w:rPr>
          <w:lang w:val="en-GB"/>
        </w:rPr>
        <w:t>interviewees.</w:t>
      </w:r>
    </w:p>
    <w:p w14:paraId="1BEDC906" w14:textId="138A9C51" w:rsidR="006746EB" w:rsidRPr="00315692" w:rsidRDefault="006746EB" w:rsidP="006746EB">
      <w:pPr>
        <w:rPr>
          <w:lang w:val="en-GB"/>
        </w:rPr>
      </w:pPr>
      <w:r w:rsidRPr="00315692">
        <w:rPr>
          <w:lang w:val="en-GB"/>
        </w:rPr>
        <w:t xml:space="preserve">Secondly, the respondents of the questionnaire would prefer education, an </w:t>
      </w:r>
      <w:r w:rsidR="00D50B8A">
        <w:rPr>
          <w:lang w:val="en-GB"/>
        </w:rPr>
        <w:t>additional</w:t>
      </w:r>
      <w:r w:rsidRPr="00315692">
        <w:rPr>
          <w:lang w:val="en-GB"/>
        </w:rPr>
        <w:t xml:space="preserve"> high wage and </w:t>
      </w:r>
      <w:r w:rsidR="00D50B8A">
        <w:rPr>
          <w:lang w:val="en-GB"/>
        </w:rPr>
        <w:t>additional</w:t>
      </w:r>
      <w:r w:rsidRPr="00315692">
        <w:rPr>
          <w:lang w:val="en-GB"/>
        </w:rPr>
        <w:t xml:space="preserve"> paid days off as compensation for their work. </w:t>
      </w:r>
      <w:r w:rsidR="00AC6E42" w:rsidRPr="00315692">
        <w:rPr>
          <w:lang w:val="en-GB"/>
        </w:rPr>
        <w:t xml:space="preserve">Universum </w:t>
      </w:r>
      <w:r w:rsidR="00D50B8A">
        <w:rPr>
          <w:lang w:val="en-GB"/>
        </w:rPr>
        <w:t>mention</w:t>
      </w:r>
      <w:r w:rsidR="00AC6E42" w:rsidRPr="00315692">
        <w:rPr>
          <w:lang w:val="en-GB"/>
        </w:rPr>
        <w:t>s</w:t>
      </w:r>
      <w:r w:rsidRPr="00315692">
        <w:rPr>
          <w:lang w:val="en-GB"/>
        </w:rPr>
        <w:t xml:space="preserve"> high future earnings, professional training and development and a competitive based salary.</w:t>
      </w:r>
      <w:r w:rsidR="008E7A75" w:rsidRPr="00315692">
        <w:rPr>
          <w:lang w:val="en-GB"/>
        </w:rPr>
        <w:t xml:space="preserve"> Further</w:t>
      </w:r>
      <w:r w:rsidR="004449B3">
        <w:rPr>
          <w:lang w:val="en-GB"/>
        </w:rPr>
        <w:t>more</w:t>
      </w:r>
      <w:r w:rsidR="00D50B8A">
        <w:rPr>
          <w:lang w:val="en-GB"/>
        </w:rPr>
        <w:t>, Ambassify states</w:t>
      </w:r>
      <w:r w:rsidR="008E7A75" w:rsidRPr="00315692">
        <w:rPr>
          <w:lang w:val="en-GB"/>
        </w:rPr>
        <w:t xml:space="preserve"> salary, raises, promotions and an evaluation system as important compensation.</w:t>
      </w:r>
      <w:r w:rsidRPr="00315692">
        <w:rPr>
          <w:lang w:val="en-GB"/>
        </w:rPr>
        <w:t xml:space="preserve"> These answer</w:t>
      </w:r>
      <w:r w:rsidR="00AC6E42" w:rsidRPr="00315692">
        <w:rPr>
          <w:lang w:val="en-GB"/>
        </w:rPr>
        <w:t xml:space="preserve">s are </w:t>
      </w:r>
      <w:r w:rsidR="005D2413">
        <w:rPr>
          <w:lang w:val="en-GB"/>
        </w:rPr>
        <w:t>similar</w:t>
      </w:r>
      <w:r w:rsidR="00AC6E42" w:rsidRPr="00315692">
        <w:rPr>
          <w:lang w:val="en-GB"/>
        </w:rPr>
        <w:t>. B</w:t>
      </w:r>
      <w:r w:rsidRPr="00315692">
        <w:rPr>
          <w:lang w:val="en-GB"/>
        </w:rPr>
        <w:t>esides</w:t>
      </w:r>
      <w:r w:rsidR="004449B3">
        <w:rPr>
          <w:lang w:val="en-GB"/>
        </w:rPr>
        <w:t>,</w:t>
      </w:r>
      <w:r w:rsidRPr="00315692">
        <w:rPr>
          <w:lang w:val="en-GB"/>
        </w:rPr>
        <w:t xml:space="preserve"> </w:t>
      </w:r>
      <w:r w:rsidR="00D50B8A">
        <w:rPr>
          <w:lang w:val="en-GB"/>
        </w:rPr>
        <w:t>additional</w:t>
      </w:r>
      <w:r w:rsidRPr="00315692">
        <w:rPr>
          <w:lang w:val="en-GB"/>
        </w:rPr>
        <w:t xml:space="preserve"> days off is not named by Universum</w:t>
      </w:r>
      <w:r w:rsidR="00981436">
        <w:rPr>
          <w:lang w:val="en-GB"/>
        </w:rPr>
        <w:t>’s</w:t>
      </w:r>
      <w:r w:rsidRPr="00315692">
        <w:rPr>
          <w:lang w:val="en-GB"/>
        </w:rPr>
        <w:t xml:space="preserve"> survey</w:t>
      </w:r>
      <w:r w:rsidR="008E7A75" w:rsidRPr="00315692">
        <w:rPr>
          <w:lang w:val="en-GB"/>
        </w:rPr>
        <w:t xml:space="preserve"> and by Ambassify</w:t>
      </w:r>
      <w:r w:rsidR="00AC6E42" w:rsidRPr="00315692">
        <w:rPr>
          <w:lang w:val="en-GB"/>
        </w:rPr>
        <w:t>. T</w:t>
      </w:r>
      <w:r w:rsidRPr="00315692">
        <w:rPr>
          <w:lang w:val="en-GB"/>
        </w:rPr>
        <w:t>his could be because they did not offer it as a possibility during the questionnaire or i</w:t>
      </w:r>
      <w:r w:rsidR="005D2413">
        <w:rPr>
          <w:lang w:val="en-GB"/>
        </w:rPr>
        <w:t>t was irrelevant</w:t>
      </w:r>
      <w:r w:rsidRPr="00315692">
        <w:rPr>
          <w:lang w:val="en-GB"/>
        </w:rPr>
        <w:t xml:space="preserve"> </w:t>
      </w:r>
      <w:r w:rsidR="005D2413">
        <w:rPr>
          <w:lang w:val="en-GB"/>
        </w:rPr>
        <w:t>to mention it</w:t>
      </w:r>
      <w:r w:rsidRPr="00315692">
        <w:rPr>
          <w:lang w:val="en-GB"/>
        </w:rPr>
        <w:t xml:space="preserve"> in the</w:t>
      </w:r>
      <w:r w:rsidR="005D2413">
        <w:rPr>
          <w:lang w:val="en-GB"/>
        </w:rPr>
        <w:t xml:space="preserve"> overview of the data</w:t>
      </w:r>
      <w:r w:rsidRPr="00315692">
        <w:rPr>
          <w:lang w:val="en-GB"/>
        </w:rPr>
        <w:t xml:space="preserve">. </w:t>
      </w:r>
      <w:r w:rsidR="008E7A75" w:rsidRPr="00315692">
        <w:rPr>
          <w:lang w:val="en-GB"/>
        </w:rPr>
        <w:t xml:space="preserve">Another </w:t>
      </w:r>
      <w:r w:rsidR="005D2413">
        <w:rPr>
          <w:lang w:val="en-GB"/>
        </w:rPr>
        <w:t>motive could</w:t>
      </w:r>
      <w:r w:rsidR="008E7A75" w:rsidRPr="00315692">
        <w:rPr>
          <w:lang w:val="en-GB"/>
        </w:rPr>
        <w:t xml:space="preserve"> be</w:t>
      </w:r>
      <w:r w:rsidR="004449B3">
        <w:rPr>
          <w:lang w:val="en-GB"/>
        </w:rPr>
        <w:t xml:space="preserve"> </w:t>
      </w:r>
      <w:r w:rsidR="008E7A75" w:rsidRPr="00315692">
        <w:rPr>
          <w:lang w:val="en-GB"/>
        </w:rPr>
        <w:t xml:space="preserve">that Ambassify named it under another factor, namely under benefits. </w:t>
      </w:r>
    </w:p>
    <w:p w14:paraId="365E75FD" w14:textId="7BC9E069" w:rsidR="006520D3" w:rsidRPr="00315692" w:rsidRDefault="008E7A75" w:rsidP="006746EB">
      <w:pPr>
        <w:rPr>
          <w:lang w:val="en-GB"/>
        </w:rPr>
      </w:pPr>
      <w:r w:rsidRPr="00315692">
        <w:rPr>
          <w:lang w:val="en-GB"/>
        </w:rPr>
        <w:t xml:space="preserve">Ambassify </w:t>
      </w:r>
      <w:r w:rsidR="005D2413">
        <w:rPr>
          <w:lang w:val="en-GB"/>
        </w:rPr>
        <w:t>states</w:t>
      </w:r>
      <w:r w:rsidRPr="00315692">
        <w:rPr>
          <w:lang w:val="en-GB"/>
        </w:rPr>
        <w:t xml:space="preserve"> time off, holidays, insurance, satisfaction with the systems, education</w:t>
      </w:r>
      <w:r w:rsidR="004449B3">
        <w:rPr>
          <w:lang w:val="en-GB"/>
        </w:rPr>
        <w:t xml:space="preserve"> </w:t>
      </w:r>
      <w:r w:rsidRPr="00315692">
        <w:rPr>
          <w:lang w:val="en-GB"/>
        </w:rPr>
        <w:t xml:space="preserve">and flexibility as important benefits for companies that want a strong employer brand. However, the data of the questionnaire demonstrated that insurance has not a high priority among the respondents (Figure 6.8). On the other hand, holidays, education and flexibility came forward in </w:t>
      </w:r>
      <w:r w:rsidR="005D2413" w:rsidRPr="00315692">
        <w:rPr>
          <w:lang w:val="en-GB"/>
        </w:rPr>
        <w:t>dissimilar</w:t>
      </w:r>
      <w:r w:rsidR="005D2413">
        <w:rPr>
          <w:lang w:val="en-GB"/>
        </w:rPr>
        <w:t xml:space="preserve"> words in</w:t>
      </w:r>
      <w:r w:rsidRPr="00315692">
        <w:rPr>
          <w:lang w:val="en-GB"/>
        </w:rPr>
        <w:t xml:space="preserve"> other data sources as well. </w:t>
      </w:r>
    </w:p>
    <w:p w14:paraId="484D9210" w14:textId="45E5A16A" w:rsidR="006746EB" w:rsidRPr="00315692" w:rsidRDefault="00DD4661" w:rsidP="006746EB">
      <w:pPr>
        <w:pStyle w:val="Kop2"/>
      </w:pPr>
      <w:bookmarkStart w:id="50" w:name="_Toc30253929"/>
      <w:r w:rsidRPr="00315692">
        <w:t xml:space="preserve">8.2 </w:t>
      </w:r>
      <w:r w:rsidR="006746EB" w:rsidRPr="00315692">
        <w:t>Experient</w:t>
      </w:r>
      <w:r w:rsidR="00E9255C" w:rsidRPr="00315692">
        <w:t>i</w:t>
      </w:r>
      <w:r w:rsidR="006746EB" w:rsidRPr="00315692">
        <w:t>al</w:t>
      </w:r>
      <w:r w:rsidR="000A417B" w:rsidRPr="00315692">
        <w:t xml:space="preserve"> and E</w:t>
      </w:r>
      <w:r w:rsidR="00E9255C" w:rsidRPr="00315692">
        <w:t>motional</w:t>
      </w:r>
      <w:r w:rsidR="000A417B" w:rsidRPr="00315692">
        <w:t xml:space="preserve"> F</w:t>
      </w:r>
      <w:r w:rsidR="006746EB" w:rsidRPr="00315692">
        <w:t>actors</w:t>
      </w:r>
      <w:bookmarkEnd w:id="50"/>
    </w:p>
    <w:p w14:paraId="62E93964" w14:textId="36D6A89D" w:rsidR="006746EB" w:rsidRPr="00315692" w:rsidRDefault="006746EB" w:rsidP="006746EB">
      <w:pPr>
        <w:rPr>
          <w:lang w:val="en-GB"/>
        </w:rPr>
      </w:pPr>
      <w:r w:rsidRPr="00315692">
        <w:rPr>
          <w:lang w:val="en-GB"/>
        </w:rPr>
        <w:t xml:space="preserve">For this research, the </w:t>
      </w:r>
      <w:r w:rsidR="00E9255C" w:rsidRPr="00315692">
        <w:rPr>
          <w:lang w:val="en-GB"/>
        </w:rPr>
        <w:t>experiential and emotional factors</w:t>
      </w:r>
      <w:r w:rsidRPr="00315692">
        <w:rPr>
          <w:lang w:val="en-GB"/>
        </w:rPr>
        <w:t xml:space="preserve"> </w:t>
      </w:r>
      <w:r w:rsidR="009D0250">
        <w:rPr>
          <w:lang w:val="en-GB"/>
        </w:rPr>
        <w:t xml:space="preserve">are the factors that </w:t>
      </w:r>
      <w:r w:rsidRPr="00315692">
        <w:rPr>
          <w:lang w:val="en-GB"/>
        </w:rPr>
        <w:t xml:space="preserve">influence the work experience of an employee. The data of Universum Global, from the questionnaire and interviews, </w:t>
      </w:r>
      <w:r w:rsidR="00D50B8A">
        <w:rPr>
          <w:lang w:val="en-GB"/>
        </w:rPr>
        <w:t>mention</w:t>
      </w:r>
      <w:r w:rsidRPr="00315692">
        <w:rPr>
          <w:lang w:val="en-GB"/>
        </w:rPr>
        <w:t xml:space="preserve"> the following </w:t>
      </w:r>
      <w:r w:rsidR="003D3783" w:rsidRPr="00315692">
        <w:rPr>
          <w:lang w:val="en-GB"/>
        </w:rPr>
        <w:t>career preferences of graduates and students</w:t>
      </w:r>
      <w:r w:rsidR="00384E53" w:rsidRPr="00315692">
        <w:rPr>
          <w:lang w:val="en-GB"/>
        </w:rPr>
        <w:t>:</w:t>
      </w:r>
    </w:p>
    <w:p w14:paraId="61DB864C" w14:textId="59E4E4D3" w:rsidR="003D3783" w:rsidRPr="00315692" w:rsidRDefault="007F2BD8" w:rsidP="003D3783">
      <w:pPr>
        <w:rPr>
          <w:lang w:val="en-GB"/>
        </w:rPr>
      </w:pPr>
      <w:r w:rsidRPr="00315692">
        <w:rPr>
          <w:lang w:val="en-GB"/>
        </w:rPr>
        <w:lastRenderedPageBreak/>
        <w:t>Firstly</w:t>
      </w:r>
      <w:r w:rsidR="00E9255C" w:rsidRPr="00315692">
        <w:rPr>
          <w:lang w:val="en-GB"/>
        </w:rPr>
        <w:t>, Universum</w:t>
      </w:r>
      <w:r w:rsidR="009D0250">
        <w:rPr>
          <w:lang w:val="en-GB"/>
        </w:rPr>
        <w:t>’</w:t>
      </w:r>
      <w:r w:rsidR="00E9255C" w:rsidRPr="00315692">
        <w:rPr>
          <w:lang w:val="en-GB"/>
        </w:rPr>
        <w:t xml:space="preserve">s research demonstrates that students and graduates prefer </w:t>
      </w:r>
      <w:r w:rsidR="003D3783" w:rsidRPr="00315692">
        <w:rPr>
          <w:lang w:val="en-GB"/>
        </w:rPr>
        <w:t xml:space="preserve">to be entrepreneurial and innovative, to be a leader or manager of people, </w:t>
      </w:r>
      <w:r w:rsidR="009D0250">
        <w:rPr>
          <w:lang w:val="en-GB"/>
        </w:rPr>
        <w:t xml:space="preserve">to receive </w:t>
      </w:r>
      <w:r w:rsidR="003D3783" w:rsidRPr="00315692">
        <w:rPr>
          <w:lang w:val="en-GB"/>
        </w:rPr>
        <w:t>professional training and development, market success</w:t>
      </w:r>
      <w:r w:rsidR="009D0250">
        <w:rPr>
          <w:lang w:val="en-GB"/>
        </w:rPr>
        <w:t xml:space="preserve"> and </w:t>
      </w:r>
      <w:r w:rsidR="003D3783" w:rsidRPr="00315692">
        <w:rPr>
          <w:lang w:val="en-GB"/>
        </w:rPr>
        <w:t>to have a challenging job</w:t>
      </w:r>
      <w:r w:rsidR="00E9255C" w:rsidRPr="00315692">
        <w:rPr>
          <w:lang w:val="en-GB"/>
        </w:rPr>
        <w:t xml:space="preserve">. The questionnaire </w:t>
      </w:r>
      <w:r w:rsidR="00981436">
        <w:rPr>
          <w:lang w:val="en-GB"/>
        </w:rPr>
        <w:t>demonstrates</w:t>
      </w:r>
      <w:r w:rsidR="00E9255C" w:rsidRPr="00315692">
        <w:rPr>
          <w:lang w:val="en-GB"/>
        </w:rPr>
        <w:t xml:space="preserve"> that students and graduates prefer to be entrepreneurial, innovative and a leader or a manager of people. The findings of all sources are mostly alike. However, some preferences are not named by all sources. This could be because different options were given when questioning the target group. Overall, it seems to be mostly important for students and graduates to be entrepreneurial, innovative, and a leader or manager of people.</w:t>
      </w:r>
      <w:r w:rsidRPr="00315692">
        <w:rPr>
          <w:lang w:val="en-GB"/>
        </w:rPr>
        <w:t xml:space="preserve"> Further,</w:t>
      </w:r>
      <w:r w:rsidR="00E9255C" w:rsidRPr="00315692">
        <w:rPr>
          <w:lang w:val="en-GB"/>
        </w:rPr>
        <w:t xml:space="preserve"> </w:t>
      </w:r>
      <w:r w:rsidRPr="00315692">
        <w:rPr>
          <w:lang w:val="en-GB"/>
        </w:rPr>
        <w:t>Ambassify names the ability and chance to progress and develop, stability, training, education at work, career development, coll</w:t>
      </w:r>
      <w:r w:rsidR="009D0250">
        <w:rPr>
          <w:lang w:val="en-GB"/>
        </w:rPr>
        <w:t>e</w:t>
      </w:r>
      <w:r w:rsidRPr="00315692">
        <w:rPr>
          <w:lang w:val="en-GB"/>
        </w:rPr>
        <w:t xml:space="preserve">ge education, consultation, evaluation and feedback as important for an employees’ career. These factors could influence becoming entrepreneurial, innovative and a leader or a manager of people. </w:t>
      </w:r>
    </w:p>
    <w:p w14:paraId="70D68949" w14:textId="3BE425D1" w:rsidR="003D3783" w:rsidRPr="00315692" w:rsidRDefault="00B34693" w:rsidP="003D3783">
      <w:pPr>
        <w:rPr>
          <w:lang w:val="en-GB"/>
        </w:rPr>
      </w:pPr>
      <w:r w:rsidRPr="00315692">
        <w:rPr>
          <w:lang w:val="en-GB"/>
        </w:rPr>
        <w:t>Furthermore</w:t>
      </w:r>
      <w:r w:rsidR="00E9255C" w:rsidRPr="00315692">
        <w:rPr>
          <w:lang w:val="en-GB"/>
        </w:rPr>
        <w:t xml:space="preserve">, </w:t>
      </w:r>
      <w:r w:rsidR="003D3783" w:rsidRPr="00315692">
        <w:rPr>
          <w:lang w:val="en-GB"/>
        </w:rPr>
        <w:t xml:space="preserve">a good balance between work and life is mentioned often. Universum names it when speaking about (long)term career goals of employees. It is </w:t>
      </w:r>
      <w:r w:rsidR="009D0250">
        <w:rPr>
          <w:lang w:val="en-GB"/>
        </w:rPr>
        <w:t>in</w:t>
      </w:r>
      <w:r w:rsidR="003D3783" w:rsidRPr="00315692">
        <w:rPr>
          <w:lang w:val="en-GB"/>
        </w:rPr>
        <w:t xml:space="preserve"> second place of what the respondents of the questionnaire demand of their employer and the interviewees indirectly mention it. For instance, interviewees </w:t>
      </w:r>
      <w:r w:rsidR="009D0250">
        <w:rPr>
          <w:lang w:val="en-GB"/>
        </w:rPr>
        <w:t xml:space="preserve">mentioned </w:t>
      </w:r>
      <w:r w:rsidR="003D3783" w:rsidRPr="00315692">
        <w:rPr>
          <w:lang w:val="en-GB"/>
        </w:rPr>
        <w:t xml:space="preserve">that they want to have </w:t>
      </w:r>
      <w:r w:rsidR="00D50B8A">
        <w:rPr>
          <w:lang w:val="en-GB"/>
        </w:rPr>
        <w:t>additional</w:t>
      </w:r>
      <w:r w:rsidR="003D3783" w:rsidRPr="00315692">
        <w:rPr>
          <w:lang w:val="en-GB"/>
        </w:rPr>
        <w:t xml:space="preserve"> holiday days. The reason for this preference being named in all three data sources, could be because it is quite a broad concept. Creating a good balance between work and life relates to other factors, which are also </w:t>
      </w:r>
      <w:r w:rsidR="00D50B8A">
        <w:rPr>
          <w:lang w:val="en-GB"/>
        </w:rPr>
        <w:t>mentione</w:t>
      </w:r>
      <w:r w:rsidR="003D3783" w:rsidRPr="00315692">
        <w:rPr>
          <w:lang w:val="en-GB"/>
        </w:rPr>
        <w:t>d as preferences. In order to create a better work-life balance, employers can offer flexibility in the planning of working hours (e.g. 4x9 hours), the possibility to work from home</w:t>
      </w:r>
      <w:r w:rsidR="00EE6E83">
        <w:rPr>
          <w:lang w:val="en-GB"/>
        </w:rPr>
        <w:t xml:space="preserve"> </w:t>
      </w:r>
      <w:r w:rsidR="003D3783" w:rsidRPr="00315692">
        <w:rPr>
          <w:lang w:val="en-GB"/>
        </w:rPr>
        <w:t xml:space="preserve">and to work over-time on account of more holiday days. </w:t>
      </w:r>
    </w:p>
    <w:p w14:paraId="715DAB14" w14:textId="254328B1" w:rsidR="003D3783" w:rsidRPr="00315692" w:rsidRDefault="003D3783" w:rsidP="003D3783">
      <w:pPr>
        <w:rPr>
          <w:lang w:val="en-GB"/>
        </w:rPr>
      </w:pPr>
      <w:r w:rsidRPr="00315692">
        <w:rPr>
          <w:lang w:val="en-GB"/>
        </w:rPr>
        <w:t xml:space="preserve">Secondly, according to Universum, ‘soon to be’ graduates worry about the economic situation and this influences the students view on stable and secure employment </w:t>
      </w:r>
      <w:sdt>
        <w:sdtPr>
          <w:rPr>
            <w:lang w:val="en-GB"/>
          </w:rPr>
          <w:id w:val="430717210"/>
          <w:citation/>
        </w:sdtPr>
        <w:sdtContent>
          <w:r w:rsidRPr="00315692">
            <w:rPr>
              <w:lang w:val="en-GB"/>
            </w:rPr>
            <w:fldChar w:fldCharType="begin"/>
          </w:r>
          <w:r w:rsidRPr="00315692">
            <w:rPr>
              <w:lang w:val="en-GB"/>
            </w:rPr>
            <w:instrText xml:space="preserve">CITATION Uni19 \l 1043 </w:instrText>
          </w:r>
          <w:r w:rsidRPr="00315692">
            <w:rPr>
              <w:lang w:val="en-GB"/>
            </w:rPr>
            <w:fldChar w:fldCharType="separate"/>
          </w:r>
          <w:r w:rsidR="003A281B" w:rsidRPr="003A281B">
            <w:rPr>
              <w:noProof/>
              <w:lang w:val="en-GB"/>
            </w:rPr>
            <w:t>(Röjdmark, 2019)</w:t>
          </w:r>
          <w:r w:rsidRPr="00315692">
            <w:rPr>
              <w:lang w:val="en-GB"/>
            </w:rPr>
            <w:fldChar w:fldCharType="end"/>
          </w:r>
        </w:sdtContent>
      </w:sdt>
      <w:r w:rsidRPr="00315692">
        <w:rPr>
          <w:lang w:val="en-GB"/>
        </w:rPr>
        <w:t xml:space="preserve">. The questionnaire confirms this concern since having </w:t>
      </w:r>
      <w:r w:rsidR="00C2599D">
        <w:rPr>
          <w:lang w:val="en-GB"/>
        </w:rPr>
        <w:t xml:space="preserve">a </w:t>
      </w:r>
      <w:r w:rsidRPr="00315692">
        <w:rPr>
          <w:lang w:val="en-GB"/>
        </w:rPr>
        <w:t>secure employment</w:t>
      </w:r>
      <w:r w:rsidR="00C2599D">
        <w:rPr>
          <w:lang w:val="en-GB"/>
        </w:rPr>
        <w:t xml:space="preserve"> is</w:t>
      </w:r>
      <w:r w:rsidRPr="00315692">
        <w:rPr>
          <w:lang w:val="en-GB"/>
        </w:rPr>
        <w:t xml:space="preserve"> highly preferred by the respondents. This relates to other preferences named in the data of Universum, the interviews</w:t>
      </w:r>
      <w:r w:rsidR="00C2599D">
        <w:rPr>
          <w:lang w:val="en-GB"/>
        </w:rPr>
        <w:t xml:space="preserve"> </w:t>
      </w:r>
      <w:r w:rsidRPr="00315692">
        <w:rPr>
          <w:lang w:val="en-GB"/>
        </w:rPr>
        <w:t xml:space="preserve">and questionnaires. Data from Universum and the questionnaire both demonstrate that a friendly work environment has importance. Furthermore, according to the questionnaire, offering a permanent contract also takes away the insecurities of employees. </w:t>
      </w:r>
    </w:p>
    <w:p w14:paraId="31791E52" w14:textId="1A546E01" w:rsidR="003D3783" w:rsidRPr="00315692" w:rsidRDefault="003D3783" w:rsidP="003D3783">
      <w:pPr>
        <w:rPr>
          <w:lang w:val="en-GB"/>
        </w:rPr>
      </w:pPr>
      <w:r w:rsidRPr="00315692">
        <w:rPr>
          <w:lang w:val="en-GB"/>
        </w:rPr>
        <w:t>Thirdly, career possibilities are mentioned in all the interviews, questionnaires, and the data of Universum. This relates to other preferences which are gathered during all resear</w:t>
      </w:r>
      <w:r w:rsidR="00384E53" w:rsidRPr="00315692">
        <w:rPr>
          <w:lang w:val="en-GB"/>
        </w:rPr>
        <w:t>ch. Universum</w:t>
      </w:r>
      <w:r w:rsidRPr="00315692">
        <w:rPr>
          <w:lang w:val="en-GB"/>
        </w:rPr>
        <w:t xml:space="preserve"> data and the questionnaire demonstrate that having leaders that support success is important. Further</w:t>
      </w:r>
      <w:r w:rsidR="00C2599D">
        <w:rPr>
          <w:lang w:val="en-GB"/>
        </w:rPr>
        <w:t>more</w:t>
      </w:r>
      <w:r w:rsidRPr="00315692">
        <w:rPr>
          <w:lang w:val="en-GB"/>
        </w:rPr>
        <w:t>, to provide possibilities for employees to be entrepreneurial and innovative is named as important by the interviewees, questionnaires and Universum. Moreover, the possibility to do courses, receive</w:t>
      </w:r>
      <w:r w:rsidR="00C2599D">
        <w:rPr>
          <w:lang w:val="en-GB"/>
        </w:rPr>
        <w:t xml:space="preserve"> an</w:t>
      </w:r>
      <w:r w:rsidRPr="00315692">
        <w:rPr>
          <w:lang w:val="en-GB"/>
        </w:rPr>
        <w:t xml:space="preserve"> education</w:t>
      </w:r>
      <w:r w:rsidR="00C2599D">
        <w:rPr>
          <w:lang w:val="en-GB"/>
        </w:rPr>
        <w:t xml:space="preserve"> and</w:t>
      </w:r>
      <w:r w:rsidRPr="00315692">
        <w:rPr>
          <w:lang w:val="en-GB"/>
        </w:rPr>
        <w:t xml:space="preserve"> </w:t>
      </w:r>
      <w:r w:rsidR="00C2599D">
        <w:rPr>
          <w:lang w:val="en-GB"/>
        </w:rPr>
        <w:t>promote</w:t>
      </w:r>
      <w:r w:rsidR="00C2599D" w:rsidRPr="00315692">
        <w:rPr>
          <w:lang w:val="en-GB"/>
        </w:rPr>
        <w:t xml:space="preserve"> </w:t>
      </w:r>
      <w:r w:rsidRPr="00315692">
        <w:rPr>
          <w:lang w:val="en-GB"/>
        </w:rPr>
        <w:t xml:space="preserve">personal development are also </w:t>
      </w:r>
      <w:r w:rsidR="00D50B8A">
        <w:rPr>
          <w:lang w:val="en-GB"/>
        </w:rPr>
        <w:t>mentione</w:t>
      </w:r>
      <w:r w:rsidRPr="00315692">
        <w:rPr>
          <w:lang w:val="en-GB"/>
        </w:rPr>
        <w:t>d</w:t>
      </w:r>
      <w:r w:rsidR="00C2599D">
        <w:rPr>
          <w:lang w:val="en-GB"/>
        </w:rPr>
        <w:t>, j</w:t>
      </w:r>
      <w:r w:rsidRPr="00315692">
        <w:rPr>
          <w:lang w:val="en-GB"/>
        </w:rPr>
        <w:t xml:space="preserve">ust as the preference for the possibility of getting a promotion. </w:t>
      </w:r>
    </w:p>
    <w:p w14:paraId="0E8CF39A" w14:textId="48B82E93" w:rsidR="003D3783" w:rsidRPr="00315692" w:rsidRDefault="003D3783" w:rsidP="003D3783">
      <w:pPr>
        <w:rPr>
          <w:lang w:val="en-GB"/>
        </w:rPr>
      </w:pPr>
      <w:r w:rsidRPr="00315692">
        <w:rPr>
          <w:lang w:val="en-GB"/>
        </w:rPr>
        <w:t>The data from the questionnaire demonstrated that the respondents aspire an international career, which makes sense</w:t>
      </w:r>
      <w:r w:rsidR="00C2599D">
        <w:rPr>
          <w:lang w:val="en-GB"/>
        </w:rPr>
        <w:t>,</w:t>
      </w:r>
      <w:r w:rsidRPr="00315692">
        <w:rPr>
          <w:lang w:val="en-GB"/>
        </w:rPr>
        <w:t xml:space="preserve"> because all international respondents </w:t>
      </w:r>
      <w:r w:rsidR="00C2599D">
        <w:rPr>
          <w:lang w:val="en-GB"/>
        </w:rPr>
        <w:t>indicated</w:t>
      </w:r>
      <w:r w:rsidR="00C2599D" w:rsidRPr="00315692">
        <w:rPr>
          <w:lang w:val="en-GB"/>
        </w:rPr>
        <w:t xml:space="preserve"> </w:t>
      </w:r>
      <w:r w:rsidRPr="00315692">
        <w:rPr>
          <w:lang w:val="en-GB"/>
        </w:rPr>
        <w:t xml:space="preserve">that they consider a career in the Netherlands. However, according to Universum, the desire to work abroad </w:t>
      </w:r>
      <w:r w:rsidR="00C2599D">
        <w:rPr>
          <w:lang w:val="en-GB"/>
        </w:rPr>
        <w:t xml:space="preserve">has </w:t>
      </w:r>
      <w:r w:rsidRPr="00315692">
        <w:rPr>
          <w:lang w:val="en-GB"/>
        </w:rPr>
        <w:t>decreased over the last three years</w:t>
      </w:r>
      <w:r w:rsidR="00C2599D">
        <w:rPr>
          <w:lang w:val="en-GB"/>
        </w:rPr>
        <w:t>,</w:t>
      </w:r>
      <w:r w:rsidRPr="00315692">
        <w:rPr>
          <w:lang w:val="en-GB"/>
        </w:rPr>
        <w:t xml:space="preserve"> since students prefer their home country over other countries </w:t>
      </w:r>
      <w:sdt>
        <w:sdtPr>
          <w:rPr>
            <w:lang w:val="en-GB"/>
          </w:rPr>
          <w:id w:val="918518886"/>
          <w:citation/>
        </w:sdtPr>
        <w:sdtContent>
          <w:r w:rsidRPr="00315692">
            <w:rPr>
              <w:lang w:val="en-GB"/>
            </w:rPr>
            <w:fldChar w:fldCharType="begin"/>
          </w:r>
          <w:r w:rsidRPr="00315692">
            <w:rPr>
              <w:lang w:val="en-GB"/>
            </w:rPr>
            <w:instrText xml:space="preserve">CITATION Uni19 \l 1043 </w:instrText>
          </w:r>
          <w:r w:rsidRPr="00315692">
            <w:rPr>
              <w:lang w:val="en-GB"/>
            </w:rPr>
            <w:fldChar w:fldCharType="separate"/>
          </w:r>
          <w:r w:rsidR="003A281B" w:rsidRPr="003A281B">
            <w:rPr>
              <w:noProof/>
              <w:lang w:val="en-GB"/>
            </w:rPr>
            <w:t>(Röjdmark, 2019)</w:t>
          </w:r>
          <w:r w:rsidRPr="00315692">
            <w:rPr>
              <w:lang w:val="en-GB"/>
            </w:rPr>
            <w:fldChar w:fldCharType="end"/>
          </w:r>
        </w:sdtContent>
      </w:sdt>
      <w:r w:rsidR="00F55FEF" w:rsidRPr="00315692">
        <w:rPr>
          <w:lang w:val="en-GB"/>
        </w:rPr>
        <w:t>. This outcome makes sense</w:t>
      </w:r>
      <w:r w:rsidR="00C2599D">
        <w:rPr>
          <w:lang w:val="en-GB"/>
        </w:rPr>
        <w:t>,</w:t>
      </w:r>
      <w:r w:rsidR="00F55FEF" w:rsidRPr="00315692">
        <w:rPr>
          <w:lang w:val="en-GB"/>
        </w:rPr>
        <w:t xml:space="preserve"> </w:t>
      </w:r>
      <w:r w:rsidRPr="00315692">
        <w:rPr>
          <w:lang w:val="en-GB"/>
        </w:rPr>
        <w:t xml:space="preserve">since the target group for the questionnaire </w:t>
      </w:r>
      <w:r w:rsidR="00C2599D" w:rsidRPr="00315692">
        <w:rPr>
          <w:lang w:val="en-GB"/>
        </w:rPr>
        <w:t>w</w:t>
      </w:r>
      <w:r w:rsidR="00C2599D">
        <w:rPr>
          <w:lang w:val="en-GB"/>
        </w:rPr>
        <w:t>as</w:t>
      </w:r>
      <w:r w:rsidR="00C2599D" w:rsidRPr="00315692">
        <w:rPr>
          <w:lang w:val="en-GB"/>
        </w:rPr>
        <w:t xml:space="preserve"> </w:t>
      </w:r>
      <w:r w:rsidRPr="00315692">
        <w:rPr>
          <w:lang w:val="en-GB"/>
        </w:rPr>
        <w:t>international students and graduates in the Netherlands</w:t>
      </w:r>
      <w:r w:rsidR="00C2599D">
        <w:rPr>
          <w:lang w:val="en-GB"/>
        </w:rPr>
        <w:t>, who were</w:t>
      </w:r>
      <w:r w:rsidRPr="00315692">
        <w:rPr>
          <w:lang w:val="en-GB"/>
        </w:rPr>
        <w:t xml:space="preserve"> asked if they want to stay in the Netherlands</w:t>
      </w:r>
      <w:r w:rsidR="00C2599D">
        <w:rPr>
          <w:lang w:val="en-GB"/>
        </w:rPr>
        <w:t>,</w:t>
      </w:r>
      <w:r w:rsidRPr="00315692">
        <w:rPr>
          <w:lang w:val="en-GB"/>
        </w:rPr>
        <w:t xml:space="preserve"> and the question was not if they wanted to work ‘abroad’. The way of asking this question could explain the difference in outcome.  </w:t>
      </w:r>
    </w:p>
    <w:p w14:paraId="506A1D2E" w14:textId="6D22E625" w:rsidR="003D3783" w:rsidRPr="00315692" w:rsidRDefault="003D3783" w:rsidP="003D3783">
      <w:pPr>
        <w:rPr>
          <w:lang w:val="en-GB"/>
        </w:rPr>
      </w:pPr>
      <w:r w:rsidRPr="00315692">
        <w:rPr>
          <w:lang w:val="en-GB"/>
        </w:rPr>
        <w:t xml:space="preserve">The reasons that the respondents of the questionnaire want to remain in the Netherlands are because of the possibilities that the Dutch labour market offers, the Dutch working culture and </w:t>
      </w:r>
      <w:r w:rsidR="00C2599D">
        <w:rPr>
          <w:lang w:val="en-GB"/>
        </w:rPr>
        <w:t xml:space="preserve">the fact </w:t>
      </w:r>
      <w:r w:rsidRPr="00315692">
        <w:rPr>
          <w:lang w:val="en-GB"/>
        </w:rPr>
        <w:t>that</w:t>
      </w:r>
      <w:r w:rsidR="00C2599D">
        <w:rPr>
          <w:lang w:val="en-GB"/>
        </w:rPr>
        <w:t xml:space="preserve"> there</w:t>
      </w:r>
      <w:r w:rsidRPr="00315692">
        <w:rPr>
          <w:lang w:val="en-GB"/>
        </w:rPr>
        <w:t xml:space="preserve"> are more </w:t>
      </w:r>
      <w:r w:rsidR="00C2599D">
        <w:rPr>
          <w:lang w:val="en-GB"/>
        </w:rPr>
        <w:t xml:space="preserve">job </w:t>
      </w:r>
      <w:r w:rsidRPr="00315692">
        <w:rPr>
          <w:lang w:val="en-GB"/>
        </w:rPr>
        <w:t>opportunities in the Netherlands.</w:t>
      </w:r>
      <w:r w:rsidR="00D50B8A">
        <w:rPr>
          <w:lang w:val="en-GB"/>
        </w:rPr>
        <w:t xml:space="preserve"> One of the interviewees also mentione</w:t>
      </w:r>
      <w:r w:rsidR="00844B05">
        <w:rPr>
          <w:lang w:val="en-GB"/>
        </w:rPr>
        <w:t xml:space="preserve">d that her employer offers </w:t>
      </w:r>
      <w:r w:rsidRPr="00315692">
        <w:rPr>
          <w:lang w:val="en-GB"/>
        </w:rPr>
        <w:t>t</w:t>
      </w:r>
      <w:r w:rsidR="00844B05">
        <w:rPr>
          <w:lang w:val="en-GB"/>
        </w:rPr>
        <w:t>he</w:t>
      </w:r>
      <w:r w:rsidRPr="00315692">
        <w:rPr>
          <w:lang w:val="en-GB"/>
        </w:rPr>
        <w:t xml:space="preserve"> Dutch working culture. However, it is also preferred by the respondents to have a group of culturally diverse</w:t>
      </w:r>
      <w:r w:rsidR="00844B05">
        <w:rPr>
          <w:lang w:val="en-GB"/>
        </w:rPr>
        <w:t xml:space="preserve"> co-workers</w:t>
      </w:r>
      <w:r w:rsidRPr="00315692">
        <w:rPr>
          <w:lang w:val="en-GB"/>
        </w:rPr>
        <w:t xml:space="preserve">. This could be seen as opposites, however, an employer with a Dutch working culture can still have culturally diverse employees that enjoy the Dutch working style. </w:t>
      </w:r>
    </w:p>
    <w:p w14:paraId="67E44487" w14:textId="62043A09" w:rsidR="00DD4661" w:rsidRPr="00315692" w:rsidRDefault="003D3783" w:rsidP="00633D2C">
      <w:pPr>
        <w:rPr>
          <w:lang w:val="en-GB"/>
        </w:rPr>
      </w:pPr>
      <w:r w:rsidRPr="00315692">
        <w:rPr>
          <w:lang w:val="en-GB"/>
        </w:rPr>
        <w:lastRenderedPageBreak/>
        <w:t>Furthermore, Universum</w:t>
      </w:r>
      <w:r w:rsidR="00C2599D">
        <w:rPr>
          <w:lang w:val="en-GB"/>
        </w:rPr>
        <w:t>’s</w:t>
      </w:r>
      <w:r w:rsidR="00F55FEF" w:rsidRPr="00315692">
        <w:rPr>
          <w:lang w:val="en-GB"/>
        </w:rPr>
        <w:t xml:space="preserve"> data show</w:t>
      </w:r>
      <w:r w:rsidR="00C2599D">
        <w:rPr>
          <w:lang w:val="en-GB"/>
        </w:rPr>
        <w:t>s</w:t>
      </w:r>
      <w:r w:rsidR="00F55FEF" w:rsidRPr="00315692">
        <w:rPr>
          <w:lang w:val="en-GB"/>
        </w:rPr>
        <w:t xml:space="preserve"> </w:t>
      </w:r>
      <w:r w:rsidRPr="00315692">
        <w:rPr>
          <w:lang w:val="en-GB"/>
        </w:rPr>
        <w:t xml:space="preserve">that a creative and dynamic work environment is important. Also, it demonstrates that start-ups are most popular. The questionnaire showed that companies with around 250 employees are most preferred and </w:t>
      </w:r>
      <w:r w:rsidR="00C2599D">
        <w:rPr>
          <w:lang w:val="en-GB"/>
        </w:rPr>
        <w:t xml:space="preserve">that </w:t>
      </w:r>
      <w:r w:rsidRPr="00315692">
        <w:rPr>
          <w:lang w:val="en-GB"/>
        </w:rPr>
        <w:t>working in small teams</w:t>
      </w:r>
      <w:r w:rsidR="00C2599D">
        <w:rPr>
          <w:lang w:val="en-GB"/>
        </w:rPr>
        <w:t xml:space="preserve"> is most prefe</w:t>
      </w:r>
      <w:r w:rsidR="00B2104C">
        <w:rPr>
          <w:lang w:val="en-GB"/>
        </w:rPr>
        <w:t>r</w:t>
      </w:r>
      <w:r w:rsidR="00C2599D">
        <w:rPr>
          <w:lang w:val="en-GB"/>
        </w:rPr>
        <w:t>red</w:t>
      </w:r>
      <w:r w:rsidRPr="00315692">
        <w:rPr>
          <w:lang w:val="en-GB"/>
        </w:rPr>
        <w:t>. The survey also demonstrated a preference for culturally diverse</w:t>
      </w:r>
      <w:r w:rsidR="00844B05">
        <w:rPr>
          <w:lang w:val="en-GB"/>
        </w:rPr>
        <w:t xml:space="preserve"> co-workers</w:t>
      </w:r>
      <w:r w:rsidRPr="00315692">
        <w:rPr>
          <w:lang w:val="en-GB"/>
        </w:rPr>
        <w:t>. Th</w:t>
      </w:r>
      <w:r w:rsidR="00F55FEF" w:rsidRPr="00315692">
        <w:rPr>
          <w:lang w:val="en-GB"/>
        </w:rPr>
        <w:t>e preference for culturally diverse employees</w:t>
      </w:r>
      <w:r w:rsidRPr="00315692">
        <w:rPr>
          <w:lang w:val="en-GB"/>
        </w:rPr>
        <w:t xml:space="preserve"> could be because </w:t>
      </w:r>
      <w:r w:rsidR="00F55FEF" w:rsidRPr="00315692">
        <w:rPr>
          <w:lang w:val="en-GB"/>
        </w:rPr>
        <w:t xml:space="preserve">international employees prefer not to be the only one who is not a </w:t>
      </w:r>
      <w:r w:rsidR="00BE6C63" w:rsidRPr="00315692">
        <w:rPr>
          <w:lang w:val="en-GB"/>
        </w:rPr>
        <w:t>nati</w:t>
      </w:r>
      <w:r w:rsidR="00BE6C63">
        <w:rPr>
          <w:lang w:val="en-GB"/>
        </w:rPr>
        <w:t>ve</w:t>
      </w:r>
      <w:r w:rsidR="00F55FEF" w:rsidRPr="00315692">
        <w:rPr>
          <w:lang w:val="en-GB"/>
        </w:rPr>
        <w:t>.</w:t>
      </w:r>
      <w:r w:rsidRPr="00315692">
        <w:rPr>
          <w:lang w:val="en-GB"/>
        </w:rPr>
        <w:t xml:space="preserve"> One interviewee mentioned having her office </w:t>
      </w:r>
      <w:r w:rsidR="00BE6C63">
        <w:rPr>
          <w:lang w:val="en-GB"/>
        </w:rPr>
        <w:t>at</w:t>
      </w:r>
      <w:r w:rsidRPr="00315692">
        <w:rPr>
          <w:lang w:val="en-GB"/>
        </w:rPr>
        <w:t xml:space="preserve"> a good location and </w:t>
      </w:r>
      <w:r w:rsidR="00BE6C63">
        <w:rPr>
          <w:lang w:val="en-GB"/>
        </w:rPr>
        <w:t xml:space="preserve">having </w:t>
      </w:r>
      <w:r w:rsidRPr="00315692">
        <w:rPr>
          <w:lang w:val="en-GB"/>
        </w:rPr>
        <w:t xml:space="preserve">enough flexible workspaces as important. Another interviewee named the Dutch corporate culture as attractive </w:t>
      </w:r>
      <w:r w:rsidR="00BE6C63">
        <w:rPr>
          <w:lang w:val="en-GB"/>
        </w:rPr>
        <w:t>to</w:t>
      </w:r>
      <w:r w:rsidR="00BE6C63" w:rsidRPr="00315692">
        <w:rPr>
          <w:lang w:val="en-GB"/>
        </w:rPr>
        <w:t xml:space="preserve"> </w:t>
      </w:r>
      <w:r w:rsidRPr="00315692">
        <w:rPr>
          <w:lang w:val="en-GB"/>
        </w:rPr>
        <w:t xml:space="preserve">her. </w:t>
      </w:r>
      <w:r w:rsidR="00BE6C63">
        <w:rPr>
          <w:lang w:val="en-GB"/>
        </w:rPr>
        <w:t>However, s</w:t>
      </w:r>
      <w:r w:rsidRPr="00315692">
        <w:rPr>
          <w:lang w:val="en-GB"/>
        </w:rPr>
        <w:t xml:space="preserve">he is Dutch, </w:t>
      </w:r>
      <w:r w:rsidR="00BE6C63">
        <w:rPr>
          <w:lang w:val="en-GB"/>
        </w:rPr>
        <w:t>making</w:t>
      </w:r>
      <w:r w:rsidRPr="00315692">
        <w:rPr>
          <w:lang w:val="en-GB"/>
        </w:rPr>
        <w:t xml:space="preserve"> it</w:t>
      </w:r>
      <w:r w:rsidR="00844B05">
        <w:rPr>
          <w:lang w:val="en-GB"/>
        </w:rPr>
        <w:t xml:space="preserve"> </w:t>
      </w:r>
      <w:r w:rsidRPr="00315692">
        <w:rPr>
          <w:lang w:val="en-GB"/>
        </w:rPr>
        <w:t xml:space="preserve">considered as </w:t>
      </w:r>
      <w:r w:rsidR="00844B05">
        <w:rPr>
          <w:lang w:val="en-GB"/>
        </w:rPr>
        <w:t xml:space="preserve">less </w:t>
      </w:r>
      <w:r w:rsidRPr="00315692">
        <w:rPr>
          <w:lang w:val="en-GB"/>
        </w:rPr>
        <w:t xml:space="preserve">relevant for the international students and graduates. However, it does mean that Bol.com offers a Dutch culture and this could relate to the respondents naming the Dutch work culture as the third reason why they want to stay in the Netherlands. This could mean that having a Dutch corporate culture as an employer could help </w:t>
      </w:r>
      <w:r w:rsidR="00844B05">
        <w:rPr>
          <w:lang w:val="en-GB"/>
        </w:rPr>
        <w:t xml:space="preserve">obtain </w:t>
      </w:r>
      <w:r w:rsidRPr="00315692">
        <w:rPr>
          <w:lang w:val="en-GB"/>
        </w:rPr>
        <w:t xml:space="preserve">international students and graduates. </w:t>
      </w:r>
    </w:p>
    <w:p w14:paraId="6DCD04C6" w14:textId="5F00233B" w:rsidR="00B34693" w:rsidRPr="00315692" w:rsidRDefault="00B34693" w:rsidP="00633D2C">
      <w:pPr>
        <w:rPr>
          <w:lang w:val="en-GB"/>
        </w:rPr>
      </w:pPr>
      <w:r w:rsidRPr="00315692">
        <w:rPr>
          <w:lang w:val="en-GB"/>
        </w:rPr>
        <w:t>According to Universum, it is important to c</w:t>
      </w:r>
      <w:r w:rsidR="005665FE" w:rsidRPr="00315692">
        <w:rPr>
          <w:lang w:val="en-GB"/>
        </w:rPr>
        <w:t>learly clarify</w:t>
      </w:r>
      <w:r w:rsidR="00BE6C63">
        <w:rPr>
          <w:lang w:val="en-GB"/>
        </w:rPr>
        <w:t xml:space="preserve"> </w:t>
      </w:r>
      <w:r w:rsidR="005665FE" w:rsidRPr="00315692">
        <w:rPr>
          <w:lang w:val="en-GB"/>
        </w:rPr>
        <w:t>the core purpose</w:t>
      </w:r>
      <w:r w:rsidRPr="00315692">
        <w:rPr>
          <w:lang w:val="en-GB"/>
        </w:rPr>
        <w:t xml:space="preserve"> of the company and to focus on the national and international status of the company. Furthermore</w:t>
      </w:r>
      <w:r w:rsidR="00BE6C63">
        <w:rPr>
          <w:lang w:val="en-GB"/>
        </w:rPr>
        <w:t>, it is important</w:t>
      </w:r>
      <w:r w:rsidRPr="00315692">
        <w:rPr>
          <w:lang w:val="en-GB"/>
        </w:rPr>
        <w:t xml:space="preserve"> to have an inspiring purpose,</w:t>
      </w:r>
      <w:r w:rsidR="00633D2C" w:rsidRPr="00315692">
        <w:rPr>
          <w:lang w:val="en-GB"/>
        </w:rPr>
        <w:t xml:space="preserve"> to be</w:t>
      </w:r>
      <w:r w:rsidRPr="00315692">
        <w:rPr>
          <w:lang w:val="en-GB"/>
        </w:rPr>
        <w:t xml:space="preserve"> innovativ</w:t>
      </w:r>
      <w:r w:rsidR="00BE6C63">
        <w:rPr>
          <w:lang w:val="en-GB"/>
        </w:rPr>
        <w:t>e</w:t>
      </w:r>
      <w:r w:rsidRPr="00315692">
        <w:rPr>
          <w:lang w:val="en-GB"/>
        </w:rPr>
        <w:t xml:space="preserve"> and </w:t>
      </w:r>
      <w:r w:rsidR="00633D2C" w:rsidRPr="00315692">
        <w:rPr>
          <w:lang w:val="en-GB"/>
        </w:rPr>
        <w:t>to be</w:t>
      </w:r>
      <w:r w:rsidRPr="00315692">
        <w:rPr>
          <w:lang w:val="en-GB"/>
        </w:rPr>
        <w:t xml:space="preserve"> committed to diversity and inclusion.</w:t>
      </w:r>
      <w:r w:rsidR="00633D2C" w:rsidRPr="00315692">
        <w:rPr>
          <w:lang w:val="en-GB"/>
        </w:rPr>
        <w:t xml:space="preserve"> </w:t>
      </w:r>
      <w:r w:rsidRPr="00315692">
        <w:rPr>
          <w:lang w:val="en-GB"/>
        </w:rPr>
        <w:t xml:space="preserve">For a ‘small’ company it is more important to be </w:t>
      </w:r>
      <w:r w:rsidR="00BE6C63" w:rsidRPr="00315692">
        <w:rPr>
          <w:lang w:val="en-GB"/>
        </w:rPr>
        <w:t>team orientated</w:t>
      </w:r>
      <w:r w:rsidR="00BE6C63">
        <w:rPr>
          <w:lang w:val="en-GB"/>
        </w:rPr>
        <w:t>. F</w:t>
      </w:r>
      <w:r w:rsidRPr="00315692">
        <w:rPr>
          <w:lang w:val="en-GB"/>
        </w:rPr>
        <w:t>or a ‘medium-sized’ company and a ‘large’ company</w:t>
      </w:r>
      <w:r w:rsidR="00BE6C63">
        <w:rPr>
          <w:lang w:val="en-GB"/>
        </w:rPr>
        <w:t xml:space="preserve"> it is most important</w:t>
      </w:r>
      <w:r w:rsidRPr="00315692">
        <w:rPr>
          <w:lang w:val="en-GB"/>
        </w:rPr>
        <w:t xml:space="preserve"> </w:t>
      </w:r>
      <w:r w:rsidR="00BE6C63">
        <w:rPr>
          <w:lang w:val="en-GB"/>
        </w:rPr>
        <w:t>to have</w:t>
      </w:r>
      <w:r w:rsidRPr="00315692">
        <w:rPr>
          <w:lang w:val="en-GB"/>
        </w:rPr>
        <w:t xml:space="preserve"> an inspiring purpose </w:t>
      </w:r>
      <w:sdt>
        <w:sdtPr>
          <w:rPr>
            <w:lang w:val="en-GB"/>
          </w:rPr>
          <w:id w:val="13124549"/>
          <w:citation/>
        </w:sdtPr>
        <w:sdtContent>
          <w:r w:rsidR="00633D2C" w:rsidRPr="00315692">
            <w:rPr>
              <w:lang w:val="en-GB"/>
            </w:rPr>
            <w:fldChar w:fldCharType="begin"/>
          </w:r>
          <w:r w:rsidR="00633D2C" w:rsidRPr="00315692">
            <w:rPr>
              <w:lang w:val="en-GB"/>
            </w:rPr>
            <w:instrText xml:space="preserve">CITATION Uni19 \l 1043 </w:instrText>
          </w:r>
          <w:r w:rsidR="00633D2C" w:rsidRPr="00315692">
            <w:rPr>
              <w:lang w:val="en-GB"/>
            </w:rPr>
            <w:fldChar w:fldCharType="separate"/>
          </w:r>
          <w:r w:rsidR="003A281B" w:rsidRPr="003A281B">
            <w:rPr>
              <w:noProof/>
              <w:lang w:val="en-GB"/>
            </w:rPr>
            <w:t>(Röjdmark, 2019)</w:t>
          </w:r>
          <w:r w:rsidR="00633D2C" w:rsidRPr="00315692">
            <w:rPr>
              <w:lang w:val="en-GB"/>
            </w:rPr>
            <w:fldChar w:fldCharType="end"/>
          </w:r>
        </w:sdtContent>
      </w:sdt>
      <w:r w:rsidR="00633D2C" w:rsidRPr="00315692">
        <w:rPr>
          <w:lang w:val="en-GB"/>
        </w:rPr>
        <w:t xml:space="preserve">. </w:t>
      </w:r>
    </w:p>
    <w:p w14:paraId="57CD1BDE" w14:textId="3F00A8F7" w:rsidR="00633D2C" w:rsidRPr="00315692" w:rsidRDefault="00633D2C" w:rsidP="00633D2C">
      <w:pPr>
        <w:rPr>
          <w:lang w:val="en-GB"/>
        </w:rPr>
      </w:pPr>
      <w:r w:rsidRPr="00315692">
        <w:rPr>
          <w:lang w:val="en-GB"/>
        </w:rPr>
        <w:t>The interviewees</w:t>
      </w:r>
      <w:r w:rsidR="00A405F4" w:rsidRPr="00315692">
        <w:rPr>
          <w:lang w:val="en-GB"/>
        </w:rPr>
        <w:t>’</w:t>
      </w:r>
      <w:r w:rsidRPr="00315692">
        <w:rPr>
          <w:lang w:val="en-GB"/>
        </w:rPr>
        <w:t xml:space="preserve"> </w:t>
      </w:r>
      <w:r w:rsidR="00D50B8A">
        <w:rPr>
          <w:lang w:val="en-GB"/>
        </w:rPr>
        <w:t>mention</w:t>
      </w:r>
      <w:r w:rsidRPr="00315692">
        <w:rPr>
          <w:lang w:val="en-GB"/>
        </w:rPr>
        <w:t xml:space="preserve"> having an inspiring purpose as important. Furthermore, one interviewee appreciates </w:t>
      </w:r>
      <w:r w:rsidR="00A405F4" w:rsidRPr="00315692">
        <w:rPr>
          <w:lang w:val="en-GB"/>
        </w:rPr>
        <w:t xml:space="preserve">the </w:t>
      </w:r>
      <w:r w:rsidRPr="00315692">
        <w:rPr>
          <w:lang w:val="en-GB"/>
        </w:rPr>
        <w:t xml:space="preserve">communication from Bol.com regarding the conditions of the company. In addition, the respondents of the questionnaire </w:t>
      </w:r>
      <w:r w:rsidR="00662BBA" w:rsidRPr="00315692">
        <w:rPr>
          <w:lang w:val="en-GB"/>
        </w:rPr>
        <w:t>value</w:t>
      </w:r>
      <w:r w:rsidRPr="00315692">
        <w:rPr>
          <w:lang w:val="en-GB"/>
        </w:rPr>
        <w:t xml:space="preserve"> an inspiring purpose, a good reputation and image and PPP</w:t>
      </w:r>
      <w:r w:rsidR="00F55FEF" w:rsidRPr="00315692">
        <w:rPr>
          <w:lang w:val="en-GB"/>
        </w:rPr>
        <w:t xml:space="preserve"> (People, Planet, Profit)</w:t>
      </w:r>
      <w:r w:rsidR="00662BBA" w:rsidRPr="00315692">
        <w:rPr>
          <w:lang w:val="en-GB"/>
        </w:rPr>
        <w:t xml:space="preserve">. </w:t>
      </w:r>
    </w:p>
    <w:p w14:paraId="7FE22054" w14:textId="5EDEB145" w:rsidR="006746EB" w:rsidRPr="00315692" w:rsidRDefault="006746EB" w:rsidP="006746EB">
      <w:pPr>
        <w:pStyle w:val="Kop2"/>
      </w:pPr>
      <w:bookmarkStart w:id="51" w:name="_Toc30253930"/>
      <w:r w:rsidRPr="00315692">
        <w:t>8.</w:t>
      </w:r>
      <w:r w:rsidR="007F2BD8" w:rsidRPr="00315692">
        <w:t>3</w:t>
      </w:r>
      <w:r w:rsidR="000A417B" w:rsidRPr="00315692">
        <w:t xml:space="preserve"> Communication Channels for R</w:t>
      </w:r>
      <w:r w:rsidRPr="00315692">
        <w:t>ecruitment</w:t>
      </w:r>
      <w:bookmarkEnd w:id="51"/>
    </w:p>
    <w:p w14:paraId="6C1C1E24" w14:textId="023B146C" w:rsidR="006746EB" w:rsidRPr="00315692" w:rsidRDefault="00F55FEF" w:rsidP="00633D2C">
      <w:pPr>
        <w:rPr>
          <w:lang w:val="en-GB"/>
        </w:rPr>
      </w:pPr>
      <w:r w:rsidRPr="00315692">
        <w:rPr>
          <w:lang w:val="en-GB"/>
        </w:rPr>
        <w:t xml:space="preserve">Research is gathered </w:t>
      </w:r>
      <w:r w:rsidR="00AA36F2">
        <w:rPr>
          <w:lang w:val="en-GB"/>
        </w:rPr>
        <w:t>over</w:t>
      </w:r>
      <w:r w:rsidR="00AA36F2" w:rsidRPr="00315692">
        <w:rPr>
          <w:lang w:val="en-GB"/>
        </w:rPr>
        <w:t xml:space="preserve"> </w:t>
      </w:r>
      <w:r w:rsidRPr="00315692">
        <w:rPr>
          <w:lang w:val="en-GB"/>
        </w:rPr>
        <w:t xml:space="preserve">which communication channel </w:t>
      </w:r>
      <w:r w:rsidR="006746EB" w:rsidRPr="00315692">
        <w:rPr>
          <w:lang w:val="en-GB"/>
        </w:rPr>
        <w:t xml:space="preserve">the international students and graduates </w:t>
      </w:r>
      <w:r w:rsidRPr="00315692">
        <w:rPr>
          <w:lang w:val="en-GB"/>
        </w:rPr>
        <w:t xml:space="preserve">prefer to be contacted through by employers. </w:t>
      </w:r>
      <w:r w:rsidR="006746EB" w:rsidRPr="00315692">
        <w:rPr>
          <w:lang w:val="en-GB"/>
        </w:rPr>
        <w:t xml:space="preserve">The data shows that both the respondents of the questionnaire and the respondents of Universum chose social media, on-campus recruitment, employer websites and online job boards as </w:t>
      </w:r>
      <w:r w:rsidR="00AA36F2">
        <w:rPr>
          <w:lang w:val="en-GB"/>
        </w:rPr>
        <w:t xml:space="preserve">their </w:t>
      </w:r>
      <w:r w:rsidR="006746EB" w:rsidRPr="00315692">
        <w:rPr>
          <w:lang w:val="en-GB"/>
        </w:rPr>
        <w:t>favourite communication channels when seeking a job. In the interview there is no question about the communication channels since the interviewees are Dutch. I</w:t>
      </w:r>
      <w:r w:rsidRPr="00315692">
        <w:rPr>
          <w:lang w:val="en-GB"/>
        </w:rPr>
        <w:t>t</w:t>
      </w:r>
      <w:r w:rsidR="006746EB" w:rsidRPr="00315692">
        <w:rPr>
          <w:lang w:val="en-GB"/>
        </w:rPr>
        <w:t xml:space="preserve"> could have been interesting to know how their employers addressed </w:t>
      </w:r>
      <w:r w:rsidRPr="00315692">
        <w:rPr>
          <w:lang w:val="en-GB"/>
        </w:rPr>
        <w:t xml:space="preserve">the interviewees </w:t>
      </w:r>
      <w:r w:rsidR="006746EB" w:rsidRPr="00315692">
        <w:rPr>
          <w:lang w:val="en-GB"/>
        </w:rPr>
        <w:t>since the</w:t>
      </w:r>
      <w:r w:rsidR="00DB40C0">
        <w:rPr>
          <w:lang w:val="en-GB"/>
        </w:rPr>
        <w:t xml:space="preserve"> companies</w:t>
      </w:r>
      <w:r w:rsidR="006746EB" w:rsidRPr="00315692">
        <w:rPr>
          <w:lang w:val="en-GB"/>
        </w:rPr>
        <w:t xml:space="preserve"> are among the 50 best employers in the Netherlands. </w:t>
      </w:r>
    </w:p>
    <w:p w14:paraId="43AE7A86" w14:textId="5A390852" w:rsidR="00DD4661" w:rsidRPr="00315692" w:rsidRDefault="00DD4661" w:rsidP="00DD4661">
      <w:pPr>
        <w:pStyle w:val="Kop2"/>
      </w:pPr>
      <w:bookmarkStart w:id="52" w:name="_Toc30253931"/>
      <w:r w:rsidRPr="00315692">
        <w:t>8.</w:t>
      </w:r>
      <w:r w:rsidR="007F2BD8" w:rsidRPr="00315692">
        <w:t>4</w:t>
      </w:r>
      <w:r w:rsidR="00CD2FD0" w:rsidRPr="00315692">
        <w:t xml:space="preserve"> </w:t>
      </w:r>
      <w:r w:rsidR="000A417B" w:rsidRPr="00315692">
        <w:t>Hofstede’s T</w:t>
      </w:r>
      <w:r w:rsidRPr="00315692">
        <w:t>heories</w:t>
      </w:r>
      <w:bookmarkEnd w:id="52"/>
    </w:p>
    <w:p w14:paraId="7DCD6B8C" w14:textId="2EDEE09C" w:rsidR="00494BE4" w:rsidRPr="00315692" w:rsidRDefault="00B44D0D" w:rsidP="00B44D0D">
      <w:pPr>
        <w:rPr>
          <w:lang w:val="en-GB"/>
        </w:rPr>
      </w:pPr>
      <w:r w:rsidRPr="00315692">
        <w:rPr>
          <w:lang w:val="en-GB"/>
        </w:rPr>
        <w:t xml:space="preserve">According to the 72 respondents of the questionnaire, the following dimensions of Hofstede’s Organisational and National Theory are preferred. Firstly, international students and graduates appear to prefer </w:t>
      </w:r>
      <w:r w:rsidR="00494BE4" w:rsidRPr="00315692">
        <w:rPr>
          <w:lang w:val="en-GB"/>
        </w:rPr>
        <w:t xml:space="preserve">work </w:t>
      </w:r>
      <w:r w:rsidR="00D50B8A">
        <w:rPr>
          <w:lang w:val="en-GB"/>
        </w:rPr>
        <w:t>which</w:t>
      </w:r>
      <w:r w:rsidRPr="00315692">
        <w:rPr>
          <w:lang w:val="en-GB"/>
        </w:rPr>
        <w:t xml:space="preserve"> differ</w:t>
      </w:r>
      <w:r w:rsidR="00494BE4" w:rsidRPr="00315692">
        <w:rPr>
          <w:lang w:val="en-GB"/>
        </w:rPr>
        <w:t xml:space="preserve">s </w:t>
      </w:r>
      <w:r w:rsidR="00DB40C0">
        <w:rPr>
          <w:lang w:val="en-GB"/>
        </w:rPr>
        <w:t>from day to day</w:t>
      </w:r>
      <w:r w:rsidR="00DB40C0" w:rsidRPr="00315692">
        <w:rPr>
          <w:lang w:val="en-GB"/>
        </w:rPr>
        <w:t xml:space="preserve"> </w:t>
      </w:r>
      <w:r w:rsidR="00494BE4" w:rsidRPr="00315692">
        <w:rPr>
          <w:lang w:val="en-GB"/>
        </w:rPr>
        <w:t xml:space="preserve">and an </w:t>
      </w:r>
      <w:r w:rsidRPr="00315692">
        <w:rPr>
          <w:lang w:val="en-GB"/>
        </w:rPr>
        <w:t>employer where internal targets/results can be achieved</w:t>
      </w:r>
      <w:r w:rsidR="00494BE4" w:rsidRPr="00315692">
        <w:rPr>
          <w:lang w:val="en-GB"/>
        </w:rPr>
        <w:t>. These students and graduates care less about the risks that come with this style of work. The respondents do care about the business ethics of a company and about how honest an employer is. Further</w:t>
      </w:r>
      <w:r w:rsidR="00DB40C0">
        <w:rPr>
          <w:lang w:val="en-GB"/>
        </w:rPr>
        <w:t>more</w:t>
      </w:r>
      <w:r w:rsidR="00494BE4" w:rsidRPr="00315692">
        <w:rPr>
          <w:lang w:val="en-GB"/>
        </w:rPr>
        <w:t xml:space="preserve">, the employer must have </w:t>
      </w:r>
      <w:r w:rsidR="00A405F4" w:rsidRPr="00315692">
        <w:rPr>
          <w:lang w:val="en-GB"/>
        </w:rPr>
        <w:t xml:space="preserve">a </w:t>
      </w:r>
      <w:r w:rsidR="00494BE4" w:rsidRPr="00315692">
        <w:rPr>
          <w:lang w:val="en-GB"/>
        </w:rPr>
        <w:t>disciplined working method with predictability</w:t>
      </w:r>
      <w:r w:rsidR="00DB40C0">
        <w:rPr>
          <w:lang w:val="en-GB"/>
        </w:rPr>
        <w:t>,</w:t>
      </w:r>
      <w:r w:rsidR="00494BE4" w:rsidRPr="00315692">
        <w:rPr>
          <w:lang w:val="en-GB"/>
        </w:rPr>
        <w:t xml:space="preserve"> but on the other hand spontaneity and surprises must be possible as well. Moreover, when a new colleague enters the company, it is preferred that they s</w:t>
      </w:r>
      <w:r w:rsidR="001949E3" w:rsidRPr="00315692">
        <w:rPr>
          <w:lang w:val="en-GB"/>
        </w:rPr>
        <w:t>h</w:t>
      </w:r>
      <w:r w:rsidR="00494BE4" w:rsidRPr="00315692">
        <w:rPr>
          <w:lang w:val="en-GB"/>
        </w:rPr>
        <w:t>ow</w:t>
      </w:r>
      <w:r w:rsidR="00A405F4" w:rsidRPr="00315692">
        <w:rPr>
          <w:lang w:val="en-GB"/>
        </w:rPr>
        <w:t xml:space="preserve"> an</w:t>
      </w:r>
      <w:r w:rsidR="00494BE4" w:rsidRPr="00315692">
        <w:rPr>
          <w:lang w:val="en-GB"/>
        </w:rPr>
        <w:t xml:space="preserve"> effort to fit in and </w:t>
      </w:r>
      <w:r w:rsidR="001949E3" w:rsidRPr="00315692">
        <w:rPr>
          <w:lang w:val="en-GB"/>
        </w:rPr>
        <w:t xml:space="preserve">that current employees welcome them. It is also expected that the well-being of employees comes before the turn-over. In addition, the respondents prefer a company with almost no hierarchy. Also, an employer with employees that feel responsible for their colleagues and prefer the ‘we’ over ‘I’ seems to be preferred. Further, cooperation, caring for each other, having a </w:t>
      </w:r>
      <w:r w:rsidR="00DB40C0">
        <w:rPr>
          <w:lang w:val="en-GB"/>
        </w:rPr>
        <w:t>high-</w:t>
      </w:r>
      <w:r w:rsidR="001949E3" w:rsidRPr="00315692">
        <w:rPr>
          <w:lang w:val="en-GB"/>
        </w:rPr>
        <w:t xml:space="preserve">quality personal life and being modest is highly important. Besides that, a company with a clear view of what the company wants to achieve in the future has a preference. </w:t>
      </w:r>
      <w:r w:rsidR="005665FE" w:rsidRPr="00315692">
        <w:rPr>
          <w:lang w:val="en-GB"/>
        </w:rPr>
        <w:t xml:space="preserve">Moreover, an employer with </w:t>
      </w:r>
      <w:r w:rsidR="00A405F4" w:rsidRPr="00315692">
        <w:rPr>
          <w:lang w:val="en-GB"/>
        </w:rPr>
        <w:t>a</w:t>
      </w:r>
      <w:r w:rsidR="005665FE" w:rsidRPr="00315692">
        <w:rPr>
          <w:lang w:val="en-GB"/>
        </w:rPr>
        <w:t xml:space="preserve"> focus on modern and innovative happenings with an eye on the future is considered important. Finally, the respondents prefer a working place where the employees are responsible and are allowed to enjoy work and have fun.</w:t>
      </w:r>
    </w:p>
    <w:p w14:paraId="4A667299" w14:textId="4E00F2C9" w:rsidR="00CB6F51" w:rsidRPr="00227B50" w:rsidRDefault="00726844" w:rsidP="00227B50">
      <w:pPr>
        <w:pStyle w:val="Kop1"/>
      </w:pPr>
      <w:bookmarkStart w:id="53" w:name="_Toc30253932"/>
      <w:r w:rsidRPr="00315692">
        <w:lastRenderedPageBreak/>
        <w:t>9</w:t>
      </w:r>
      <w:r w:rsidR="00BE3FF0" w:rsidRPr="00315692">
        <w:t>. Conclusion</w:t>
      </w:r>
      <w:bookmarkEnd w:id="53"/>
      <w:r w:rsidR="00BE3FF0" w:rsidRPr="00315692">
        <w:t xml:space="preserve"> </w:t>
      </w:r>
    </w:p>
    <w:p w14:paraId="76E3A4D3" w14:textId="6210A991" w:rsidR="00227B50" w:rsidRDefault="00227B50" w:rsidP="00227B50">
      <w:pPr>
        <w:rPr>
          <w:szCs w:val="22"/>
          <w:lang w:val="en-GB"/>
        </w:rPr>
      </w:pPr>
      <w:r w:rsidRPr="00315692">
        <w:rPr>
          <w:bCs/>
          <w:lang w:val="en-GB"/>
        </w:rPr>
        <w:t xml:space="preserve">For this research, </w:t>
      </w:r>
      <w:r>
        <w:rPr>
          <w:bCs/>
          <w:lang w:val="en-GB"/>
        </w:rPr>
        <w:t>field and desk research were gathered in order to answer the research question. Based on this research</w:t>
      </w:r>
      <w:r w:rsidR="00736D95">
        <w:rPr>
          <w:bCs/>
          <w:lang w:val="en-GB"/>
        </w:rPr>
        <w:t>,</w:t>
      </w:r>
      <w:r>
        <w:rPr>
          <w:bCs/>
          <w:lang w:val="en-GB"/>
        </w:rPr>
        <w:t xml:space="preserve"> the following can be concluded as ‘</w:t>
      </w:r>
      <w:r w:rsidRPr="00E30ED1">
        <w:rPr>
          <w:szCs w:val="22"/>
          <w:lang w:val="en-GB"/>
        </w:rPr>
        <w:t>the best ways for Dutch companies in the private sector to increase the value of their employer branding to retain international business graduates within the Netherlands in order to go against labour shortages of skilled employees</w:t>
      </w:r>
      <w:r>
        <w:rPr>
          <w:szCs w:val="22"/>
          <w:lang w:val="en-GB"/>
        </w:rPr>
        <w:t xml:space="preserve">’. The best way of employer branding is </w:t>
      </w:r>
      <w:r w:rsidR="00736D95">
        <w:rPr>
          <w:szCs w:val="22"/>
          <w:lang w:val="en-GB"/>
        </w:rPr>
        <w:t xml:space="preserve">by </w:t>
      </w:r>
      <w:r>
        <w:rPr>
          <w:szCs w:val="22"/>
          <w:lang w:val="en-GB"/>
        </w:rPr>
        <w:t>using internal and external employer branding, the preferred dimensions of Hofstede’s National and Organisational Culture, and the list of preferred</w:t>
      </w:r>
      <w:r w:rsidRPr="00D67B4A">
        <w:rPr>
          <w:bCs/>
          <w:lang w:val="en-GB"/>
        </w:rPr>
        <w:t xml:space="preserve"> </w:t>
      </w:r>
      <w:r>
        <w:rPr>
          <w:bCs/>
          <w:lang w:val="en-GB"/>
        </w:rPr>
        <w:t xml:space="preserve">contractual factors, experiential factors, and emotional factors. </w:t>
      </w:r>
      <w:r w:rsidR="00736D95">
        <w:rPr>
          <w:bCs/>
          <w:lang w:val="en-GB"/>
        </w:rPr>
        <w:t xml:space="preserve">These </w:t>
      </w:r>
      <w:r>
        <w:rPr>
          <w:bCs/>
          <w:lang w:val="en-GB"/>
        </w:rPr>
        <w:t>are further detailed below</w:t>
      </w:r>
      <w:r w:rsidR="00736D95">
        <w:rPr>
          <w:bCs/>
          <w:lang w:val="en-GB"/>
        </w:rPr>
        <w:t>,</w:t>
      </w:r>
      <w:r>
        <w:rPr>
          <w:bCs/>
          <w:lang w:val="en-GB"/>
        </w:rPr>
        <w:t xml:space="preserve"> and examples can be found in Figure 10.1, 10,2, and 10.3 in the recommendation section (Chapter 10). </w:t>
      </w:r>
    </w:p>
    <w:p w14:paraId="16371EA0" w14:textId="46CDEB8B" w:rsidR="00227B50" w:rsidRDefault="00227B50" w:rsidP="00227B50">
      <w:pPr>
        <w:rPr>
          <w:bCs/>
          <w:lang w:val="en-GB"/>
        </w:rPr>
      </w:pPr>
      <w:r>
        <w:rPr>
          <w:szCs w:val="22"/>
          <w:lang w:val="en-GB"/>
        </w:rPr>
        <w:t>Firstly, based on findings of Welsing, Ambler</w:t>
      </w:r>
      <w:r w:rsidR="000A245E">
        <w:rPr>
          <w:szCs w:val="22"/>
          <w:lang w:val="en-GB"/>
        </w:rPr>
        <w:t xml:space="preserve"> </w:t>
      </w:r>
      <w:r>
        <w:rPr>
          <w:szCs w:val="22"/>
          <w:lang w:val="en-GB"/>
        </w:rPr>
        <w:t xml:space="preserve">and Barrow it </w:t>
      </w:r>
      <w:r w:rsidRPr="00315692">
        <w:rPr>
          <w:lang w:val="en-GB"/>
        </w:rPr>
        <w:t xml:space="preserve">can be concluded that </w:t>
      </w:r>
      <w:r w:rsidRPr="00315692">
        <w:rPr>
          <w:bCs/>
          <w:lang w:val="en-GB"/>
        </w:rPr>
        <w:t>the</w:t>
      </w:r>
      <w:r>
        <w:rPr>
          <w:bCs/>
          <w:lang w:val="en-GB"/>
        </w:rPr>
        <w:t>re are</w:t>
      </w:r>
      <w:r w:rsidRPr="00315692">
        <w:rPr>
          <w:bCs/>
          <w:lang w:val="en-GB"/>
        </w:rPr>
        <w:t xml:space="preserve"> different types of employer branding </w:t>
      </w:r>
      <w:r>
        <w:rPr>
          <w:bCs/>
          <w:lang w:val="en-GB"/>
        </w:rPr>
        <w:t>that are useful, namely external and internal employer branding. For internal employer branding</w:t>
      </w:r>
      <w:r w:rsidR="000A245E">
        <w:rPr>
          <w:bCs/>
          <w:lang w:val="en-GB"/>
        </w:rPr>
        <w:t xml:space="preserve"> </w:t>
      </w:r>
      <w:r>
        <w:rPr>
          <w:bCs/>
          <w:lang w:val="en-GB"/>
        </w:rPr>
        <w:t>it is important to align internal communication and behaviour of employees with what the company want</w:t>
      </w:r>
      <w:r w:rsidR="000A245E">
        <w:rPr>
          <w:bCs/>
          <w:lang w:val="en-GB"/>
        </w:rPr>
        <w:t>s</w:t>
      </w:r>
      <w:r>
        <w:rPr>
          <w:bCs/>
          <w:lang w:val="en-GB"/>
        </w:rPr>
        <w:t xml:space="preserve"> to communicate to the world. </w:t>
      </w:r>
      <w:r w:rsidR="000A245E">
        <w:rPr>
          <w:bCs/>
          <w:lang w:val="en-GB"/>
        </w:rPr>
        <w:t>F</w:t>
      </w:r>
      <w:r>
        <w:rPr>
          <w:bCs/>
          <w:lang w:val="en-GB"/>
        </w:rPr>
        <w:t xml:space="preserve">or external employer branding it is important to distinguish as an employer through offering </w:t>
      </w:r>
      <w:r w:rsidRPr="00315692">
        <w:rPr>
          <w:szCs w:val="22"/>
          <w:lang w:val="en-GB"/>
        </w:rPr>
        <w:t xml:space="preserve">a </w:t>
      </w:r>
      <w:r w:rsidRPr="00315692">
        <w:rPr>
          <w:iCs/>
          <w:szCs w:val="22"/>
          <w:lang w:val="en-GB"/>
        </w:rPr>
        <w:t>package of functional, economic and psychological benefits</w:t>
      </w:r>
      <w:r>
        <w:rPr>
          <w:iCs/>
          <w:szCs w:val="22"/>
          <w:lang w:val="en-GB"/>
        </w:rPr>
        <w:t>.</w:t>
      </w:r>
      <w:r>
        <w:rPr>
          <w:bCs/>
          <w:lang w:val="en-GB"/>
        </w:rPr>
        <w:t xml:space="preserve"> </w:t>
      </w:r>
    </w:p>
    <w:p w14:paraId="5B9EB039" w14:textId="27974D89" w:rsidR="00227B50" w:rsidRPr="00315692" w:rsidRDefault="00227B50" w:rsidP="00227B50">
      <w:pPr>
        <w:rPr>
          <w:lang w:val="en-GB"/>
        </w:rPr>
      </w:pPr>
      <w:r>
        <w:rPr>
          <w:lang w:val="en-GB"/>
        </w:rPr>
        <w:t>Secondly</w:t>
      </w:r>
      <w:r w:rsidRPr="00315692">
        <w:rPr>
          <w:lang w:val="en-GB"/>
        </w:rPr>
        <w:t xml:space="preserve">, </w:t>
      </w:r>
      <w:r>
        <w:rPr>
          <w:lang w:val="en-GB"/>
        </w:rPr>
        <w:t xml:space="preserve">it can be concluded that the following dimensions of </w:t>
      </w:r>
      <w:r w:rsidRPr="00315692">
        <w:rPr>
          <w:lang w:val="en-GB"/>
        </w:rPr>
        <w:t>Hofstede’s Theories</w:t>
      </w:r>
      <w:r>
        <w:rPr>
          <w:lang w:val="en-GB"/>
        </w:rPr>
        <w:t xml:space="preserve"> on Organisational and National Culture</w:t>
      </w:r>
      <w:r w:rsidRPr="00315692">
        <w:rPr>
          <w:lang w:val="en-GB"/>
        </w:rPr>
        <w:t xml:space="preserve"> </w:t>
      </w:r>
      <w:r>
        <w:rPr>
          <w:lang w:val="en-GB"/>
        </w:rPr>
        <w:t>are best to use</w:t>
      </w:r>
      <w:r w:rsidRPr="000E0C8C">
        <w:rPr>
          <w:lang w:val="en-GB"/>
        </w:rPr>
        <w:t xml:space="preserve"> </w:t>
      </w:r>
      <w:r>
        <w:rPr>
          <w:lang w:val="en-GB"/>
        </w:rPr>
        <w:t xml:space="preserve">when increasing the value of a company’s employer branding and </w:t>
      </w:r>
      <w:r w:rsidRPr="00315692">
        <w:rPr>
          <w:lang w:val="en-GB"/>
        </w:rPr>
        <w:t xml:space="preserve">motivate students and graduates to </w:t>
      </w:r>
      <w:r w:rsidR="000A245E">
        <w:rPr>
          <w:lang w:val="en-GB"/>
        </w:rPr>
        <w:t>remain</w:t>
      </w:r>
      <w:r w:rsidR="000A245E" w:rsidRPr="00315692">
        <w:rPr>
          <w:lang w:val="en-GB"/>
        </w:rPr>
        <w:t xml:space="preserve"> </w:t>
      </w:r>
      <w:r w:rsidRPr="00315692">
        <w:rPr>
          <w:lang w:val="en-GB"/>
        </w:rPr>
        <w:t>in the Netherlands</w:t>
      </w:r>
      <w:r>
        <w:rPr>
          <w:lang w:val="en-GB"/>
        </w:rPr>
        <w:t xml:space="preserve">. </w:t>
      </w:r>
      <w:r w:rsidRPr="00315692">
        <w:rPr>
          <w:lang w:val="en-GB"/>
        </w:rPr>
        <w:t>For the Organisational Culture ‘Goal-orientated, Internally Driven, Easy- and Strict- going Work Discipline, Professional Culture, Open and Closed System and Empl</w:t>
      </w:r>
      <w:r>
        <w:rPr>
          <w:lang w:val="en-GB"/>
        </w:rPr>
        <w:t>oyee-oriented’ were preferred</w:t>
      </w:r>
      <w:r w:rsidR="000A245E">
        <w:rPr>
          <w:lang w:val="en-GB"/>
        </w:rPr>
        <w:t xml:space="preserve">. For </w:t>
      </w:r>
      <w:r w:rsidRPr="00315692">
        <w:rPr>
          <w:lang w:val="en-GB"/>
        </w:rPr>
        <w:t>the National Culture ‘Low PDI, Collectivism, Femininity, strong UAI, Short-term Normati</w:t>
      </w:r>
      <w:r>
        <w:rPr>
          <w:lang w:val="en-GB"/>
        </w:rPr>
        <w:t>ve Orientation, and Indulgence’</w:t>
      </w:r>
      <w:r w:rsidR="000A245E">
        <w:rPr>
          <w:lang w:val="en-GB"/>
        </w:rPr>
        <w:t xml:space="preserve"> were preferred</w:t>
      </w:r>
      <w:r>
        <w:rPr>
          <w:lang w:val="en-GB"/>
        </w:rPr>
        <w:t xml:space="preserve">. </w:t>
      </w:r>
      <w:r w:rsidRPr="00315692">
        <w:rPr>
          <w:lang w:val="en-GB"/>
        </w:rPr>
        <w:t xml:space="preserve">These dimensions were formulated into questions in the questionnaire held among 72 students and graduates. </w:t>
      </w:r>
      <w:r>
        <w:rPr>
          <w:lang w:val="en-GB"/>
        </w:rPr>
        <w:t xml:space="preserve">The preferred dimensions are based on the </w:t>
      </w:r>
      <w:r w:rsidR="000A245E">
        <w:rPr>
          <w:lang w:val="en-GB"/>
        </w:rPr>
        <w:t xml:space="preserve">responses of the </w:t>
      </w:r>
      <w:r>
        <w:rPr>
          <w:lang w:val="en-GB"/>
        </w:rPr>
        <w:t>respondents of the questionnaire.</w:t>
      </w:r>
    </w:p>
    <w:p w14:paraId="71DB5B36" w14:textId="72864759" w:rsidR="00227B50" w:rsidRPr="00315692" w:rsidRDefault="00227B50" w:rsidP="00227B50">
      <w:pPr>
        <w:rPr>
          <w:bCs/>
          <w:lang w:val="en-GB"/>
        </w:rPr>
      </w:pPr>
      <w:r>
        <w:rPr>
          <w:bCs/>
          <w:lang w:val="en-GB"/>
        </w:rPr>
        <w:t>Thirdly, t</w:t>
      </w:r>
      <w:r w:rsidRPr="00315692">
        <w:rPr>
          <w:bCs/>
          <w:lang w:val="en-GB"/>
        </w:rPr>
        <w:t xml:space="preserve">o find out what companies in the private sector do in order to interest and </w:t>
      </w:r>
      <w:r w:rsidR="00526228">
        <w:rPr>
          <w:bCs/>
          <w:lang w:val="en-GB"/>
        </w:rPr>
        <w:t>obtain</w:t>
      </w:r>
      <w:r w:rsidR="00526228" w:rsidRPr="00315692">
        <w:rPr>
          <w:bCs/>
          <w:lang w:val="en-GB"/>
        </w:rPr>
        <w:t xml:space="preserve"> </w:t>
      </w:r>
      <w:r w:rsidRPr="00315692">
        <w:rPr>
          <w:bCs/>
          <w:lang w:val="en-GB"/>
        </w:rPr>
        <w:t>graduates, four employees that work for an employer that is in the top 50 best employers of the Netherlands were interviewed. These employees receive the following in return for the work what they deliver. In short, these employers provide</w:t>
      </w:r>
      <w:r w:rsidRPr="00315692">
        <w:rPr>
          <w:lang w:val="en-GB"/>
        </w:rPr>
        <w:t xml:space="preserve"> possibilities for growth and personal development</w:t>
      </w:r>
      <w:r w:rsidRPr="00315692">
        <w:rPr>
          <w:bCs/>
          <w:lang w:val="en-GB"/>
        </w:rPr>
        <w:t xml:space="preserve">. </w:t>
      </w:r>
      <w:r w:rsidRPr="00315692">
        <w:rPr>
          <w:lang w:val="en-GB"/>
        </w:rPr>
        <w:t xml:space="preserve">Furthermore, they offer </w:t>
      </w:r>
      <w:r w:rsidRPr="00315692">
        <w:rPr>
          <w:bCs/>
          <w:lang w:val="en-GB"/>
        </w:rPr>
        <w:t>a good work-life balance, have</w:t>
      </w:r>
      <w:r w:rsidRPr="00315692">
        <w:rPr>
          <w:lang w:val="en-GB"/>
        </w:rPr>
        <w:t xml:space="preserve"> an inspiring purpose</w:t>
      </w:r>
      <w:r w:rsidRPr="00315692">
        <w:rPr>
          <w:bCs/>
          <w:lang w:val="en-GB"/>
        </w:rPr>
        <w:t xml:space="preserve"> and are </w:t>
      </w:r>
      <w:r w:rsidRPr="00315692">
        <w:rPr>
          <w:lang w:val="en-GB"/>
        </w:rPr>
        <w:t>open about the conditions of the company</w:t>
      </w:r>
      <w:r w:rsidRPr="00315692">
        <w:rPr>
          <w:bCs/>
          <w:lang w:val="en-GB"/>
        </w:rPr>
        <w:t xml:space="preserve">. </w:t>
      </w:r>
    </w:p>
    <w:p w14:paraId="07472506" w14:textId="6B612F90" w:rsidR="00227B50" w:rsidRPr="00A13CD0" w:rsidRDefault="00227B50" w:rsidP="00227B50">
      <w:pPr>
        <w:rPr>
          <w:bCs/>
          <w:lang w:val="en-GB"/>
        </w:rPr>
      </w:pPr>
      <w:r>
        <w:rPr>
          <w:bCs/>
          <w:lang w:val="en-GB"/>
        </w:rPr>
        <w:t>Furthermore, t</w:t>
      </w:r>
      <w:r w:rsidRPr="00315692">
        <w:rPr>
          <w:bCs/>
          <w:lang w:val="en-GB"/>
        </w:rPr>
        <w:t xml:space="preserve">he motivations of international </w:t>
      </w:r>
      <w:r w:rsidR="00526228">
        <w:rPr>
          <w:bCs/>
          <w:lang w:val="en-GB"/>
        </w:rPr>
        <w:t>B</w:t>
      </w:r>
      <w:r w:rsidRPr="00315692">
        <w:rPr>
          <w:bCs/>
          <w:lang w:val="en-GB"/>
        </w:rPr>
        <w:t>usiness graduates when seeking for a job are as follows.</w:t>
      </w:r>
      <w:r>
        <w:rPr>
          <w:bCs/>
          <w:lang w:val="en-GB"/>
        </w:rPr>
        <w:t xml:space="preserve"> It can be concluded that</w:t>
      </w:r>
      <w:r w:rsidR="00526228">
        <w:rPr>
          <w:bCs/>
          <w:lang w:val="en-GB"/>
        </w:rPr>
        <w:t>,</w:t>
      </w:r>
      <w:r w:rsidRPr="00315692">
        <w:rPr>
          <w:bCs/>
          <w:lang w:val="en-GB"/>
        </w:rPr>
        <w:t xml:space="preserve"> based on contractual factors, the target group appears to be interested in compensation in the form of money, which can be provided through different ways</w:t>
      </w:r>
      <w:r>
        <w:rPr>
          <w:bCs/>
          <w:lang w:val="en-GB"/>
        </w:rPr>
        <w:t xml:space="preserve"> (see figure 10.2)</w:t>
      </w:r>
      <w:r w:rsidRPr="00315692">
        <w:rPr>
          <w:bCs/>
          <w:lang w:val="en-GB"/>
        </w:rPr>
        <w:t>. Further</w:t>
      </w:r>
      <w:r w:rsidR="00526228">
        <w:rPr>
          <w:bCs/>
          <w:lang w:val="en-GB"/>
        </w:rPr>
        <w:t>more</w:t>
      </w:r>
      <w:r w:rsidRPr="00315692">
        <w:rPr>
          <w:bCs/>
          <w:lang w:val="en-GB"/>
        </w:rPr>
        <w:t xml:space="preserve">, </w:t>
      </w:r>
      <w:r w:rsidRPr="00315692">
        <w:rPr>
          <w:lang w:val="en-GB"/>
        </w:rPr>
        <w:t xml:space="preserve">professional </w:t>
      </w:r>
      <w:r w:rsidR="00526228">
        <w:rPr>
          <w:lang w:val="en-GB"/>
        </w:rPr>
        <w:t xml:space="preserve">training, </w:t>
      </w:r>
      <w:r w:rsidRPr="00315692">
        <w:rPr>
          <w:lang w:val="en-GB"/>
        </w:rPr>
        <w:t xml:space="preserve">development </w:t>
      </w:r>
      <w:r w:rsidR="00526228">
        <w:rPr>
          <w:lang w:val="en-GB"/>
        </w:rPr>
        <w:t xml:space="preserve">and </w:t>
      </w:r>
      <w:r w:rsidR="00D50B8A">
        <w:rPr>
          <w:lang w:val="en-GB"/>
        </w:rPr>
        <w:t>additional</w:t>
      </w:r>
      <w:r w:rsidR="00526228">
        <w:rPr>
          <w:lang w:val="en-GB"/>
        </w:rPr>
        <w:t xml:space="preserve"> holidays are </w:t>
      </w:r>
      <w:r w:rsidRPr="00315692">
        <w:rPr>
          <w:lang w:val="en-GB"/>
        </w:rPr>
        <w:t>desired.</w:t>
      </w:r>
      <w:r>
        <w:rPr>
          <w:bCs/>
          <w:lang w:val="en-GB"/>
        </w:rPr>
        <w:t xml:space="preserve"> </w:t>
      </w:r>
      <w:r w:rsidRPr="00315692">
        <w:rPr>
          <w:bCs/>
          <w:lang w:val="en-GB"/>
        </w:rPr>
        <w:t>For the experiential and emotional factors, the students</w:t>
      </w:r>
      <w:r w:rsidR="00526228">
        <w:rPr>
          <w:bCs/>
          <w:lang w:val="en-GB"/>
        </w:rPr>
        <w:t>’</w:t>
      </w:r>
      <w:r w:rsidRPr="00315692">
        <w:rPr>
          <w:bCs/>
          <w:lang w:val="en-GB"/>
        </w:rPr>
        <w:t xml:space="preserve"> and graduates’ motivations </w:t>
      </w:r>
      <w:r>
        <w:rPr>
          <w:bCs/>
          <w:lang w:val="en-GB"/>
        </w:rPr>
        <w:t>can be concluded as follows. The students and graduates</w:t>
      </w:r>
      <w:r w:rsidRPr="00315692">
        <w:rPr>
          <w:bCs/>
          <w:lang w:val="en-GB"/>
        </w:rPr>
        <w:t xml:space="preserve"> aspire a good work-life balance and to have future career options. They aspire t</w:t>
      </w:r>
      <w:r w:rsidRPr="00315692">
        <w:rPr>
          <w:lang w:val="en-GB"/>
        </w:rPr>
        <w:t xml:space="preserve">o have a challenging job </w:t>
      </w:r>
      <w:r w:rsidR="00526228">
        <w:rPr>
          <w:lang w:val="en-GB"/>
        </w:rPr>
        <w:t xml:space="preserve">in which there </w:t>
      </w:r>
      <w:r w:rsidRPr="00315692">
        <w:rPr>
          <w:lang w:val="en-GB"/>
        </w:rPr>
        <w:t>is room for personal development. Another motivational factor is when the employer</w:t>
      </w:r>
      <w:r w:rsidR="00526228">
        <w:rPr>
          <w:lang w:val="en-GB"/>
        </w:rPr>
        <w:t>’s</w:t>
      </w:r>
      <w:r w:rsidRPr="00315692">
        <w:rPr>
          <w:lang w:val="en-GB"/>
        </w:rPr>
        <w:t xml:space="preserve"> core purpose is inspiring and when the employer can offer a secure job. Moreover, it motivates the target group to work at an employer with a Dutch corporate culture that is open to culturally diverse employees and inclusion.</w:t>
      </w:r>
      <w:r>
        <w:rPr>
          <w:lang w:val="en-GB"/>
        </w:rPr>
        <w:t xml:space="preserve"> These factors must be</w:t>
      </w:r>
      <w:r w:rsidR="00604FE5">
        <w:rPr>
          <w:lang w:val="en-GB"/>
        </w:rPr>
        <w:t xml:space="preserve"> considered </w:t>
      </w:r>
      <w:r>
        <w:rPr>
          <w:lang w:val="en-GB"/>
        </w:rPr>
        <w:t xml:space="preserve">to improve the employer branding to </w:t>
      </w:r>
      <w:r w:rsidR="00526228">
        <w:rPr>
          <w:lang w:val="en-GB"/>
        </w:rPr>
        <w:t xml:space="preserve">obtain </w:t>
      </w:r>
      <w:r>
        <w:rPr>
          <w:lang w:val="en-GB"/>
        </w:rPr>
        <w:t>graduates and students in the Netherlands.</w:t>
      </w:r>
    </w:p>
    <w:p w14:paraId="172417E4" w14:textId="50D66DB9" w:rsidR="00CE0289" w:rsidRDefault="00227B50" w:rsidP="00CE0289">
      <w:pPr>
        <w:rPr>
          <w:lang w:val="en-GB"/>
        </w:rPr>
      </w:pPr>
      <w:r w:rsidRPr="00315692">
        <w:rPr>
          <w:lang w:val="en-GB"/>
        </w:rPr>
        <w:t xml:space="preserve">To conclude, Dutch companies in the private sector must </w:t>
      </w:r>
      <w:r w:rsidR="00526228">
        <w:rPr>
          <w:lang w:val="en-GB"/>
        </w:rPr>
        <w:t>have knowledge about</w:t>
      </w:r>
      <w:r w:rsidR="00526228" w:rsidRPr="00315692">
        <w:rPr>
          <w:lang w:val="en-GB"/>
        </w:rPr>
        <w:t xml:space="preserve"> </w:t>
      </w:r>
      <w:r w:rsidRPr="00315692">
        <w:rPr>
          <w:lang w:val="en-GB"/>
        </w:rPr>
        <w:t xml:space="preserve">the different sorts of employer branding and how to use </w:t>
      </w:r>
      <w:r w:rsidR="00526228">
        <w:rPr>
          <w:lang w:val="en-GB"/>
        </w:rPr>
        <w:t>them</w:t>
      </w:r>
      <w:r w:rsidRPr="00315692">
        <w:rPr>
          <w:lang w:val="en-GB"/>
        </w:rPr>
        <w:t>. Further</w:t>
      </w:r>
      <w:r w:rsidR="00526228">
        <w:rPr>
          <w:lang w:val="en-GB"/>
        </w:rPr>
        <w:t>more</w:t>
      </w:r>
      <w:r w:rsidRPr="00315692">
        <w:rPr>
          <w:lang w:val="en-GB"/>
        </w:rPr>
        <w:t>, these employers must change their Organisational and National Culture</w:t>
      </w:r>
      <w:r w:rsidR="00526228">
        <w:rPr>
          <w:lang w:val="en-GB"/>
        </w:rPr>
        <w:t>,</w:t>
      </w:r>
      <w:r w:rsidRPr="00315692">
        <w:rPr>
          <w:lang w:val="en-GB"/>
        </w:rPr>
        <w:t xml:space="preserve"> as described above</w:t>
      </w:r>
      <w:r w:rsidR="00526228">
        <w:rPr>
          <w:lang w:val="en-GB"/>
        </w:rPr>
        <w:t xml:space="preserve">, </w:t>
      </w:r>
      <w:r w:rsidRPr="00315692">
        <w:rPr>
          <w:lang w:val="en-GB"/>
        </w:rPr>
        <w:t xml:space="preserve">according to Hofstede’s Theories. Finally, to increase their value of employer branding in order to </w:t>
      </w:r>
      <w:r w:rsidR="00526228">
        <w:rPr>
          <w:lang w:val="en-GB"/>
        </w:rPr>
        <w:t>obtain</w:t>
      </w:r>
      <w:r w:rsidR="00526228" w:rsidRPr="00315692">
        <w:rPr>
          <w:lang w:val="en-GB"/>
        </w:rPr>
        <w:t xml:space="preserve"> </w:t>
      </w:r>
      <w:r w:rsidRPr="00315692">
        <w:rPr>
          <w:lang w:val="en-GB"/>
        </w:rPr>
        <w:t xml:space="preserve">international business graduates, employers must take the desired contractual, experiential and emotional factors into </w:t>
      </w:r>
      <w:r w:rsidR="00526228">
        <w:rPr>
          <w:lang w:val="en-GB"/>
        </w:rPr>
        <w:t>account</w:t>
      </w:r>
      <w:r w:rsidR="00CE0289">
        <w:rPr>
          <w:lang w:val="en-GB"/>
        </w:rPr>
        <w:t xml:space="preserve">, which are: compensation through money and benefits, a good work-life valance, good future career options, secure employment and an inspiring core purpose. </w:t>
      </w:r>
    </w:p>
    <w:p w14:paraId="68BE21AB" w14:textId="77777777" w:rsidR="00556B10" w:rsidRDefault="00556B10" w:rsidP="005665FE">
      <w:pPr>
        <w:rPr>
          <w:lang w:val="en-GB"/>
        </w:rPr>
      </w:pPr>
    </w:p>
    <w:p w14:paraId="04AF47EC" w14:textId="09BB98E1" w:rsidR="00BC1251" w:rsidRPr="00315692" w:rsidRDefault="005665FE" w:rsidP="00FF3A91">
      <w:pPr>
        <w:pStyle w:val="Kop1"/>
      </w:pPr>
      <w:bookmarkStart w:id="54" w:name="_Toc30253933"/>
      <w:r w:rsidRPr="00315692">
        <w:t xml:space="preserve">10. </w:t>
      </w:r>
      <w:r w:rsidR="000C5F87" w:rsidRPr="00315692">
        <w:t>R</w:t>
      </w:r>
      <w:r w:rsidR="00BE3FF0" w:rsidRPr="00315692">
        <w:t>ecommendation</w:t>
      </w:r>
      <w:bookmarkEnd w:id="54"/>
    </w:p>
    <w:p w14:paraId="6176E7DD" w14:textId="1B1EBB41" w:rsidR="00857872" w:rsidRDefault="001C7CDC" w:rsidP="00F36F93">
      <w:pPr>
        <w:rPr>
          <w:lang w:val="en-GB"/>
        </w:rPr>
      </w:pPr>
      <w:r>
        <w:rPr>
          <w:lang w:val="en-GB"/>
        </w:rPr>
        <w:t xml:space="preserve">Based on the desk research </w:t>
      </w:r>
      <w:r w:rsidR="00526228">
        <w:rPr>
          <w:lang w:val="en-GB"/>
        </w:rPr>
        <w:t xml:space="preserve">of the </w:t>
      </w:r>
      <w:r>
        <w:rPr>
          <w:lang w:val="en-GB"/>
        </w:rPr>
        <w:t xml:space="preserve">theory of Ambassify, Universum, </w:t>
      </w:r>
      <w:r>
        <w:rPr>
          <w:szCs w:val="22"/>
          <w:lang w:val="en-GB"/>
        </w:rPr>
        <w:t>Welsing, Ambler</w:t>
      </w:r>
      <w:r w:rsidR="00526228">
        <w:rPr>
          <w:szCs w:val="22"/>
          <w:lang w:val="en-GB"/>
        </w:rPr>
        <w:t xml:space="preserve"> </w:t>
      </w:r>
      <w:r>
        <w:rPr>
          <w:szCs w:val="22"/>
          <w:lang w:val="en-GB"/>
        </w:rPr>
        <w:t>and Barrow</w:t>
      </w:r>
      <w:r>
        <w:rPr>
          <w:lang w:val="en-GB"/>
        </w:rPr>
        <w:t xml:space="preserve"> in combination with the quantitative and qualitative field research</w:t>
      </w:r>
      <w:r w:rsidR="00526228">
        <w:rPr>
          <w:lang w:val="en-GB"/>
        </w:rPr>
        <w:t>,</w:t>
      </w:r>
      <w:r>
        <w:rPr>
          <w:lang w:val="en-GB"/>
        </w:rPr>
        <w:t xml:space="preserve"> the following recommendations are created. First, the general recommendations that came forward in this research are named. Secondly, an advisory framework is created which contains recommendations divided in three figures (10.1, 10.2, and 10.3). </w:t>
      </w:r>
    </w:p>
    <w:p w14:paraId="389DC783" w14:textId="6D220673" w:rsidR="00B72D43" w:rsidRDefault="00857872" w:rsidP="00B72D43">
      <w:pPr>
        <w:rPr>
          <w:lang w:val="en-GB"/>
        </w:rPr>
      </w:pPr>
      <w:r>
        <w:rPr>
          <w:lang w:val="en-GB"/>
        </w:rPr>
        <w:t>The following recommendations were not relevant enough to be in the framework but are good tips regarding improvement of the employer brand and recruitment. Firstly, i</w:t>
      </w:r>
      <w:r w:rsidR="00D65942" w:rsidRPr="00227B50">
        <w:rPr>
          <w:lang w:val="en-GB"/>
        </w:rPr>
        <w:t>t is recommended to look at the employers listed in the WMAE</w:t>
      </w:r>
      <w:r w:rsidR="00227B50" w:rsidRPr="00227B50">
        <w:rPr>
          <w:lang w:val="en-GB"/>
        </w:rPr>
        <w:t xml:space="preserve"> and in the Best rated Dutch employers for business-related positions</w:t>
      </w:r>
      <w:r w:rsidR="00526228">
        <w:rPr>
          <w:lang w:val="en-GB"/>
        </w:rPr>
        <w:t>,</w:t>
      </w:r>
      <w:r w:rsidR="00227B50">
        <w:rPr>
          <w:lang w:val="en-GB"/>
        </w:rPr>
        <w:t xml:space="preserve"> and to take these employers as an example. </w:t>
      </w:r>
      <w:r>
        <w:rPr>
          <w:lang w:val="en-GB"/>
        </w:rPr>
        <w:t xml:space="preserve">Secondly, the recommended </w:t>
      </w:r>
      <w:r w:rsidR="00B72D43" w:rsidRPr="00315692">
        <w:rPr>
          <w:lang w:val="en-GB"/>
        </w:rPr>
        <w:t>communication channel</w:t>
      </w:r>
      <w:r>
        <w:rPr>
          <w:lang w:val="en-GB"/>
        </w:rPr>
        <w:t>s to contact</w:t>
      </w:r>
      <w:r w:rsidR="00B72D43" w:rsidRPr="00315692">
        <w:rPr>
          <w:lang w:val="en-GB"/>
        </w:rPr>
        <w:t xml:space="preserve"> the international students and graduates</w:t>
      </w:r>
      <w:r>
        <w:rPr>
          <w:lang w:val="en-GB"/>
        </w:rPr>
        <w:t xml:space="preserve"> about a job</w:t>
      </w:r>
      <w:r w:rsidR="00B72D43" w:rsidRPr="00315692">
        <w:rPr>
          <w:lang w:val="en-GB"/>
        </w:rPr>
        <w:t xml:space="preserve"> </w:t>
      </w:r>
      <w:r>
        <w:rPr>
          <w:lang w:val="en-GB"/>
        </w:rPr>
        <w:t>are</w:t>
      </w:r>
      <w:r w:rsidR="00526228">
        <w:rPr>
          <w:lang w:val="en-GB"/>
        </w:rPr>
        <w:t>:</w:t>
      </w:r>
      <w:r w:rsidR="00B72D43" w:rsidRPr="00315692">
        <w:rPr>
          <w:lang w:val="en-GB"/>
        </w:rPr>
        <w:t xml:space="preserve"> social media, on-campus recruitment, employer websites and online job b</w:t>
      </w:r>
      <w:r>
        <w:rPr>
          <w:lang w:val="en-GB"/>
        </w:rPr>
        <w:t xml:space="preserve">oards. Thirdly, </w:t>
      </w:r>
      <w:r w:rsidR="00906C70">
        <w:rPr>
          <w:lang w:val="en-GB"/>
        </w:rPr>
        <w:t xml:space="preserve">it is advised to communicate the EVP in one short sentence. Furthermore, employers could look into Artificial Intelligence for recruiting. </w:t>
      </w:r>
    </w:p>
    <w:p w14:paraId="1B9331E0" w14:textId="2CCA449F" w:rsidR="00857872" w:rsidRDefault="00857872" w:rsidP="00B72D43">
      <w:pPr>
        <w:rPr>
          <w:lang w:val="en-GB"/>
        </w:rPr>
      </w:pPr>
      <w:r>
        <w:rPr>
          <w:lang w:val="en-GB"/>
        </w:rPr>
        <w:t>Finally, it must be taken into consideration that all employees and employers are different</w:t>
      </w:r>
      <w:r w:rsidR="00526228">
        <w:rPr>
          <w:lang w:val="en-GB"/>
        </w:rPr>
        <w:t xml:space="preserve">, </w:t>
      </w:r>
      <w:r>
        <w:rPr>
          <w:lang w:val="en-GB"/>
        </w:rPr>
        <w:t>and therefore these theories might not work in every situation. It is recommended to continue the research about employer branding and the best ways to retain international students and graduates in the Netherlan</w:t>
      </w:r>
      <w:r w:rsidR="00596DE5">
        <w:rPr>
          <w:lang w:val="en-GB"/>
        </w:rPr>
        <w:t>ds. The following is advised to keep into consideration</w:t>
      </w:r>
      <w:r>
        <w:rPr>
          <w:lang w:val="en-GB"/>
        </w:rPr>
        <w:t xml:space="preserve"> when continuing this research. Gather</w:t>
      </w:r>
      <w:r w:rsidR="003B09AE">
        <w:rPr>
          <w:lang w:val="en-GB"/>
        </w:rPr>
        <w:t xml:space="preserve"> more respondents for a questionnaire among students and graduates</w:t>
      </w:r>
      <w:r w:rsidR="00526228">
        <w:rPr>
          <w:lang w:val="en-GB"/>
        </w:rPr>
        <w:t xml:space="preserve">, </w:t>
      </w:r>
      <w:r w:rsidR="003B09AE">
        <w:rPr>
          <w:lang w:val="en-GB"/>
        </w:rPr>
        <w:t>and more interviewees from companies</w:t>
      </w:r>
      <w:r w:rsidR="00931CB0">
        <w:rPr>
          <w:lang w:val="en-GB"/>
        </w:rPr>
        <w:t>, such as companies</w:t>
      </w:r>
      <w:r w:rsidR="003B09AE">
        <w:rPr>
          <w:lang w:val="en-GB"/>
        </w:rPr>
        <w:t xml:space="preserve"> of WMAE</w:t>
      </w:r>
      <w:r w:rsidR="00931CB0">
        <w:rPr>
          <w:lang w:val="en-GB"/>
        </w:rPr>
        <w:t>,</w:t>
      </w:r>
      <w:r w:rsidR="003B09AE">
        <w:rPr>
          <w:lang w:val="en-GB"/>
        </w:rPr>
        <w:t xml:space="preserve"> to create a high percentage of reliability. It is recommended to do more research regarding theories on employer branding to create a sufficient comparison with the field research.  Further</w:t>
      </w:r>
      <w:r w:rsidR="00931CB0">
        <w:rPr>
          <w:lang w:val="en-GB"/>
        </w:rPr>
        <w:t>more</w:t>
      </w:r>
      <w:r w:rsidR="003B09AE">
        <w:rPr>
          <w:lang w:val="en-GB"/>
        </w:rPr>
        <w:t xml:space="preserve">, it Is recommended to focus the research on one employer in order to achieve a specific advice. </w:t>
      </w:r>
    </w:p>
    <w:p w14:paraId="6AB243CA" w14:textId="44EB93A3" w:rsidR="00863687" w:rsidRDefault="00863687" w:rsidP="00863687">
      <w:pPr>
        <w:pStyle w:val="Kop2"/>
        <w:rPr>
          <w:rFonts w:eastAsia="Calibri"/>
        </w:rPr>
      </w:pPr>
      <w:bookmarkStart w:id="55" w:name="_Toc30253934"/>
      <w:r>
        <w:rPr>
          <w:rFonts w:eastAsia="Calibri"/>
        </w:rPr>
        <w:t>Advisory framework</w:t>
      </w:r>
      <w:bookmarkEnd w:id="55"/>
    </w:p>
    <w:p w14:paraId="5341508D" w14:textId="6684D93D" w:rsidR="00E4510D" w:rsidRDefault="001148F5" w:rsidP="00863687">
      <w:pPr>
        <w:rPr>
          <w:bCs/>
          <w:lang w:val="en-GB"/>
        </w:rPr>
      </w:pPr>
      <w:r w:rsidRPr="00315692">
        <w:rPr>
          <w:lang w:val="en-GB"/>
        </w:rPr>
        <w:t xml:space="preserve">Companies can improve their employer branding as a tool to find the right employees. </w:t>
      </w:r>
      <w:r w:rsidR="00E4510D">
        <w:rPr>
          <w:bCs/>
          <w:lang w:val="en-GB"/>
        </w:rPr>
        <w:t xml:space="preserve">For the use of external employer branding it is recommended to distinguish as employer comparing to the competitors. This </w:t>
      </w:r>
      <w:r w:rsidR="0059442D">
        <w:rPr>
          <w:bCs/>
          <w:lang w:val="en-GB"/>
        </w:rPr>
        <w:t xml:space="preserve">can be carried out through </w:t>
      </w:r>
      <w:r w:rsidR="00E4510D">
        <w:rPr>
          <w:bCs/>
          <w:lang w:val="en-GB"/>
        </w:rPr>
        <w:t xml:space="preserve">offering </w:t>
      </w:r>
      <w:r w:rsidR="00E4510D" w:rsidRPr="00315692">
        <w:rPr>
          <w:szCs w:val="22"/>
          <w:lang w:val="en-GB"/>
        </w:rPr>
        <w:t xml:space="preserve">a </w:t>
      </w:r>
      <w:r w:rsidR="00E4510D" w:rsidRPr="00315692">
        <w:rPr>
          <w:iCs/>
          <w:szCs w:val="22"/>
          <w:lang w:val="en-GB"/>
        </w:rPr>
        <w:t>package of functional, economic and psychological benefits</w:t>
      </w:r>
      <w:r w:rsidR="00E4510D">
        <w:rPr>
          <w:iCs/>
          <w:szCs w:val="22"/>
          <w:lang w:val="en-GB"/>
        </w:rPr>
        <w:t xml:space="preserve">. See Figure 10.2 for examples of </w:t>
      </w:r>
      <w:r w:rsidR="00E4510D">
        <w:rPr>
          <w:bCs/>
          <w:lang w:val="en-GB"/>
        </w:rPr>
        <w:t>contractual factors, experiential factors and emotional factors.</w:t>
      </w:r>
      <w:r w:rsidR="002960B0">
        <w:rPr>
          <w:bCs/>
          <w:lang w:val="en-GB"/>
        </w:rPr>
        <w:t xml:space="preserve"> Further</w:t>
      </w:r>
      <w:r w:rsidR="00931CB0">
        <w:rPr>
          <w:bCs/>
          <w:lang w:val="en-GB"/>
        </w:rPr>
        <w:t>more</w:t>
      </w:r>
      <w:r w:rsidR="002960B0">
        <w:rPr>
          <w:bCs/>
          <w:lang w:val="en-GB"/>
        </w:rPr>
        <w:t xml:space="preserve">, to help the process of finding skilled employees it is recommended to create a coherent framework that focusses on the employer’s priorities when seeking for an employee. This </w:t>
      </w:r>
      <w:r w:rsidR="00901938">
        <w:rPr>
          <w:bCs/>
          <w:lang w:val="en-GB"/>
        </w:rPr>
        <w:t>can be considered</w:t>
      </w:r>
      <w:r w:rsidR="00D65942">
        <w:rPr>
          <w:bCs/>
          <w:lang w:val="en-GB"/>
        </w:rPr>
        <w:t xml:space="preserve"> in the recruiting process to attract the right candidates. </w:t>
      </w:r>
    </w:p>
    <w:p w14:paraId="67836A60" w14:textId="73BAFCC2" w:rsidR="00875FA1" w:rsidRDefault="00863687" w:rsidP="00863687">
      <w:pPr>
        <w:rPr>
          <w:bCs/>
          <w:lang w:val="en-GB"/>
        </w:rPr>
      </w:pPr>
      <w:r w:rsidRPr="00863687">
        <w:rPr>
          <w:bCs/>
          <w:lang w:val="en-GB"/>
        </w:rPr>
        <w:t xml:space="preserve">The </w:t>
      </w:r>
      <w:r>
        <w:rPr>
          <w:bCs/>
          <w:lang w:val="en-GB"/>
        </w:rPr>
        <w:t xml:space="preserve">recommendation when using </w:t>
      </w:r>
      <w:r w:rsidRPr="00863687">
        <w:rPr>
          <w:bCs/>
          <w:lang w:val="en-GB"/>
        </w:rPr>
        <w:t xml:space="preserve">internal employer branding is to </w:t>
      </w:r>
      <w:r>
        <w:rPr>
          <w:bCs/>
          <w:lang w:val="en-GB"/>
        </w:rPr>
        <w:t xml:space="preserve">start with </w:t>
      </w:r>
      <w:r w:rsidR="00931CB0">
        <w:rPr>
          <w:bCs/>
          <w:lang w:val="en-GB"/>
        </w:rPr>
        <w:t xml:space="preserve">aligning the </w:t>
      </w:r>
      <w:r w:rsidRPr="00863687">
        <w:rPr>
          <w:bCs/>
          <w:lang w:val="en-GB"/>
        </w:rPr>
        <w:t xml:space="preserve">behaviour of </w:t>
      </w:r>
      <w:r w:rsidR="00931CB0">
        <w:rPr>
          <w:bCs/>
          <w:lang w:val="en-GB"/>
        </w:rPr>
        <w:t xml:space="preserve">the </w:t>
      </w:r>
      <w:r w:rsidRPr="00863687">
        <w:rPr>
          <w:bCs/>
          <w:lang w:val="en-GB"/>
        </w:rPr>
        <w:t xml:space="preserve">current employees with </w:t>
      </w:r>
      <w:r w:rsidR="00931CB0">
        <w:rPr>
          <w:bCs/>
          <w:lang w:val="en-GB"/>
        </w:rPr>
        <w:t xml:space="preserve">what </w:t>
      </w:r>
      <w:r w:rsidRPr="00863687">
        <w:rPr>
          <w:bCs/>
          <w:lang w:val="en-GB"/>
        </w:rPr>
        <w:t xml:space="preserve">the company communicates to the world. This </w:t>
      </w:r>
      <w:r w:rsidR="0059442D">
        <w:rPr>
          <w:bCs/>
          <w:lang w:val="en-GB"/>
        </w:rPr>
        <w:t xml:space="preserve">is carried out through </w:t>
      </w:r>
      <w:r w:rsidRPr="00863687">
        <w:rPr>
          <w:bCs/>
          <w:lang w:val="en-GB"/>
        </w:rPr>
        <w:t>having a clear</w:t>
      </w:r>
      <w:r w:rsidR="00931CB0">
        <w:rPr>
          <w:bCs/>
          <w:lang w:val="en-GB"/>
        </w:rPr>
        <w:t xml:space="preserve"> line of</w:t>
      </w:r>
      <w:r w:rsidRPr="00863687">
        <w:rPr>
          <w:bCs/>
          <w:lang w:val="en-GB"/>
        </w:rPr>
        <w:t xml:space="preserve"> communication between the employer and employee. </w:t>
      </w:r>
      <w:r>
        <w:rPr>
          <w:bCs/>
          <w:lang w:val="en-GB"/>
        </w:rPr>
        <w:t xml:space="preserve">When an employer has employees that positively promote the workplace in their surroundings, there is a higher chance that they </w:t>
      </w:r>
      <w:r w:rsidR="00931CB0">
        <w:rPr>
          <w:bCs/>
          <w:lang w:val="en-GB"/>
        </w:rPr>
        <w:t xml:space="preserve">will </w:t>
      </w:r>
      <w:r>
        <w:rPr>
          <w:bCs/>
          <w:lang w:val="en-GB"/>
        </w:rPr>
        <w:t xml:space="preserve">recruit </w:t>
      </w:r>
      <w:r w:rsidR="00E4510D">
        <w:rPr>
          <w:bCs/>
          <w:lang w:val="en-GB"/>
        </w:rPr>
        <w:t xml:space="preserve">new employees. </w:t>
      </w:r>
      <w:r>
        <w:rPr>
          <w:bCs/>
          <w:lang w:val="en-GB"/>
        </w:rPr>
        <w:t>Another recommendation is t</w:t>
      </w:r>
      <w:r w:rsidR="00596DE5">
        <w:rPr>
          <w:bCs/>
          <w:lang w:val="en-GB"/>
        </w:rPr>
        <w:t>o retain</w:t>
      </w:r>
      <w:r>
        <w:rPr>
          <w:bCs/>
          <w:lang w:val="en-GB"/>
        </w:rPr>
        <w:t xml:space="preserve"> the current employees satisfied with their future </w:t>
      </w:r>
      <w:r w:rsidR="00931CB0">
        <w:rPr>
          <w:bCs/>
          <w:lang w:val="en-GB"/>
        </w:rPr>
        <w:t xml:space="preserve">prospects </w:t>
      </w:r>
      <w:r>
        <w:rPr>
          <w:bCs/>
          <w:lang w:val="en-GB"/>
        </w:rPr>
        <w:t>within the company</w:t>
      </w:r>
      <w:r w:rsidR="00E4510D">
        <w:rPr>
          <w:bCs/>
          <w:lang w:val="en-GB"/>
        </w:rPr>
        <w:t>.</w:t>
      </w:r>
      <w:r>
        <w:rPr>
          <w:bCs/>
          <w:lang w:val="en-GB"/>
        </w:rPr>
        <w:t xml:space="preserve"> </w:t>
      </w:r>
      <w:r w:rsidR="00E4510D">
        <w:rPr>
          <w:bCs/>
          <w:lang w:val="en-GB"/>
        </w:rPr>
        <w:t>O</w:t>
      </w:r>
      <w:r>
        <w:rPr>
          <w:bCs/>
          <w:lang w:val="en-GB"/>
        </w:rPr>
        <w:t xml:space="preserve">penness about growth possibilities must be communicated. </w:t>
      </w:r>
    </w:p>
    <w:p w14:paraId="415E45F2" w14:textId="16DEB24A" w:rsidR="004C021C" w:rsidRPr="00315692" w:rsidRDefault="00906C70" w:rsidP="004C021C">
      <w:pPr>
        <w:rPr>
          <w:lang w:val="en-GB"/>
        </w:rPr>
      </w:pPr>
      <w:r>
        <w:rPr>
          <w:lang w:val="en-GB"/>
        </w:rPr>
        <w:t xml:space="preserve">Figure 10.2 demonstrates the recommendations based </w:t>
      </w:r>
      <w:r w:rsidR="00E94A96">
        <w:rPr>
          <w:lang w:val="en-GB"/>
        </w:rPr>
        <w:t xml:space="preserve">on </w:t>
      </w:r>
      <w:r>
        <w:rPr>
          <w:lang w:val="en-GB"/>
        </w:rPr>
        <w:t xml:space="preserve">the contractual, experiential and emotional factors. It is advised to focus on compensation through money and benefits, a good work-life </w:t>
      </w:r>
      <w:r w:rsidR="00E94A96">
        <w:rPr>
          <w:lang w:val="en-GB"/>
        </w:rPr>
        <w:t>b</w:t>
      </w:r>
      <w:r>
        <w:rPr>
          <w:lang w:val="en-GB"/>
        </w:rPr>
        <w:t>alance, good future career options, secure employment</w:t>
      </w:r>
      <w:r w:rsidR="00E94A96">
        <w:rPr>
          <w:lang w:val="en-GB"/>
        </w:rPr>
        <w:t xml:space="preserve"> </w:t>
      </w:r>
      <w:r>
        <w:rPr>
          <w:lang w:val="en-GB"/>
        </w:rPr>
        <w:t>and an inspiring core purpose. Examples are named in the figure of how employers can offer these factors.</w:t>
      </w:r>
      <w:r w:rsidR="004C021C">
        <w:rPr>
          <w:lang w:val="en-GB"/>
        </w:rPr>
        <w:t xml:space="preserve"> Furthermore, the preferred dimensions of Hofstede’s theories on National and Organisational Cultures are listed in Figure 10.3. It is advised to create a work environment where these aspects show. </w:t>
      </w:r>
    </w:p>
    <w:p w14:paraId="7BF8DDDC" w14:textId="4A873DE5" w:rsidR="00906C70" w:rsidRDefault="00906C70" w:rsidP="00906C70">
      <w:pPr>
        <w:rPr>
          <w:lang w:val="en-GB"/>
        </w:rPr>
      </w:pPr>
      <w:bookmarkStart w:id="56" w:name="_GoBack"/>
      <w:bookmarkEnd w:id="56"/>
    </w:p>
    <w:p w14:paraId="643161D4" w14:textId="77777777" w:rsidR="00415EE9" w:rsidRDefault="00415EE9" w:rsidP="00863687">
      <w:pPr>
        <w:rPr>
          <w:bCs/>
          <w:lang w:val="en-GB"/>
        </w:rPr>
      </w:pPr>
    </w:p>
    <w:p w14:paraId="7073F8FD" w14:textId="77777777" w:rsidR="00415EE9" w:rsidRDefault="00415EE9" w:rsidP="00863687">
      <w:pPr>
        <w:rPr>
          <w:bCs/>
          <w:lang w:val="en-GB"/>
        </w:rPr>
      </w:pPr>
    </w:p>
    <w:p w14:paraId="53DF9F35" w14:textId="77777777" w:rsidR="00863687" w:rsidRPr="001C3948" w:rsidRDefault="00863687" w:rsidP="00863687"/>
    <w:tbl>
      <w:tblPr>
        <w:tblStyle w:val="Tabelraster"/>
        <w:tblW w:w="9985" w:type="dxa"/>
        <w:tblInd w:w="-293" w:type="dxa"/>
        <w:tblLook w:val="04A0" w:firstRow="1" w:lastRow="0" w:firstColumn="1" w:lastColumn="0" w:noHBand="0" w:noVBand="1"/>
      </w:tblPr>
      <w:tblGrid>
        <w:gridCol w:w="2139"/>
        <w:gridCol w:w="2552"/>
        <w:gridCol w:w="5294"/>
      </w:tblGrid>
      <w:tr w:rsidR="00E4510D" w:rsidRPr="00315692" w14:paraId="689AC4A3" w14:textId="77777777" w:rsidTr="004C021C">
        <w:trPr>
          <w:trHeight w:val="99"/>
        </w:trPr>
        <w:tc>
          <w:tcPr>
            <w:tcW w:w="2139" w:type="dxa"/>
            <w:tcBorders>
              <w:top w:val="single" w:sz="4" w:space="0" w:color="70AD47" w:themeColor="accent6"/>
              <w:left w:val="single" w:sz="4" w:space="0" w:color="70AD47" w:themeColor="accent6"/>
              <w:bottom w:val="single" w:sz="4" w:space="0" w:color="C5E0B3"/>
              <w:right w:val="nil"/>
            </w:tcBorders>
            <w:shd w:val="clear" w:color="auto" w:fill="70AD47" w:themeFill="accent6"/>
          </w:tcPr>
          <w:p w14:paraId="6CBDD370" w14:textId="77777777" w:rsidR="00876372" w:rsidRPr="00315692" w:rsidRDefault="00876372" w:rsidP="00681E79">
            <w:pPr>
              <w:jc w:val="center"/>
              <w:rPr>
                <w:rFonts w:asciiTheme="majorHAnsi" w:hAnsiTheme="majorHAnsi"/>
                <w:sz w:val="22"/>
                <w:szCs w:val="22"/>
                <w:lang w:val="en-GB"/>
              </w:rPr>
            </w:pPr>
            <w:r w:rsidRPr="00315692">
              <w:rPr>
                <w:rFonts w:asciiTheme="majorHAnsi" w:hAnsiTheme="majorHAnsi"/>
                <w:color w:val="FFFFFF" w:themeColor="background1"/>
                <w:sz w:val="22"/>
                <w:szCs w:val="22"/>
                <w:lang w:val="en-GB"/>
              </w:rPr>
              <w:t>Employer branding</w:t>
            </w:r>
          </w:p>
        </w:tc>
        <w:tc>
          <w:tcPr>
            <w:tcW w:w="2552" w:type="dxa"/>
            <w:tcBorders>
              <w:top w:val="single" w:sz="4" w:space="0" w:color="70AD47" w:themeColor="accent6"/>
              <w:left w:val="nil"/>
              <w:bottom w:val="single" w:sz="4" w:space="0" w:color="C5E0B3"/>
              <w:right w:val="nil"/>
            </w:tcBorders>
            <w:shd w:val="clear" w:color="auto" w:fill="70AD47" w:themeFill="accent6"/>
          </w:tcPr>
          <w:p w14:paraId="49657416" w14:textId="77777777" w:rsidR="00876372" w:rsidRPr="00315692" w:rsidRDefault="00876372" w:rsidP="00681E79">
            <w:pPr>
              <w:jc w:val="center"/>
              <w:rPr>
                <w:rFonts w:asciiTheme="majorHAnsi" w:hAnsiTheme="majorHAnsi"/>
                <w:b/>
                <w:sz w:val="22"/>
                <w:szCs w:val="22"/>
                <w:lang w:val="en-GB"/>
              </w:rPr>
            </w:pPr>
            <w:r w:rsidRPr="00315692">
              <w:rPr>
                <w:rFonts w:asciiTheme="majorHAnsi" w:hAnsiTheme="majorHAnsi"/>
                <w:b/>
                <w:color w:val="FFFFFF" w:themeColor="background1"/>
                <w:sz w:val="22"/>
                <w:szCs w:val="22"/>
                <w:lang w:val="en-GB"/>
              </w:rPr>
              <w:t>Employers must offer …</w:t>
            </w:r>
          </w:p>
        </w:tc>
        <w:tc>
          <w:tcPr>
            <w:tcW w:w="5294" w:type="dxa"/>
            <w:tcBorders>
              <w:top w:val="single" w:sz="4" w:space="0" w:color="70AD47" w:themeColor="accent6"/>
              <w:left w:val="nil"/>
              <w:bottom w:val="single" w:sz="4" w:space="0" w:color="C5E0B3"/>
              <w:right w:val="single" w:sz="4" w:space="0" w:color="70AD47" w:themeColor="accent6"/>
            </w:tcBorders>
            <w:shd w:val="clear" w:color="auto" w:fill="70AD47" w:themeFill="accent6"/>
          </w:tcPr>
          <w:p w14:paraId="54234855" w14:textId="77777777" w:rsidR="00876372" w:rsidRPr="00315692" w:rsidRDefault="00876372" w:rsidP="00681E79">
            <w:pPr>
              <w:jc w:val="center"/>
              <w:rPr>
                <w:rFonts w:asciiTheme="majorHAnsi" w:hAnsiTheme="majorHAnsi"/>
                <w:b/>
                <w:sz w:val="22"/>
                <w:szCs w:val="22"/>
                <w:lang w:val="en-GB"/>
              </w:rPr>
            </w:pPr>
            <w:r w:rsidRPr="00315692">
              <w:rPr>
                <w:rFonts w:asciiTheme="majorHAnsi" w:hAnsiTheme="majorHAnsi"/>
                <w:b/>
                <w:color w:val="FFFFFF" w:themeColor="background1"/>
                <w:sz w:val="22"/>
                <w:szCs w:val="22"/>
                <w:lang w:val="en-GB"/>
              </w:rPr>
              <w:t>Very important to …</w:t>
            </w:r>
          </w:p>
        </w:tc>
      </w:tr>
      <w:tr w:rsidR="004C021C" w:rsidRPr="001641E5" w14:paraId="48088111" w14:textId="77777777" w:rsidTr="004C021C">
        <w:trPr>
          <w:trHeight w:val="544"/>
        </w:trPr>
        <w:tc>
          <w:tcPr>
            <w:tcW w:w="2139" w:type="dxa"/>
            <w:tcBorders>
              <w:top w:val="single" w:sz="4" w:space="0" w:color="C5E0B3"/>
              <w:left w:val="single" w:sz="4" w:space="0" w:color="70AD47" w:themeColor="accent6"/>
              <w:bottom w:val="single" w:sz="4" w:space="0" w:color="70AD47" w:themeColor="accent6"/>
              <w:right w:val="single" w:sz="4" w:space="0" w:color="C5E0B3" w:themeColor="accent6" w:themeTint="66"/>
            </w:tcBorders>
            <w:shd w:val="clear" w:color="auto" w:fill="C5E0B3" w:themeFill="accent6" w:themeFillTint="66"/>
          </w:tcPr>
          <w:p w14:paraId="1476804D" w14:textId="0DCB09D7" w:rsidR="00876372" w:rsidRPr="00315692" w:rsidRDefault="00E4510D" w:rsidP="00681E79">
            <w:pPr>
              <w:rPr>
                <w:rFonts w:asciiTheme="majorHAnsi" w:hAnsiTheme="majorHAnsi"/>
                <w:sz w:val="22"/>
                <w:szCs w:val="22"/>
                <w:lang w:val="en-GB"/>
              </w:rPr>
            </w:pPr>
            <w:r>
              <w:rPr>
                <w:rFonts w:asciiTheme="majorHAnsi" w:hAnsiTheme="majorHAnsi"/>
                <w:sz w:val="22"/>
                <w:szCs w:val="22"/>
                <w:lang w:val="en-GB"/>
              </w:rPr>
              <w:t>External e</w:t>
            </w:r>
            <w:r w:rsidR="00876372" w:rsidRPr="00315692">
              <w:rPr>
                <w:rFonts w:asciiTheme="majorHAnsi" w:hAnsiTheme="majorHAnsi"/>
                <w:sz w:val="22"/>
                <w:szCs w:val="22"/>
                <w:lang w:val="en-GB"/>
              </w:rPr>
              <w:t>mployer branding</w:t>
            </w:r>
          </w:p>
        </w:tc>
        <w:tc>
          <w:tcPr>
            <w:tcW w:w="2552" w:type="dxa"/>
            <w:tcBorders>
              <w:top w:val="single" w:sz="4" w:space="0" w:color="C5E0B3"/>
              <w:left w:val="single" w:sz="4" w:space="0" w:color="C5E0B3" w:themeColor="accent6" w:themeTint="66"/>
              <w:bottom w:val="single" w:sz="4" w:space="0" w:color="70AD47" w:themeColor="accent6"/>
              <w:right w:val="single" w:sz="4" w:space="0" w:color="C5E0B3" w:themeColor="accent6" w:themeTint="66"/>
            </w:tcBorders>
          </w:tcPr>
          <w:p w14:paraId="2124D0B5" w14:textId="786A903B" w:rsidR="00876372" w:rsidRPr="004C021C" w:rsidRDefault="00876372" w:rsidP="00875FA1">
            <w:pPr>
              <w:jc w:val="left"/>
              <w:rPr>
                <w:rFonts w:asciiTheme="majorHAnsi" w:hAnsiTheme="majorHAnsi"/>
                <w:sz w:val="20"/>
                <w:szCs w:val="20"/>
                <w:lang w:val="en-GB"/>
              </w:rPr>
            </w:pPr>
            <w:r w:rsidRPr="004C021C">
              <w:rPr>
                <w:rFonts w:asciiTheme="majorHAnsi" w:hAnsiTheme="majorHAnsi"/>
                <w:sz w:val="20"/>
                <w:szCs w:val="20"/>
                <w:lang w:val="en-GB"/>
              </w:rPr>
              <w:t xml:space="preserve">… competing advantages that distinguish them from competition in </w:t>
            </w:r>
            <w:r w:rsidR="00E94A96">
              <w:rPr>
                <w:rFonts w:asciiTheme="majorHAnsi" w:hAnsiTheme="majorHAnsi"/>
                <w:sz w:val="20"/>
                <w:szCs w:val="20"/>
                <w:lang w:val="en-GB"/>
              </w:rPr>
              <w:t xml:space="preserve">the </w:t>
            </w:r>
            <w:r w:rsidRPr="004C021C">
              <w:rPr>
                <w:rFonts w:asciiTheme="majorHAnsi" w:hAnsiTheme="majorHAnsi"/>
                <w:sz w:val="20"/>
                <w:szCs w:val="20"/>
                <w:lang w:val="en-GB"/>
              </w:rPr>
              <w:t xml:space="preserve">form of a </w:t>
            </w:r>
            <w:r w:rsidRPr="004C021C">
              <w:rPr>
                <w:rFonts w:asciiTheme="majorHAnsi" w:hAnsiTheme="majorHAnsi"/>
                <w:iCs/>
                <w:sz w:val="20"/>
                <w:szCs w:val="20"/>
                <w:lang w:val="en-GB"/>
              </w:rPr>
              <w:t>package of functional, economic and psychological benefits.</w:t>
            </w:r>
          </w:p>
        </w:tc>
        <w:tc>
          <w:tcPr>
            <w:tcW w:w="5294" w:type="dxa"/>
            <w:tcBorders>
              <w:top w:val="single" w:sz="4" w:space="0" w:color="C5E0B3"/>
              <w:left w:val="single" w:sz="4" w:space="0" w:color="C5E0B3" w:themeColor="accent6" w:themeTint="66"/>
              <w:bottom w:val="single" w:sz="4" w:space="0" w:color="70AD47" w:themeColor="accent6"/>
              <w:right w:val="single" w:sz="4" w:space="0" w:color="70AD47" w:themeColor="accent6"/>
            </w:tcBorders>
          </w:tcPr>
          <w:p w14:paraId="1C677537" w14:textId="3A75D5BD" w:rsidR="00876372" w:rsidRPr="004C021C" w:rsidRDefault="00876372" w:rsidP="002960B0">
            <w:pPr>
              <w:rPr>
                <w:rFonts w:asciiTheme="majorHAnsi" w:hAnsiTheme="majorHAnsi"/>
                <w:sz w:val="20"/>
                <w:szCs w:val="20"/>
                <w:lang w:val="en-GB"/>
              </w:rPr>
            </w:pPr>
            <w:r w:rsidRPr="004C021C">
              <w:rPr>
                <w:rFonts w:asciiTheme="majorHAnsi" w:hAnsiTheme="majorHAnsi"/>
                <w:iCs/>
                <w:sz w:val="20"/>
                <w:szCs w:val="20"/>
                <w:lang w:val="en-GB"/>
              </w:rPr>
              <w:t xml:space="preserve">… have a coherent framework for management </w:t>
            </w:r>
            <w:r w:rsidR="002960B0" w:rsidRPr="004C021C">
              <w:rPr>
                <w:rFonts w:asciiTheme="majorHAnsi" w:hAnsiTheme="majorHAnsi"/>
                <w:iCs/>
                <w:sz w:val="20"/>
                <w:szCs w:val="20"/>
                <w:lang w:val="en-GB"/>
              </w:rPr>
              <w:t xml:space="preserve">that focusses on the priorities and improves the process of </w:t>
            </w:r>
            <w:r w:rsidRPr="004C021C">
              <w:rPr>
                <w:rFonts w:asciiTheme="majorHAnsi" w:hAnsiTheme="majorHAnsi"/>
                <w:iCs/>
                <w:sz w:val="20"/>
                <w:szCs w:val="20"/>
                <w:lang w:val="en-GB"/>
              </w:rPr>
              <w:t>recruitment</w:t>
            </w:r>
            <w:r w:rsidR="002960B0" w:rsidRPr="004C021C">
              <w:rPr>
                <w:rFonts w:asciiTheme="majorHAnsi" w:hAnsiTheme="majorHAnsi"/>
                <w:iCs/>
                <w:sz w:val="20"/>
                <w:szCs w:val="20"/>
                <w:lang w:val="en-GB"/>
              </w:rPr>
              <w:t>.</w:t>
            </w:r>
          </w:p>
        </w:tc>
      </w:tr>
      <w:tr w:rsidR="004C021C" w:rsidRPr="001641E5" w14:paraId="62EAE02B" w14:textId="77777777" w:rsidTr="004C021C">
        <w:trPr>
          <w:trHeight w:val="1173"/>
        </w:trPr>
        <w:tc>
          <w:tcPr>
            <w:tcW w:w="2139" w:type="dxa"/>
            <w:tcBorders>
              <w:top w:val="single" w:sz="4" w:space="0" w:color="70AD47" w:themeColor="accent6"/>
              <w:left w:val="single" w:sz="4" w:space="0" w:color="70AD47" w:themeColor="accent6"/>
              <w:bottom w:val="single" w:sz="4" w:space="0" w:color="70AD47" w:themeColor="accent6"/>
              <w:right w:val="single" w:sz="4" w:space="0" w:color="C5E0B3" w:themeColor="accent6" w:themeTint="66"/>
            </w:tcBorders>
            <w:shd w:val="clear" w:color="auto" w:fill="C5E0B3" w:themeFill="accent6" w:themeFillTint="66"/>
          </w:tcPr>
          <w:p w14:paraId="094C4AF6" w14:textId="144C0662" w:rsidR="00876372" w:rsidRPr="00315692" w:rsidRDefault="00E4510D" w:rsidP="00681E79">
            <w:pPr>
              <w:rPr>
                <w:rFonts w:asciiTheme="majorHAnsi" w:hAnsiTheme="majorHAnsi"/>
                <w:sz w:val="22"/>
                <w:szCs w:val="22"/>
                <w:lang w:val="en-GB"/>
              </w:rPr>
            </w:pPr>
            <w:r>
              <w:rPr>
                <w:rFonts w:asciiTheme="majorHAnsi" w:hAnsiTheme="majorHAnsi"/>
                <w:sz w:val="22"/>
                <w:szCs w:val="22"/>
                <w:lang w:val="en-GB"/>
              </w:rPr>
              <w:t>Internal e</w:t>
            </w:r>
            <w:r w:rsidR="00876372" w:rsidRPr="00315692">
              <w:rPr>
                <w:rFonts w:asciiTheme="majorHAnsi" w:hAnsiTheme="majorHAnsi"/>
                <w:sz w:val="22"/>
                <w:szCs w:val="22"/>
                <w:lang w:val="en-GB"/>
              </w:rPr>
              <w:t>mployer Branding</w:t>
            </w:r>
          </w:p>
        </w:tc>
        <w:tc>
          <w:tcPr>
            <w:tcW w:w="2552" w:type="dxa"/>
            <w:tcBorders>
              <w:top w:val="single" w:sz="4" w:space="0" w:color="70AD47" w:themeColor="accent6"/>
              <w:left w:val="single" w:sz="4" w:space="0" w:color="C5E0B3" w:themeColor="accent6" w:themeTint="66"/>
              <w:bottom w:val="single" w:sz="4" w:space="0" w:color="70AD47" w:themeColor="accent6"/>
              <w:right w:val="single" w:sz="4" w:space="0" w:color="C5E0B3" w:themeColor="accent6" w:themeTint="66"/>
            </w:tcBorders>
          </w:tcPr>
          <w:p w14:paraId="4EE4746A" w14:textId="449DED65" w:rsidR="00876372" w:rsidRPr="004C021C" w:rsidRDefault="00876372" w:rsidP="00681E79">
            <w:pPr>
              <w:rPr>
                <w:rFonts w:asciiTheme="majorHAnsi" w:hAnsiTheme="majorHAnsi"/>
                <w:sz w:val="20"/>
                <w:szCs w:val="20"/>
                <w:lang w:val="en-GB"/>
              </w:rPr>
            </w:pPr>
            <w:r w:rsidRPr="004C021C">
              <w:rPr>
                <w:rFonts w:asciiTheme="majorHAnsi" w:hAnsiTheme="majorHAnsi"/>
                <w:sz w:val="20"/>
                <w:szCs w:val="20"/>
                <w:lang w:val="en-GB"/>
              </w:rPr>
              <w:t>… openness about future growth possibilities of the current employees within the company</w:t>
            </w:r>
            <w:r w:rsidR="00875FA1" w:rsidRPr="004C021C">
              <w:rPr>
                <w:rFonts w:asciiTheme="majorHAnsi" w:hAnsiTheme="majorHAnsi"/>
                <w:sz w:val="20"/>
                <w:szCs w:val="20"/>
                <w:lang w:val="en-GB"/>
              </w:rPr>
              <w:t>.</w:t>
            </w:r>
          </w:p>
        </w:tc>
        <w:tc>
          <w:tcPr>
            <w:tcW w:w="5294" w:type="dxa"/>
            <w:tcBorders>
              <w:top w:val="single" w:sz="4" w:space="0" w:color="70AD47" w:themeColor="accent6"/>
              <w:left w:val="single" w:sz="4" w:space="0" w:color="C5E0B3" w:themeColor="accent6" w:themeTint="66"/>
              <w:bottom w:val="single" w:sz="4" w:space="0" w:color="70AD47" w:themeColor="accent6"/>
              <w:right w:val="single" w:sz="4" w:space="0" w:color="70AD47" w:themeColor="accent6"/>
            </w:tcBorders>
          </w:tcPr>
          <w:p w14:paraId="2D52F76D" w14:textId="77777777" w:rsidR="00876372" w:rsidRPr="004C021C" w:rsidRDefault="00876372" w:rsidP="00681E79">
            <w:pPr>
              <w:rPr>
                <w:rFonts w:asciiTheme="majorHAnsi" w:hAnsiTheme="majorHAnsi"/>
                <w:sz w:val="20"/>
                <w:szCs w:val="20"/>
                <w:lang w:val="en-GB"/>
              </w:rPr>
            </w:pPr>
            <w:r w:rsidRPr="004C021C">
              <w:rPr>
                <w:rFonts w:asciiTheme="majorHAnsi" w:hAnsiTheme="majorHAnsi"/>
                <w:sz w:val="20"/>
                <w:szCs w:val="20"/>
                <w:lang w:val="en-GB"/>
              </w:rPr>
              <w:t xml:space="preserve"> … align behaviour of current employees with what the company communicates to the world.</w:t>
            </w:r>
          </w:p>
        </w:tc>
      </w:tr>
      <w:tr w:rsidR="001148F5" w:rsidRPr="001641E5" w14:paraId="37683013" w14:textId="77777777" w:rsidTr="004C021C">
        <w:trPr>
          <w:trHeight w:val="1662"/>
        </w:trPr>
        <w:tc>
          <w:tcPr>
            <w:tcW w:w="2139" w:type="dxa"/>
            <w:tcBorders>
              <w:top w:val="single" w:sz="4" w:space="0" w:color="70AD47" w:themeColor="accent6"/>
              <w:left w:val="single" w:sz="4" w:space="0" w:color="70AD47" w:themeColor="accent6"/>
              <w:bottom w:val="single" w:sz="4" w:space="0" w:color="70AD47" w:themeColor="accent6"/>
              <w:right w:val="single" w:sz="4" w:space="0" w:color="C5E0B3" w:themeColor="accent6" w:themeTint="66"/>
            </w:tcBorders>
            <w:shd w:val="clear" w:color="auto" w:fill="C5E0B3" w:themeFill="accent6" w:themeFillTint="66"/>
          </w:tcPr>
          <w:p w14:paraId="73E106C2" w14:textId="33090B11" w:rsidR="001148F5" w:rsidRPr="001148F5" w:rsidRDefault="001148F5" w:rsidP="00681E79">
            <w:pPr>
              <w:rPr>
                <w:rFonts w:asciiTheme="majorHAnsi" w:hAnsiTheme="majorHAnsi"/>
                <w:sz w:val="22"/>
                <w:szCs w:val="22"/>
                <w:lang w:val="en-GB"/>
              </w:rPr>
            </w:pPr>
            <w:r w:rsidRPr="001148F5">
              <w:rPr>
                <w:rFonts w:asciiTheme="majorHAnsi" w:hAnsiTheme="majorHAnsi"/>
                <w:sz w:val="22"/>
                <w:szCs w:val="22"/>
                <w:lang w:val="en-GB"/>
              </w:rPr>
              <w:t>EVP</w:t>
            </w:r>
          </w:p>
        </w:tc>
        <w:tc>
          <w:tcPr>
            <w:tcW w:w="2552" w:type="dxa"/>
            <w:tcBorders>
              <w:top w:val="single" w:sz="4" w:space="0" w:color="70AD47" w:themeColor="accent6"/>
              <w:left w:val="single" w:sz="4" w:space="0" w:color="C5E0B3" w:themeColor="accent6" w:themeTint="66"/>
              <w:bottom w:val="single" w:sz="4" w:space="0" w:color="70AD47" w:themeColor="accent6"/>
              <w:right w:val="single" w:sz="4" w:space="0" w:color="C5E0B3" w:themeColor="accent6" w:themeTint="66"/>
            </w:tcBorders>
          </w:tcPr>
          <w:p w14:paraId="1ACD2FBF" w14:textId="5447B495" w:rsidR="001148F5" w:rsidRPr="004C021C" w:rsidRDefault="00875FA1" w:rsidP="00875FA1">
            <w:pPr>
              <w:jc w:val="left"/>
              <w:rPr>
                <w:rFonts w:asciiTheme="majorHAnsi" w:hAnsiTheme="majorHAnsi"/>
                <w:sz w:val="20"/>
                <w:szCs w:val="20"/>
                <w:lang w:val="en-GB"/>
              </w:rPr>
            </w:pPr>
            <w:r w:rsidRPr="004C021C">
              <w:rPr>
                <w:rFonts w:asciiTheme="majorHAnsi" w:hAnsiTheme="majorHAnsi"/>
                <w:sz w:val="20"/>
                <w:szCs w:val="20"/>
                <w:lang w:val="en-GB"/>
              </w:rPr>
              <w:t xml:space="preserve">… contractual, experiential and emotional factors at the level </w:t>
            </w:r>
            <w:r w:rsidR="00E94A96">
              <w:rPr>
                <w:rFonts w:asciiTheme="majorHAnsi" w:hAnsiTheme="majorHAnsi"/>
                <w:sz w:val="20"/>
                <w:szCs w:val="20"/>
                <w:lang w:val="en-GB"/>
              </w:rPr>
              <w:t>at which</w:t>
            </w:r>
            <w:r w:rsidR="00E94A96" w:rsidRPr="004C021C">
              <w:rPr>
                <w:rFonts w:asciiTheme="majorHAnsi" w:hAnsiTheme="majorHAnsi"/>
                <w:sz w:val="20"/>
                <w:szCs w:val="20"/>
                <w:lang w:val="en-GB"/>
              </w:rPr>
              <w:t xml:space="preserve"> </w:t>
            </w:r>
            <w:r w:rsidRPr="004C021C">
              <w:rPr>
                <w:rFonts w:asciiTheme="majorHAnsi" w:hAnsiTheme="majorHAnsi"/>
                <w:sz w:val="20"/>
                <w:szCs w:val="20"/>
                <w:lang w:val="en-GB"/>
              </w:rPr>
              <w:t>the employee values him</w:t>
            </w:r>
            <w:r w:rsidR="00E94A96">
              <w:rPr>
                <w:rFonts w:asciiTheme="majorHAnsi" w:hAnsiTheme="majorHAnsi"/>
                <w:sz w:val="20"/>
                <w:szCs w:val="20"/>
                <w:lang w:val="en-GB"/>
              </w:rPr>
              <w:t>-</w:t>
            </w:r>
            <w:r w:rsidRPr="004C021C">
              <w:rPr>
                <w:rFonts w:asciiTheme="majorHAnsi" w:hAnsiTheme="majorHAnsi"/>
                <w:sz w:val="20"/>
                <w:szCs w:val="20"/>
                <w:lang w:val="en-GB"/>
              </w:rPr>
              <w:t>/herself and which are still feasible for the employer.</w:t>
            </w:r>
          </w:p>
        </w:tc>
        <w:tc>
          <w:tcPr>
            <w:tcW w:w="5294" w:type="dxa"/>
            <w:tcBorders>
              <w:top w:val="single" w:sz="4" w:space="0" w:color="70AD47" w:themeColor="accent6"/>
              <w:left w:val="single" w:sz="4" w:space="0" w:color="C5E0B3" w:themeColor="accent6" w:themeTint="66"/>
              <w:bottom w:val="single" w:sz="4" w:space="0" w:color="70AD47" w:themeColor="accent6"/>
              <w:right w:val="single" w:sz="4" w:space="0" w:color="70AD47" w:themeColor="accent6"/>
            </w:tcBorders>
          </w:tcPr>
          <w:p w14:paraId="4CAD822F" w14:textId="5C00D72E" w:rsidR="001148F5" w:rsidRPr="004C021C" w:rsidRDefault="00875FA1" w:rsidP="00875FA1">
            <w:pPr>
              <w:rPr>
                <w:rFonts w:asciiTheme="majorHAnsi" w:hAnsiTheme="majorHAnsi"/>
                <w:sz w:val="20"/>
                <w:szCs w:val="20"/>
                <w:lang w:val="en-GB"/>
              </w:rPr>
            </w:pPr>
            <w:r w:rsidRPr="004C021C">
              <w:rPr>
                <w:rFonts w:asciiTheme="majorHAnsi" w:hAnsiTheme="majorHAnsi"/>
                <w:sz w:val="20"/>
                <w:szCs w:val="20"/>
                <w:lang w:val="en-GB"/>
              </w:rPr>
              <w:t xml:space="preserve">… ask </w:t>
            </w:r>
            <w:r w:rsidR="001148F5" w:rsidRPr="004C021C">
              <w:rPr>
                <w:rFonts w:asciiTheme="majorHAnsi" w:hAnsiTheme="majorHAnsi"/>
                <w:sz w:val="20"/>
                <w:szCs w:val="20"/>
                <w:lang w:val="en-GB"/>
              </w:rPr>
              <w:t>what the current em</w:t>
            </w:r>
            <w:r w:rsidRPr="004C021C">
              <w:rPr>
                <w:rFonts w:asciiTheme="majorHAnsi" w:hAnsiTheme="majorHAnsi"/>
                <w:sz w:val="20"/>
                <w:szCs w:val="20"/>
                <w:lang w:val="en-GB"/>
              </w:rPr>
              <w:t>ployees desire and then compare these desires with what the company is willing and able to offer.</w:t>
            </w:r>
            <w:r w:rsidR="001148F5" w:rsidRPr="004C021C">
              <w:rPr>
                <w:rFonts w:asciiTheme="majorHAnsi" w:hAnsiTheme="majorHAnsi"/>
                <w:sz w:val="20"/>
                <w:szCs w:val="20"/>
                <w:lang w:val="en-GB"/>
              </w:rPr>
              <w:t xml:space="preserve"> </w:t>
            </w:r>
          </w:p>
        </w:tc>
      </w:tr>
    </w:tbl>
    <w:p w14:paraId="00F9A07D" w14:textId="038E8958" w:rsidR="00714E5A" w:rsidRDefault="00E4510D" w:rsidP="00F36F93">
      <w:pPr>
        <w:rPr>
          <w:sz w:val="18"/>
          <w:szCs w:val="18"/>
          <w:lang w:val="en-GB"/>
        </w:rPr>
      </w:pPr>
      <w:r w:rsidRPr="00E4510D">
        <w:rPr>
          <w:sz w:val="18"/>
          <w:szCs w:val="18"/>
          <w:lang w:val="en-GB"/>
        </w:rPr>
        <w:t>Figure 10.1</w:t>
      </w:r>
      <w:r w:rsidR="001148F5">
        <w:rPr>
          <w:sz w:val="18"/>
          <w:szCs w:val="18"/>
          <w:lang w:val="en-GB"/>
        </w:rPr>
        <w:t xml:space="preserve"> External, </w:t>
      </w:r>
      <w:r w:rsidRPr="00E4510D">
        <w:rPr>
          <w:sz w:val="18"/>
          <w:szCs w:val="18"/>
          <w:lang w:val="en-GB"/>
        </w:rPr>
        <w:t>internal employer branding</w:t>
      </w:r>
      <w:r w:rsidR="001148F5">
        <w:rPr>
          <w:sz w:val="18"/>
          <w:szCs w:val="18"/>
          <w:lang w:val="en-GB"/>
        </w:rPr>
        <w:t>, and EVP</w:t>
      </w:r>
    </w:p>
    <w:tbl>
      <w:tblPr>
        <w:tblStyle w:val="Tabelraster"/>
        <w:tblpPr w:leftFromText="141" w:rightFromText="141" w:vertAnchor="text" w:horzAnchor="page" w:tblpX="1210" w:tblpY="295"/>
        <w:tblW w:w="9922" w:type="dxa"/>
        <w:tblLook w:val="04A0" w:firstRow="1" w:lastRow="0" w:firstColumn="1" w:lastColumn="0" w:noHBand="0" w:noVBand="1"/>
      </w:tblPr>
      <w:tblGrid>
        <w:gridCol w:w="2007"/>
        <w:gridCol w:w="2594"/>
        <w:gridCol w:w="5321"/>
      </w:tblGrid>
      <w:tr w:rsidR="00714E5A" w:rsidRPr="00315692" w14:paraId="271BCEEB" w14:textId="77777777" w:rsidTr="00714E5A">
        <w:trPr>
          <w:trHeight w:val="99"/>
        </w:trPr>
        <w:tc>
          <w:tcPr>
            <w:tcW w:w="200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70AD47" w:themeFill="accent6"/>
          </w:tcPr>
          <w:p w14:paraId="417294A0" w14:textId="77777777" w:rsidR="00714E5A" w:rsidRPr="00315692" w:rsidRDefault="00714E5A" w:rsidP="00714E5A">
            <w:pPr>
              <w:jc w:val="center"/>
              <w:rPr>
                <w:rFonts w:asciiTheme="majorHAnsi" w:hAnsiTheme="majorHAnsi"/>
                <w:sz w:val="22"/>
                <w:szCs w:val="22"/>
                <w:lang w:val="en-GB"/>
              </w:rPr>
            </w:pPr>
            <w:r w:rsidRPr="00315692">
              <w:rPr>
                <w:rFonts w:asciiTheme="majorHAnsi" w:hAnsiTheme="majorHAnsi"/>
                <w:color w:val="FFFFFF" w:themeColor="background1"/>
                <w:sz w:val="22"/>
                <w:szCs w:val="22"/>
                <w:lang w:val="en-GB"/>
              </w:rPr>
              <w:t>Factors</w:t>
            </w:r>
          </w:p>
        </w:tc>
        <w:tc>
          <w:tcPr>
            <w:tcW w:w="2594" w:type="dxa"/>
            <w:tcBorders>
              <w:top w:val="single" w:sz="4" w:space="0" w:color="538135" w:themeColor="accent6" w:themeShade="BF"/>
              <w:left w:val="single" w:sz="4" w:space="0" w:color="538135" w:themeColor="accent6" w:themeShade="BF"/>
              <w:bottom w:val="single" w:sz="4" w:space="0" w:color="538135" w:themeColor="accent6" w:themeShade="BF"/>
              <w:right w:val="nil"/>
            </w:tcBorders>
            <w:shd w:val="clear" w:color="auto" w:fill="70AD47" w:themeFill="accent6"/>
          </w:tcPr>
          <w:p w14:paraId="63BC97E3" w14:textId="77777777" w:rsidR="00714E5A" w:rsidRPr="00315692" w:rsidRDefault="00714E5A" w:rsidP="00714E5A">
            <w:pPr>
              <w:jc w:val="center"/>
              <w:rPr>
                <w:rFonts w:asciiTheme="majorHAnsi" w:hAnsiTheme="majorHAnsi"/>
                <w:b/>
                <w:sz w:val="22"/>
                <w:szCs w:val="22"/>
                <w:lang w:val="en-GB"/>
              </w:rPr>
            </w:pPr>
            <w:r w:rsidRPr="00315692">
              <w:rPr>
                <w:rFonts w:asciiTheme="majorHAnsi" w:hAnsiTheme="majorHAnsi"/>
                <w:b/>
                <w:color w:val="FFFFFF" w:themeColor="background1"/>
                <w:sz w:val="22"/>
                <w:szCs w:val="22"/>
                <w:lang w:val="en-GB"/>
              </w:rPr>
              <w:t>Employers must offer …</w:t>
            </w:r>
          </w:p>
        </w:tc>
        <w:tc>
          <w:tcPr>
            <w:tcW w:w="5321" w:type="dxa"/>
            <w:tcBorders>
              <w:top w:val="single" w:sz="4" w:space="0" w:color="538135" w:themeColor="accent6" w:themeShade="BF"/>
              <w:left w:val="nil"/>
              <w:bottom w:val="single" w:sz="4" w:space="0" w:color="538135" w:themeColor="accent6" w:themeShade="BF"/>
              <w:right w:val="nil"/>
            </w:tcBorders>
            <w:shd w:val="clear" w:color="auto" w:fill="70AD47" w:themeFill="accent6"/>
          </w:tcPr>
          <w:p w14:paraId="551BD088" w14:textId="77777777" w:rsidR="00714E5A" w:rsidRPr="00315692" w:rsidRDefault="00714E5A" w:rsidP="00714E5A">
            <w:pPr>
              <w:jc w:val="center"/>
              <w:rPr>
                <w:rFonts w:asciiTheme="majorHAnsi" w:hAnsiTheme="majorHAnsi"/>
                <w:b/>
                <w:sz w:val="22"/>
                <w:szCs w:val="22"/>
                <w:lang w:val="en-GB"/>
              </w:rPr>
            </w:pPr>
            <w:r w:rsidRPr="00315692">
              <w:rPr>
                <w:rFonts w:asciiTheme="majorHAnsi" w:hAnsiTheme="majorHAnsi"/>
                <w:b/>
                <w:color w:val="FFFFFF" w:themeColor="background1"/>
                <w:sz w:val="22"/>
                <w:szCs w:val="22"/>
                <w:lang w:val="en-GB"/>
              </w:rPr>
              <w:t xml:space="preserve">For example, </w:t>
            </w:r>
            <w:r>
              <w:rPr>
                <w:rFonts w:asciiTheme="majorHAnsi" w:hAnsiTheme="majorHAnsi"/>
                <w:b/>
                <w:color w:val="FFFFFF" w:themeColor="background1"/>
                <w:sz w:val="22"/>
                <w:szCs w:val="22"/>
                <w:lang w:val="en-GB"/>
              </w:rPr>
              <w:t>by offering</w:t>
            </w:r>
            <w:r w:rsidRPr="00315692">
              <w:rPr>
                <w:rFonts w:asciiTheme="majorHAnsi" w:hAnsiTheme="majorHAnsi"/>
                <w:b/>
                <w:color w:val="FFFFFF" w:themeColor="background1"/>
                <w:sz w:val="22"/>
                <w:szCs w:val="22"/>
                <w:lang w:val="en-GB"/>
              </w:rPr>
              <w:t>…</w:t>
            </w:r>
          </w:p>
        </w:tc>
      </w:tr>
      <w:tr w:rsidR="00714E5A" w:rsidRPr="001641E5" w14:paraId="70FA8EF3" w14:textId="77777777" w:rsidTr="00714E5A">
        <w:trPr>
          <w:trHeight w:val="558"/>
        </w:trPr>
        <w:tc>
          <w:tcPr>
            <w:tcW w:w="2007" w:type="dxa"/>
            <w:tcBorders>
              <w:top w:val="single" w:sz="4" w:space="0" w:color="538135" w:themeColor="accent6" w:themeShade="BF"/>
              <w:left w:val="single" w:sz="4" w:space="0" w:color="70AD47" w:themeColor="accent6"/>
              <w:bottom w:val="single" w:sz="4" w:space="0" w:color="C5E0B3"/>
              <w:right w:val="single" w:sz="4" w:space="0" w:color="C5E0B3"/>
            </w:tcBorders>
            <w:shd w:val="clear" w:color="auto" w:fill="C5E0B3" w:themeFill="accent6" w:themeFillTint="66"/>
          </w:tcPr>
          <w:p w14:paraId="70DDDB38" w14:textId="77777777" w:rsidR="00714E5A" w:rsidRPr="00315692" w:rsidRDefault="00714E5A" w:rsidP="00714E5A">
            <w:pPr>
              <w:jc w:val="center"/>
              <w:rPr>
                <w:rFonts w:asciiTheme="majorHAnsi" w:hAnsiTheme="majorHAnsi"/>
                <w:b/>
                <w:color w:val="385623" w:themeColor="accent6" w:themeShade="80"/>
                <w:sz w:val="20"/>
                <w:szCs w:val="20"/>
                <w:lang w:val="en-GB"/>
              </w:rPr>
            </w:pPr>
            <w:r w:rsidRPr="00315692">
              <w:rPr>
                <w:rFonts w:asciiTheme="majorHAnsi" w:hAnsiTheme="majorHAnsi"/>
                <w:b/>
                <w:color w:val="385623" w:themeColor="accent6" w:themeShade="80"/>
                <w:sz w:val="20"/>
                <w:szCs w:val="20"/>
                <w:lang w:val="en-GB"/>
              </w:rPr>
              <w:t>Contractual Factors</w:t>
            </w:r>
          </w:p>
        </w:tc>
        <w:tc>
          <w:tcPr>
            <w:tcW w:w="2594" w:type="dxa"/>
            <w:tcBorders>
              <w:top w:val="single" w:sz="4" w:space="0" w:color="538135" w:themeColor="accent6" w:themeShade="BF"/>
              <w:left w:val="single" w:sz="4" w:space="0" w:color="C5E0B3"/>
              <w:bottom w:val="single" w:sz="4" w:space="0" w:color="C5E0B3" w:themeColor="accent6" w:themeTint="66"/>
              <w:right w:val="single" w:sz="4" w:space="0" w:color="C5E0B3" w:themeColor="accent6" w:themeTint="66"/>
            </w:tcBorders>
          </w:tcPr>
          <w:p w14:paraId="0A2FE8FC" w14:textId="77777777" w:rsidR="00714E5A" w:rsidRPr="00315692" w:rsidRDefault="00714E5A" w:rsidP="00714E5A">
            <w:pPr>
              <w:jc w:val="left"/>
              <w:rPr>
                <w:rFonts w:asciiTheme="majorHAnsi" w:hAnsiTheme="majorHAnsi"/>
                <w:b/>
                <w:sz w:val="20"/>
                <w:szCs w:val="20"/>
                <w:lang w:val="en-GB"/>
              </w:rPr>
            </w:pPr>
            <w:r w:rsidRPr="00315692">
              <w:rPr>
                <w:rFonts w:asciiTheme="majorHAnsi" w:hAnsiTheme="majorHAnsi"/>
                <w:b/>
                <w:sz w:val="20"/>
                <w:szCs w:val="20"/>
                <w:lang w:val="en-GB"/>
              </w:rPr>
              <w:t>… compensation through money.</w:t>
            </w:r>
          </w:p>
        </w:tc>
        <w:tc>
          <w:tcPr>
            <w:tcW w:w="5321" w:type="dxa"/>
            <w:tcBorders>
              <w:top w:val="single" w:sz="4" w:space="0" w:color="538135" w:themeColor="accent6" w:themeShade="BF"/>
              <w:left w:val="single" w:sz="4" w:space="0" w:color="C5E0B3" w:themeColor="accent6" w:themeTint="66"/>
              <w:bottom w:val="single" w:sz="4" w:space="0" w:color="C5E0B3" w:themeColor="accent6" w:themeTint="66"/>
              <w:right w:val="single" w:sz="4" w:space="0" w:color="70AD47" w:themeColor="accent6"/>
            </w:tcBorders>
          </w:tcPr>
          <w:p w14:paraId="6B09C5EA" w14:textId="77777777" w:rsidR="00714E5A" w:rsidRPr="00315692" w:rsidRDefault="00714E5A" w:rsidP="00714E5A">
            <w:pPr>
              <w:rPr>
                <w:rFonts w:asciiTheme="majorHAnsi" w:hAnsiTheme="majorHAnsi"/>
                <w:sz w:val="22"/>
                <w:szCs w:val="22"/>
                <w:lang w:val="en-GB"/>
              </w:rPr>
            </w:pPr>
            <w:r w:rsidRPr="00315692">
              <w:rPr>
                <w:rFonts w:asciiTheme="majorHAnsi" w:hAnsiTheme="majorHAnsi"/>
                <w:sz w:val="20"/>
                <w:szCs w:val="20"/>
                <w:lang w:val="en-GB"/>
              </w:rPr>
              <w:t xml:space="preserve">… an extra high salary, extra holiday payments, extra paid days off, </w:t>
            </w:r>
            <w:r w:rsidRPr="00315692">
              <w:rPr>
                <w:rFonts w:asciiTheme="majorHAnsi" w:hAnsiTheme="majorHAnsi"/>
                <w:bCs/>
                <w:sz w:val="20"/>
                <w:szCs w:val="20"/>
                <w:lang w:val="en-GB"/>
              </w:rPr>
              <w:t xml:space="preserve">reimbursement of travel expenses for </w:t>
            </w:r>
            <w:r>
              <w:rPr>
                <w:rFonts w:asciiTheme="majorHAnsi" w:hAnsiTheme="majorHAnsi"/>
                <w:bCs/>
                <w:sz w:val="20"/>
                <w:szCs w:val="20"/>
                <w:lang w:val="en-GB"/>
              </w:rPr>
              <w:t xml:space="preserve">the </w:t>
            </w:r>
            <w:r w:rsidRPr="00315692">
              <w:rPr>
                <w:rFonts w:asciiTheme="majorHAnsi" w:hAnsiTheme="majorHAnsi"/>
                <w:bCs/>
                <w:sz w:val="20"/>
                <w:szCs w:val="20"/>
                <w:lang w:val="en-GB"/>
              </w:rPr>
              <w:t>home-work route and business trips,</w:t>
            </w:r>
            <w:r w:rsidRPr="00315692">
              <w:rPr>
                <w:rFonts w:asciiTheme="majorHAnsi" w:hAnsiTheme="majorHAnsi"/>
                <w:sz w:val="20"/>
                <w:szCs w:val="20"/>
                <w:lang w:val="en-GB"/>
              </w:rPr>
              <w:t xml:space="preserve"> raises, promotions, a competitive based salary and an extra month of payment at the end of the year.</w:t>
            </w:r>
          </w:p>
        </w:tc>
      </w:tr>
      <w:tr w:rsidR="00714E5A" w:rsidRPr="001641E5" w14:paraId="735D4B65" w14:textId="77777777" w:rsidTr="00714E5A">
        <w:trPr>
          <w:trHeight w:val="565"/>
        </w:trPr>
        <w:tc>
          <w:tcPr>
            <w:tcW w:w="2007" w:type="dxa"/>
            <w:tcBorders>
              <w:top w:val="single" w:sz="4" w:space="0" w:color="C5E0B3"/>
              <w:left w:val="single" w:sz="4" w:space="0" w:color="70AD47" w:themeColor="accent6"/>
              <w:bottom w:val="single" w:sz="4" w:space="0" w:color="538135" w:themeColor="accent6" w:themeShade="BF"/>
              <w:right w:val="single" w:sz="4" w:space="0" w:color="C5E0B3" w:themeColor="accent6" w:themeTint="66"/>
            </w:tcBorders>
            <w:shd w:val="clear" w:color="auto" w:fill="C5E0B3" w:themeFill="accent6" w:themeFillTint="66"/>
          </w:tcPr>
          <w:p w14:paraId="574B04AD" w14:textId="77777777" w:rsidR="00714E5A" w:rsidRPr="00315692" w:rsidRDefault="00714E5A" w:rsidP="00714E5A">
            <w:pPr>
              <w:jc w:val="center"/>
              <w:rPr>
                <w:rFonts w:asciiTheme="majorHAnsi" w:hAnsiTheme="majorHAnsi"/>
                <w:b/>
                <w:color w:val="385623" w:themeColor="accent6" w:themeShade="80"/>
                <w:sz w:val="20"/>
                <w:szCs w:val="20"/>
                <w:lang w:val="en-GB"/>
              </w:rPr>
            </w:pPr>
          </w:p>
        </w:tc>
        <w:tc>
          <w:tcPr>
            <w:tcW w:w="2594" w:type="dxa"/>
            <w:tcBorders>
              <w:top w:val="single" w:sz="4" w:space="0" w:color="C5E0B3" w:themeColor="accent6" w:themeTint="66"/>
              <w:left w:val="single" w:sz="4" w:space="0" w:color="C5E0B3" w:themeColor="accent6" w:themeTint="66"/>
              <w:bottom w:val="single" w:sz="4" w:space="0" w:color="538135" w:themeColor="accent6" w:themeShade="BF"/>
              <w:right w:val="single" w:sz="4" w:space="0" w:color="C5E0B3" w:themeColor="accent6" w:themeTint="66"/>
            </w:tcBorders>
          </w:tcPr>
          <w:p w14:paraId="73FF392F" w14:textId="77777777" w:rsidR="00714E5A" w:rsidRPr="00315692" w:rsidRDefault="00714E5A" w:rsidP="00714E5A">
            <w:pPr>
              <w:rPr>
                <w:rFonts w:asciiTheme="majorHAnsi" w:hAnsiTheme="majorHAnsi"/>
                <w:b/>
                <w:sz w:val="20"/>
                <w:szCs w:val="20"/>
                <w:lang w:val="en-GB"/>
              </w:rPr>
            </w:pPr>
            <w:r w:rsidRPr="00315692">
              <w:rPr>
                <w:rFonts w:asciiTheme="majorHAnsi" w:hAnsiTheme="majorHAnsi"/>
                <w:b/>
                <w:sz w:val="20"/>
                <w:szCs w:val="20"/>
                <w:lang w:val="en-GB"/>
              </w:rPr>
              <w:t>… benefits.</w:t>
            </w:r>
          </w:p>
        </w:tc>
        <w:tc>
          <w:tcPr>
            <w:tcW w:w="5321" w:type="dxa"/>
            <w:tcBorders>
              <w:top w:val="single" w:sz="4" w:space="0" w:color="C5E0B3" w:themeColor="accent6" w:themeTint="66"/>
              <w:left w:val="single" w:sz="4" w:space="0" w:color="C5E0B3" w:themeColor="accent6" w:themeTint="66"/>
              <w:bottom w:val="single" w:sz="4" w:space="0" w:color="538135" w:themeColor="accent6" w:themeShade="BF"/>
              <w:right w:val="single" w:sz="4" w:space="0" w:color="70AD47" w:themeColor="accent6"/>
            </w:tcBorders>
          </w:tcPr>
          <w:p w14:paraId="2141C633" w14:textId="77777777" w:rsidR="00714E5A" w:rsidRPr="00315692" w:rsidRDefault="00714E5A" w:rsidP="00714E5A">
            <w:pPr>
              <w:rPr>
                <w:rFonts w:asciiTheme="majorHAnsi" w:hAnsiTheme="majorHAnsi"/>
                <w:sz w:val="20"/>
                <w:szCs w:val="20"/>
                <w:lang w:val="en-GB"/>
              </w:rPr>
            </w:pPr>
            <w:r w:rsidRPr="00315692">
              <w:rPr>
                <w:rFonts w:asciiTheme="majorHAnsi" w:hAnsiTheme="majorHAnsi"/>
                <w:sz w:val="20"/>
                <w:szCs w:val="22"/>
                <w:lang w:val="en-GB"/>
              </w:rPr>
              <w:t>… education, professional training and development</w:t>
            </w:r>
            <w:r w:rsidRPr="00315692">
              <w:rPr>
                <w:rFonts w:asciiTheme="majorHAnsi" w:hAnsiTheme="majorHAnsi"/>
                <w:sz w:val="22"/>
                <w:szCs w:val="22"/>
                <w:lang w:val="en-GB"/>
              </w:rPr>
              <w:t xml:space="preserve">, a </w:t>
            </w:r>
            <w:r w:rsidRPr="00315692">
              <w:rPr>
                <w:rFonts w:asciiTheme="majorHAnsi" w:hAnsiTheme="majorHAnsi"/>
                <w:sz w:val="20"/>
                <w:szCs w:val="22"/>
                <w:lang w:val="en-GB"/>
              </w:rPr>
              <w:t>budget for vitality and extra activities besides work.</w:t>
            </w:r>
          </w:p>
        </w:tc>
      </w:tr>
      <w:tr w:rsidR="00714E5A" w:rsidRPr="001641E5" w14:paraId="690E42DC" w14:textId="77777777" w:rsidTr="00714E5A">
        <w:trPr>
          <w:trHeight w:val="446"/>
        </w:trPr>
        <w:tc>
          <w:tcPr>
            <w:tcW w:w="2007" w:type="dxa"/>
            <w:tcBorders>
              <w:top w:val="single" w:sz="4" w:space="0" w:color="538135" w:themeColor="accent6" w:themeShade="BF"/>
              <w:left w:val="single" w:sz="4" w:space="0" w:color="70AD47" w:themeColor="accent6"/>
              <w:bottom w:val="single" w:sz="4" w:space="0" w:color="C5E0B3"/>
              <w:right w:val="single" w:sz="4" w:space="0" w:color="C5E0B3"/>
            </w:tcBorders>
            <w:shd w:val="clear" w:color="auto" w:fill="C5E0B3" w:themeFill="accent6" w:themeFillTint="66"/>
          </w:tcPr>
          <w:p w14:paraId="5D225CB9" w14:textId="77777777" w:rsidR="00714E5A" w:rsidRPr="00315692" w:rsidRDefault="00714E5A" w:rsidP="00714E5A">
            <w:pPr>
              <w:jc w:val="center"/>
              <w:rPr>
                <w:rFonts w:asciiTheme="majorHAnsi" w:hAnsiTheme="majorHAnsi"/>
                <w:color w:val="385623" w:themeColor="accent6" w:themeShade="80"/>
                <w:sz w:val="20"/>
                <w:szCs w:val="20"/>
                <w:lang w:val="en-GB"/>
              </w:rPr>
            </w:pPr>
            <w:r w:rsidRPr="00315692">
              <w:rPr>
                <w:rFonts w:asciiTheme="majorHAnsi" w:hAnsiTheme="majorHAnsi"/>
                <w:b/>
                <w:color w:val="385623" w:themeColor="accent6" w:themeShade="80"/>
                <w:sz w:val="20"/>
                <w:szCs w:val="20"/>
                <w:lang w:val="en-GB"/>
              </w:rPr>
              <w:t>Experiential and Emotional Factors</w:t>
            </w:r>
          </w:p>
        </w:tc>
        <w:tc>
          <w:tcPr>
            <w:tcW w:w="2594" w:type="dxa"/>
            <w:tcBorders>
              <w:top w:val="single" w:sz="4" w:space="0" w:color="538135" w:themeColor="accent6" w:themeShade="BF"/>
              <w:left w:val="single" w:sz="4" w:space="0" w:color="C5E0B3"/>
              <w:bottom w:val="single" w:sz="4" w:space="0" w:color="C5E0B3" w:themeColor="accent6" w:themeTint="66"/>
              <w:right w:val="single" w:sz="4" w:space="0" w:color="C5E0B3" w:themeColor="accent6" w:themeTint="66"/>
            </w:tcBorders>
          </w:tcPr>
          <w:p w14:paraId="0A4C08F1" w14:textId="77777777" w:rsidR="00714E5A" w:rsidRPr="00315692" w:rsidRDefault="00714E5A" w:rsidP="00714E5A">
            <w:pPr>
              <w:rPr>
                <w:rFonts w:asciiTheme="majorHAnsi" w:hAnsiTheme="majorHAnsi"/>
                <w:b/>
                <w:sz w:val="20"/>
                <w:szCs w:val="20"/>
                <w:lang w:val="en-GB"/>
              </w:rPr>
            </w:pPr>
            <w:r w:rsidRPr="00315692">
              <w:rPr>
                <w:rFonts w:asciiTheme="majorHAnsi" w:hAnsiTheme="majorHAnsi"/>
                <w:b/>
                <w:bCs/>
                <w:sz w:val="20"/>
                <w:szCs w:val="20"/>
                <w:lang w:val="en-GB"/>
              </w:rPr>
              <w:t>… a good work-life balance.</w:t>
            </w:r>
          </w:p>
        </w:tc>
        <w:tc>
          <w:tcPr>
            <w:tcW w:w="5321" w:type="dxa"/>
            <w:tcBorders>
              <w:top w:val="single" w:sz="4" w:space="0" w:color="538135" w:themeColor="accent6" w:themeShade="BF"/>
              <w:left w:val="single" w:sz="4" w:space="0" w:color="C5E0B3" w:themeColor="accent6" w:themeTint="66"/>
              <w:bottom w:val="single" w:sz="4" w:space="0" w:color="C5E0B3" w:themeColor="accent6" w:themeTint="66"/>
              <w:right w:val="single" w:sz="4" w:space="0" w:color="70AD47" w:themeColor="accent6"/>
            </w:tcBorders>
          </w:tcPr>
          <w:p w14:paraId="21FFAFF6" w14:textId="77777777" w:rsidR="00714E5A" w:rsidRPr="00315692" w:rsidRDefault="00714E5A" w:rsidP="00714E5A">
            <w:pPr>
              <w:tabs>
                <w:tab w:val="left" w:pos="982"/>
              </w:tabs>
              <w:rPr>
                <w:rFonts w:asciiTheme="majorHAnsi" w:hAnsiTheme="majorHAnsi"/>
                <w:sz w:val="22"/>
                <w:szCs w:val="22"/>
                <w:lang w:val="en-GB"/>
              </w:rPr>
            </w:pPr>
            <w:r w:rsidRPr="00315692">
              <w:rPr>
                <w:rFonts w:asciiTheme="majorHAnsi" w:hAnsiTheme="majorHAnsi"/>
                <w:sz w:val="20"/>
                <w:szCs w:val="22"/>
                <w:lang w:val="en-GB"/>
              </w:rPr>
              <w:t>… flexibility in the planning of working hours (e.g. 4x9 hours), the possibility to work from home and to work over-time on account of more holiday days.</w:t>
            </w:r>
            <w:r w:rsidRPr="00315692">
              <w:rPr>
                <w:rFonts w:asciiTheme="majorHAnsi" w:hAnsiTheme="majorHAnsi"/>
                <w:sz w:val="22"/>
                <w:szCs w:val="22"/>
                <w:lang w:val="en-GB"/>
              </w:rPr>
              <w:tab/>
            </w:r>
          </w:p>
        </w:tc>
      </w:tr>
      <w:tr w:rsidR="00714E5A" w:rsidRPr="001641E5" w14:paraId="7467C4CE" w14:textId="77777777" w:rsidTr="00714E5A">
        <w:trPr>
          <w:trHeight w:val="515"/>
        </w:trPr>
        <w:tc>
          <w:tcPr>
            <w:tcW w:w="2007" w:type="dxa"/>
            <w:tcBorders>
              <w:top w:val="single" w:sz="4" w:space="0" w:color="C5E0B3"/>
              <w:left w:val="single" w:sz="4" w:space="0" w:color="70AD47" w:themeColor="accent6"/>
              <w:bottom w:val="single" w:sz="4" w:space="0" w:color="C5E0B3" w:themeColor="accent6" w:themeTint="66"/>
              <w:right w:val="single" w:sz="4" w:space="0" w:color="C5E0B3" w:themeColor="accent6" w:themeTint="66"/>
            </w:tcBorders>
            <w:shd w:val="clear" w:color="auto" w:fill="C5E0B3" w:themeFill="accent6" w:themeFillTint="66"/>
          </w:tcPr>
          <w:p w14:paraId="6327F199" w14:textId="77777777" w:rsidR="00714E5A" w:rsidRPr="00315692" w:rsidRDefault="00714E5A" w:rsidP="00714E5A">
            <w:pPr>
              <w:rPr>
                <w:rFonts w:asciiTheme="majorHAnsi" w:hAnsiTheme="majorHAnsi"/>
                <w:sz w:val="20"/>
                <w:szCs w:val="20"/>
                <w:lang w:val="en-GB"/>
              </w:rPr>
            </w:pPr>
          </w:p>
        </w:tc>
        <w:tc>
          <w:tcPr>
            <w:tcW w:w="2594"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14:paraId="0E6C6835" w14:textId="77777777" w:rsidR="00714E5A" w:rsidRPr="00315692" w:rsidRDefault="00714E5A" w:rsidP="00714E5A">
            <w:pPr>
              <w:rPr>
                <w:rFonts w:asciiTheme="majorHAnsi" w:hAnsiTheme="majorHAnsi"/>
                <w:b/>
                <w:sz w:val="20"/>
                <w:szCs w:val="20"/>
                <w:lang w:val="en-GB"/>
              </w:rPr>
            </w:pPr>
            <w:r w:rsidRPr="00315692">
              <w:rPr>
                <w:rFonts w:asciiTheme="majorHAnsi" w:hAnsiTheme="majorHAnsi"/>
                <w:b/>
                <w:bCs/>
                <w:sz w:val="20"/>
                <w:szCs w:val="20"/>
                <w:lang w:val="en-GB"/>
              </w:rPr>
              <w:t>… future career options.</w:t>
            </w:r>
          </w:p>
        </w:tc>
        <w:tc>
          <w:tcPr>
            <w:tcW w:w="532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70AD47" w:themeColor="accent6"/>
            </w:tcBorders>
          </w:tcPr>
          <w:p w14:paraId="6FE662C3" w14:textId="77777777" w:rsidR="00714E5A" w:rsidRPr="00315692" w:rsidRDefault="00714E5A" w:rsidP="00714E5A">
            <w:pPr>
              <w:tabs>
                <w:tab w:val="left" w:pos="1359"/>
              </w:tabs>
              <w:rPr>
                <w:rFonts w:asciiTheme="majorHAnsi" w:hAnsiTheme="majorHAnsi"/>
                <w:sz w:val="22"/>
                <w:szCs w:val="22"/>
                <w:lang w:val="en-GB"/>
              </w:rPr>
            </w:pPr>
            <w:r w:rsidRPr="00315692">
              <w:rPr>
                <w:rFonts w:asciiTheme="majorHAnsi" w:hAnsiTheme="majorHAnsi"/>
                <w:sz w:val="20"/>
                <w:szCs w:val="22"/>
                <w:lang w:val="en-GB"/>
              </w:rPr>
              <w:t>… meetings with professionals to discuss their future career, being entrepreneurial and innovative, to be a leader or manager of people, professional training and development, having an international career market success</w:t>
            </w:r>
            <w:r>
              <w:rPr>
                <w:rFonts w:asciiTheme="majorHAnsi" w:hAnsiTheme="majorHAnsi"/>
                <w:sz w:val="20"/>
                <w:szCs w:val="22"/>
                <w:lang w:val="en-GB"/>
              </w:rPr>
              <w:t xml:space="preserve"> and </w:t>
            </w:r>
            <w:r w:rsidRPr="00315692">
              <w:rPr>
                <w:rFonts w:asciiTheme="majorHAnsi" w:hAnsiTheme="majorHAnsi"/>
                <w:sz w:val="20"/>
                <w:szCs w:val="22"/>
                <w:lang w:val="en-GB"/>
              </w:rPr>
              <w:t>providing a challenging job.</w:t>
            </w:r>
          </w:p>
        </w:tc>
      </w:tr>
      <w:tr w:rsidR="00714E5A" w:rsidRPr="001641E5" w14:paraId="6413E9A9" w14:textId="77777777" w:rsidTr="00714E5A">
        <w:trPr>
          <w:trHeight w:val="1018"/>
        </w:trPr>
        <w:tc>
          <w:tcPr>
            <w:tcW w:w="2007" w:type="dxa"/>
            <w:tcBorders>
              <w:top w:val="single" w:sz="4" w:space="0" w:color="C5E0B3" w:themeColor="accent6" w:themeTint="66"/>
              <w:left w:val="single" w:sz="4" w:space="0" w:color="70AD47" w:themeColor="accent6"/>
              <w:bottom w:val="single" w:sz="4" w:space="0" w:color="C5E0B3" w:themeColor="accent6" w:themeTint="66"/>
              <w:right w:val="single" w:sz="4" w:space="0" w:color="C5E0B3" w:themeColor="accent6" w:themeTint="66"/>
            </w:tcBorders>
            <w:shd w:val="clear" w:color="auto" w:fill="C5E0B3" w:themeFill="accent6" w:themeFillTint="66"/>
          </w:tcPr>
          <w:p w14:paraId="4BF5F750" w14:textId="77777777" w:rsidR="00714E5A" w:rsidRPr="00315692" w:rsidRDefault="00714E5A" w:rsidP="00714E5A">
            <w:pPr>
              <w:rPr>
                <w:rFonts w:asciiTheme="majorHAnsi" w:hAnsiTheme="majorHAnsi"/>
                <w:sz w:val="20"/>
                <w:szCs w:val="20"/>
                <w:lang w:val="en-GB"/>
              </w:rPr>
            </w:pPr>
          </w:p>
        </w:tc>
        <w:tc>
          <w:tcPr>
            <w:tcW w:w="2594"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tcPr>
          <w:p w14:paraId="361DA83B" w14:textId="77777777" w:rsidR="00714E5A" w:rsidRPr="00315692" w:rsidRDefault="00714E5A" w:rsidP="00714E5A">
            <w:pPr>
              <w:rPr>
                <w:rFonts w:asciiTheme="majorHAnsi" w:hAnsiTheme="majorHAnsi"/>
                <w:b/>
                <w:sz w:val="20"/>
                <w:szCs w:val="20"/>
                <w:lang w:val="en-GB"/>
              </w:rPr>
            </w:pPr>
            <w:r w:rsidRPr="00315692">
              <w:rPr>
                <w:rFonts w:asciiTheme="majorHAnsi" w:hAnsiTheme="majorHAnsi"/>
                <w:sz w:val="20"/>
                <w:szCs w:val="20"/>
                <w:lang w:val="en-GB"/>
              </w:rPr>
              <w:t>…</w:t>
            </w:r>
            <w:r w:rsidRPr="00315692">
              <w:rPr>
                <w:rFonts w:asciiTheme="majorHAnsi" w:hAnsiTheme="majorHAnsi"/>
                <w:b/>
                <w:sz w:val="20"/>
                <w:szCs w:val="20"/>
                <w:lang w:val="en-GB"/>
              </w:rPr>
              <w:t xml:space="preserve"> secure employment</w:t>
            </w:r>
          </w:p>
        </w:tc>
        <w:tc>
          <w:tcPr>
            <w:tcW w:w="5321"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70AD47" w:themeColor="accent6"/>
            </w:tcBorders>
          </w:tcPr>
          <w:p w14:paraId="2ACBB60D" w14:textId="77777777" w:rsidR="00714E5A" w:rsidRPr="00315692" w:rsidRDefault="00714E5A" w:rsidP="00714E5A">
            <w:pPr>
              <w:rPr>
                <w:rFonts w:asciiTheme="majorHAnsi" w:hAnsiTheme="majorHAnsi"/>
                <w:sz w:val="22"/>
                <w:szCs w:val="22"/>
                <w:lang w:val="en-GB"/>
              </w:rPr>
            </w:pPr>
            <w:r w:rsidRPr="00315692">
              <w:rPr>
                <w:rFonts w:asciiTheme="majorHAnsi" w:hAnsiTheme="majorHAnsi"/>
                <w:sz w:val="20"/>
                <w:szCs w:val="22"/>
                <w:lang w:val="en-GB"/>
              </w:rPr>
              <w:t xml:space="preserve">… a friendly work environment, having leaders that support success, </w:t>
            </w:r>
            <w:r>
              <w:rPr>
                <w:rFonts w:asciiTheme="majorHAnsi" w:hAnsiTheme="majorHAnsi"/>
                <w:sz w:val="20"/>
                <w:szCs w:val="22"/>
                <w:lang w:val="en-GB"/>
              </w:rPr>
              <w:t xml:space="preserve">promoting </w:t>
            </w:r>
            <w:r w:rsidRPr="00315692">
              <w:rPr>
                <w:rFonts w:asciiTheme="majorHAnsi" w:hAnsiTheme="majorHAnsi"/>
                <w:sz w:val="20"/>
                <w:szCs w:val="22"/>
                <w:lang w:val="en-GB"/>
              </w:rPr>
              <w:t xml:space="preserve">personal development, offering a permanent contract, welcoming and including culturally diverse </w:t>
            </w:r>
            <w:r w:rsidRPr="00315692">
              <w:rPr>
                <w:rFonts w:asciiTheme="majorHAnsi" w:hAnsiTheme="majorHAnsi"/>
                <w:sz w:val="20"/>
                <w:szCs w:val="22"/>
                <w:lang w:val="en-GB"/>
              </w:rPr>
              <w:lastRenderedPageBreak/>
              <w:t>employees, offer</w:t>
            </w:r>
            <w:r>
              <w:rPr>
                <w:rFonts w:asciiTheme="majorHAnsi" w:hAnsiTheme="majorHAnsi"/>
                <w:sz w:val="20"/>
                <w:szCs w:val="22"/>
                <w:lang w:val="en-GB"/>
              </w:rPr>
              <w:t>ing</w:t>
            </w:r>
            <w:r w:rsidRPr="00315692">
              <w:rPr>
                <w:rFonts w:asciiTheme="majorHAnsi" w:hAnsiTheme="majorHAnsi"/>
                <w:sz w:val="20"/>
                <w:szCs w:val="22"/>
                <w:lang w:val="en-GB"/>
              </w:rPr>
              <w:t xml:space="preserve"> small teams and a creative and dynamic work environment. </w:t>
            </w:r>
          </w:p>
        </w:tc>
      </w:tr>
      <w:tr w:rsidR="00714E5A" w:rsidRPr="001641E5" w14:paraId="226F85B5" w14:textId="77777777" w:rsidTr="00714E5A">
        <w:trPr>
          <w:trHeight w:val="543"/>
        </w:trPr>
        <w:tc>
          <w:tcPr>
            <w:tcW w:w="2007" w:type="dxa"/>
            <w:tcBorders>
              <w:top w:val="single" w:sz="4" w:space="0" w:color="C5E0B3" w:themeColor="accent6" w:themeTint="66"/>
              <w:left w:val="single" w:sz="4" w:space="0" w:color="70AD47" w:themeColor="accent6"/>
              <w:bottom w:val="single" w:sz="4" w:space="0" w:color="70AD47" w:themeColor="accent6"/>
              <w:right w:val="single" w:sz="4" w:space="0" w:color="C5E0B3" w:themeColor="accent6" w:themeTint="66"/>
            </w:tcBorders>
            <w:shd w:val="clear" w:color="auto" w:fill="C5E0B3" w:themeFill="accent6" w:themeFillTint="66"/>
          </w:tcPr>
          <w:p w14:paraId="6AF7E989" w14:textId="77777777" w:rsidR="00714E5A" w:rsidRPr="00315692" w:rsidRDefault="00714E5A" w:rsidP="00714E5A">
            <w:pPr>
              <w:rPr>
                <w:rFonts w:asciiTheme="majorHAnsi" w:hAnsiTheme="majorHAnsi"/>
                <w:sz w:val="20"/>
                <w:szCs w:val="20"/>
                <w:lang w:val="en-GB"/>
              </w:rPr>
            </w:pPr>
          </w:p>
        </w:tc>
        <w:tc>
          <w:tcPr>
            <w:tcW w:w="2594" w:type="dxa"/>
            <w:tcBorders>
              <w:top w:val="single" w:sz="4" w:space="0" w:color="C5E0B3" w:themeColor="accent6" w:themeTint="66"/>
              <w:left w:val="single" w:sz="4" w:space="0" w:color="C5E0B3" w:themeColor="accent6" w:themeTint="66"/>
              <w:bottom w:val="single" w:sz="4" w:space="0" w:color="70AD47" w:themeColor="accent6"/>
              <w:right w:val="single" w:sz="4" w:space="0" w:color="C5E0B3" w:themeColor="accent6" w:themeTint="66"/>
            </w:tcBorders>
          </w:tcPr>
          <w:p w14:paraId="43C71140" w14:textId="77777777" w:rsidR="00714E5A" w:rsidRPr="00315692" w:rsidRDefault="00714E5A" w:rsidP="00714E5A">
            <w:pPr>
              <w:rPr>
                <w:rFonts w:asciiTheme="majorHAnsi" w:hAnsiTheme="majorHAnsi"/>
                <w:b/>
                <w:sz w:val="20"/>
                <w:szCs w:val="20"/>
                <w:lang w:val="en-GB"/>
              </w:rPr>
            </w:pPr>
            <w:r w:rsidRPr="00315692">
              <w:rPr>
                <w:rFonts w:asciiTheme="majorHAnsi" w:hAnsiTheme="majorHAnsi"/>
                <w:sz w:val="20"/>
                <w:szCs w:val="20"/>
                <w:lang w:val="en-GB"/>
              </w:rPr>
              <w:t>…</w:t>
            </w:r>
            <w:r w:rsidRPr="00315692">
              <w:rPr>
                <w:rFonts w:asciiTheme="majorHAnsi" w:hAnsiTheme="majorHAnsi"/>
                <w:b/>
                <w:sz w:val="20"/>
                <w:szCs w:val="20"/>
                <w:lang w:val="en-GB"/>
              </w:rPr>
              <w:t xml:space="preserve"> an inspiring core purpose</w:t>
            </w:r>
          </w:p>
        </w:tc>
        <w:tc>
          <w:tcPr>
            <w:tcW w:w="5321" w:type="dxa"/>
            <w:tcBorders>
              <w:top w:val="single" w:sz="4" w:space="0" w:color="C5E0B3" w:themeColor="accent6" w:themeTint="66"/>
              <w:left w:val="single" w:sz="4" w:space="0" w:color="C5E0B3" w:themeColor="accent6" w:themeTint="66"/>
              <w:bottom w:val="single" w:sz="4" w:space="0" w:color="70AD47" w:themeColor="accent6"/>
              <w:right w:val="single" w:sz="4" w:space="0" w:color="70AD47" w:themeColor="accent6"/>
            </w:tcBorders>
          </w:tcPr>
          <w:p w14:paraId="46ED8E0E" w14:textId="77777777" w:rsidR="00714E5A" w:rsidRPr="00315692" w:rsidRDefault="00714E5A" w:rsidP="00714E5A">
            <w:pPr>
              <w:rPr>
                <w:rFonts w:asciiTheme="majorHAnsi" w:hAnsiTheme="majorHAnsi"/>
                <w:sz w:val="22"/>
                <w:szCs w:val="22"/>
                <w:lang w:val="en-GB"/>
              </w:rPr>
            </w:pPr>
            <w:r w:rsidRPr="00315692">
              <w:rPr>
                <w:rFonts w:asciiTheme="majorHAnsi" w:hAnsiTheme="majorHAnsi"/>
                <w:sz w:val="20"/>
                <w:szCs w:val="22"/>
                <w:lang w:val="en-GB"/>
              </w:rPr>
              <w:t xml:space="preserve">… </w:t>
            </w:r>
            <w:r>
              <w:rPr>
                <w:rFonts w:asciiTheme="majorHAnsi" w:hAnsiTheme="majorHAnsi"/>
                <w:sz w:val="20"/>
                <w:szCs w:val="22"/>
                <w:lang w:val="en-GB"/>
              </w:rPr>
              <w:t>/</w:t>
            </w:r>
            <w:r w:rsidRPr="00315692">
              <w:rPr>
                <w:rFonts w:asciiTheme="majorHAnsi" w:hAnsiTheme="majorHAnsi"/>
                <w:sz w:val="20"/>
                <w:szCs w:val="22"/>
                <w:lang w:val="en-GB"/>
              </w:rPr>
              <w:t>having a good reputation and focusing on PPP.</w:t>
            </w:r>
          </w:p>
        </w:tc>
      </w:tr>
    </w:tbl>
    <w:p w14:paraId="6CE0A489" w14:textId="15643091" w:rsidR="0047552D" w:rsidRPr="00906C70" w:rsidRDefault="00D65942" w:rsidP="00F36F93">
      <w:pPr>
        <w:rPr>
          <w:sz w:val="18"/>
          <w:szCs w:val="18"/>
          <w:lang w:val="en-GB"/>
        </w:rPr>
      </w:pPr>
      <w:r w:rsidRPr="00D65942">
        <w:rPr>
          <w:sz w:val="18"/>
          <w:szCs w:val="18"/>
          <w:lang w:val="en-GB"/>
        </w:rPr>
        <w:t xml:space="preserve">Figure 10.2 </w:t>
      </w:r>
      <w:r w:rsidRPr="00D65942">
        <w:rPr>
          <w:bCs/>
          <w:sz w:val="18"/>
          <w:szCs w:val="18"/>
          <w:lang w:val="en-GB"/>
        </w:rPr>
        <w:t>Contractual factors, Experiential factors, and Emotional factors</w:t>
      </w:r>
    </w:p>
    <w:p w14:paraId="01150B0B" w14:textId="77777777" w:rsidR="0047552D" w:rsidRPr="00315692" w:rsidRDefault="0047552D" w:rsidP="00F36F93">
      <w:pPr>
        <w:rPr>
          <w:lang w:val="en-GB"/>
        </w:rPr>
      </w:pPr>
    </w:p>
    <w:tbl>
      <w:tblPr>
        <w:tblStyle w:val="Tabelraster"/>
        <w:tblW w:w="9958" w:type="dxa"/>
        <w:tblInd w:w="-213" w:type="dxa"/>
        <w:tblLook w:val="04A0" w:firstRow="1" w:lastRow="0" w:firstColumn="1" w:lastColumn="0" w:noHBand="0" w:noVBand="1"/>
      </w:tblPr>
      <w:tblGrid>
        <w:gridCol w:w="3046"/>
        <w:gridCol w:w="6912"/>
      </w:tblGrid>
      <w:tr w:rsidR="00876372" w:rsidRPr="001641E5" w14:paraId="79493A7C" w14:textId="77777777" w:rsidTr="00F22AB2">
        <w:trPr>
          <w:trHeight w:val="347"/>
        </w:trPr>
        <w:tc>
          <w:tcPr>
            <w:tcW w:w="3046" w:type="dxa"/>
            <w:tcBorders>
              <w:top w:val="single" w:sz="4" w:space="0" w:color="538135"/>
              <w:left w:val="single" w:sz="4" w:space="0" w:color="70AD47" w:themeColor="accent6"/>
              <w:bottom w:val="single" w:sz="4" w:space="0" w:color="538135"/>
              <w:right w:val="nil"/>
            </w:tcBorders>
            <w:shd w:val="clear" w:color="auto" w:fill="70AD47" w:themeFill="accent6"/>
          </w:tcPr>
          <w:p w14:paraId="4E331595" w14:textId="77777777" w:rsidR="00876372" w:rsidRPr="00315692" w:rsidRDefault="00876372" w:rsidP="00681E79">
            <w:pPr>
              <w:jc w:val="center"/>
              <w:rPr>
                <w:rFonts w:asciiTheme="majorHAnsi" w:hAnsiTheme="majorHAnsi"/>
                <w:b/>
                <w:sz w:val="22"/>
                <w:szCs w:val="22"/>
                <w:lang w:val="en-GB"/>
              </w:rPr>
            </w:pPr>
            <w:r w:rsidRPr="00315692">
              <w:rPr>
                <w:rFonts w:asciiTheme="majorHAnsi" w:hAnsiTheme="majorHAnsi"/>
                <w:b/>
                <w:color w:val="FFFFFF" w:themeColor="background1"/>
                <w:sz w:val="22"/>
                <w:szCs w:val="22"/>
                <w:lang w:val="en-GB"/>
              </w:rPr>
              <w:t>Theories of Geert Hofstede</w:t>
            </w:r>
          </w:p>
        </w:tc>
        <w:tc>
          <w:tcPr>
            <w:tcW w:w="6912" w:type="dxa"/>
            <w:tcBorders>
              <w:top w:val="single" w:sz="4" w:space="0" w:color="538135"/>
              <w:left w:val="nil"/>
              <w:bottom w:val="single" w:sz="4" w:space="0" w:color="538135"/>
              <w:right w:val="single" w:sz="4" w:space="0" w:color="70AD47" w:themeColor="accent6"/>
            </w:tcBorders>
            <w:shd w:val="clear" w:color="auto" w:fill="70AD47" w:themeFill="accent6"/>
          </w:tcPr>
          <w:p w14:paraId="18CFDC75" w14:textId="32CDF322" w:rsidR="00876372" w:rsidRPr="00315692" w:rsidRDefault="00876372" w:rsidP="00681E79">
            <w:pPr>
              <w:jc w:val="center"/>
              <w:rPr>
                <w:rFonts w:asciiTheme="majorHAnsi" w:hAnsiTheme="majorHAnsi"/>
                <w:b/>
                <w:color w:val="FFFFFF" w:themeColor="background1"/>
                <w:sz w:val="22"/>
                <w:szCs w:val="22"/>
                <w:lang w:val="en-GB"/>
              </w:rPr>
            </w:pPr>
            <w:r w:rsidRPr="00315692">
              <w:rPr>
                <w:rFonts w:asciiTheme="majorHAnsi" w:hAnsiTheme="majorHAnsi"/>
                <w:b/>
                <w:color w:val="FFFFFF" w:themeColor="background1"/>
                <w:sz w:val="22"/>
                <w:szCs w:val="22"/>
                <w:lang w:val="en-GB"/>
              </w:rPr>
              <w:t>Create</w:t>
            </w:r>
            <w:r w:rsidR="001C3948">
              <w:rPr>
                <w:rFonts w:asciiTheme="majorHAnsi" w:hAnsiTheme="majorHAnsi"/>
                <w:b/>
                <w:color w:val="FFFFFF" w:themeColor="background1"/>
                <w:sz w:val="22"/>
                <w:szCs w:val="22"/>
                <w:lang w:val="en-GB"/>
              </w:rPr>
              <w:t>s</w:t>
            </w:r>
            <w:r w:rsidRPr="00315692">
              <w:rPr>
                <w:rFonts w:asciiTheme="majorHAnsi" w:hAnsiTheme="majorHAnsi"/>
                <w:b/>
                <w:color w:val="FFFFFF" w:themeColor="background1"/>
                <w:sz w:val="22"/>
                <w:szCs w:val="22"/>
                <w:lang w:val="en-GB"/>
              </w:rPr>
              <w:t xml:space="preserve"> a work environment where …</w:t>
            </w:r>
          </w:p>
        </w:tc>
      </w:tr>
      <w:tr w:rsidR="00876372" w:rsidRPr="001641E5" w14:paraId="425C5D75" w14:textId="77777777" w:rsidTr="00F22AB2">
        <w:trPr>
          <w:trHeight w:val="348"/>
        </w:trPr>
        <w:tc>
          <w:tcPr>
            <w:tcW w:w="3046" w:type="dxa"/>
            <w:tcBorders>
              <w:top w:val="single" w:sz="4" w:space="0" w:color="538135"/>
              <w:left w:val="single" w:sz="4" w:space="0" w:color="70AD47" w:themeColor="accent6"/>
              <w:bottom w:val="single" w:sz="4" w:space="0" w:color="538135"/>
              <w:right w:val="single" w:sz="4" w:space="0" w:color="C5E0B3" w:themeColor="accent6" w:themeTint="66"/>
            </w:tcBorders>
            <w:shd w:val="clear" w:color="auto" w:fill="C5E0B3" w:themeFill="accent6" w:themeFillTint="66"/>
          </w:tcPr>
          <w:p w14:paraId="095599EA" w14:textId="77777777" w:rsidR="00876372" w:rsidRPr="00315692" w:rsidRDefault="00876372" w:rsidP="00876372">
            <w:pPr>
              <w:jc w:val="center"/>
              <w:rPr>
                <w:rFonts w:asciiTheme="majorHAnsi" w:hAnsiTheme="majorHAnsi"/>
                <w:sz w:val="22"/>
                <w:szCs w:val="22"/>
                <w:lang w:val="en-GB"/>
              </w:rPr>
            </w:pPr>
            <w:r w:rsidRPr="00315692">
              <w:rPr>
                <w:rFonts w:asciiTheme="majorHAnsi" w:hAnsiTheme="majorHAnsi"/>
                <w:sz w:val="22"/>
                <w:szCs w:val="22"/>
                <w:lang w:val="en-GB"/>
              </w:rPr>
              <w:t>Goal-orientated</w:t>
            </w:r>
          </w:p>
        </w:tc>
        <w:tc>
          <w:tcPr>
            <w:tcW w:w="6912" w:type="dxa"/>
            <w:tcBorders>
              <w:top w:val="single" w:sz="4" w:space="0" w:color="538135"/>
              <w:left w:val="single" w:sz="4" w:space="0" w:color="C5E0B3" w:themeColor="accent6" w:themeTint="66"/>
              <w:bottom w:val="single" w:sz="4" w:space="0" w:color="538135"/>
              <w:right w:val="single" w:sz="4" w:space="0" w:color="70AD47" w:themeColor="accent6"/>
            </w:tcBorders>
          </w:tcPr>
          <w:p w14:paraId="33FE6B05" w14:textId="77777777" w:rsidR="00876372" w:rsidRPr="004C021C" w:rsidRDefault="00876372" w:rsidP="00681E79">
            <w:pPr>
              <w:rPr>
                <w:rFonts w:asciiTheme="majorHAnsi" w:hAnsiTheme="majorHAnsi"/>
                <w:sz w:val="20"/>
                <w:szCs w:val="22"/>
                <w:lang w:val="en-GB"/>
              </w:rPr>
            </w:pPr>
            <w:r w:rsidRPr="004C021C">
              <w:rPr>
                <w:rFonts w:asciiTheme="majorHAnsi" w:hAnsiTheme="majorHAnsi"/>
                <w:sz w:val="20"/>
                <w:szCs w:val="22"/>
                <w:lang w:val="en-GB"/>
              </w:rPr>
              <w:t>… working days differ and internal targets/results can be achieved, plus focus less on the risks.</w:t>
            </w:r>
          </w:p>
        </w:tc>
      </w:tr>
      <w:tr w:rsidR="00876372" w:rsidRPr="001641E5" w14:paraId="05811D6E" w14:textId="77777777" w:rsidTr="00F22AB2">
        <w:trPr>
          <w:trHeight w:val="348"/>
        </w:trPr>
        <w:tc>
          <w:tcPr>
            <w:tcW w:w="3046" w:type="dxa"/>
            <w:tcBorders>
              <w:top w:val="single" w:sz="4" w:space="0" w:color="538135"/>
              <w:left w:val="single" w:sz="4" w:space="0" w:color="70AD47" w:themeColor="accent6"/>
              <w:bottom w:val="single" w:sz="4" w:space="0" w:color="538135"/>
              <w:right w:val="single" w:sz="4" w:space="0" w:color="C5E0B3" w:themeColor="accent6" w:themeTint="66"/>
            </w:tcBorders>
            <w:shd w:val="clear" w:color="auto" w:fill="C5E0B3" w:themeFill="accent6" w:themeFillTint="66"/>
          </w:tcPr>
          <w:p w14:paraId="6C7A25A5" w14:textId="77777777" w:rsidR="00876372" w:rsidRPr="00315692" w:rsidRDefault="00876372" w:rsidP="00876372">
            <w:pPr>
              <w:jc w:val="center"/>
              <w:rPr>
                <w:rFonts w:asciiTheme="majorHAnsi" w:hAnsiTheme="majorHAnsi"/>
                <w:sz w:val="22"/>
                <w:szCs w:val="22"/>
                <w:lang w:val="en-GB"/>
              </w:rPr>
            </w:pPr>
            <w:r w:rsidRPr="00315692">
              <w:rPr>
                <w:rFonts w:asciiTheme="majorHAnsi" w:hAnsiTheme="majorHAnsi"/>
                <w:sz w:val="22"/>
                <w:szCs w:val="22"/>
                <w:lang w:val="en-GB"/>
              </w:rPr>
              <w:t>Internally driven</w:t>
            </w:r>
          </w:p>
        </w:tc>
        <w:tc>
          <w:tcPr>
            <w:tcW w:w="6912" w:type="dxa"/>
            <w:tcBorders>
              <w:top w:val="single" w:sz="4" w:space="0" w:color="538135"/>
              <w:left w:val="single" w:sz="4" w:space="0" w:color="C5E0B3" w:themeColor="accent6" w:themeTint="66"/>
              <w:bottom w:val="single" w:sz="4" w:space="0" w:color="538135"/>
              <w:right w:val="single" w:sz="4" w:space="0" w:color="70AD47" w:themeColor="accent6"/>
            </w:tcBorders>
          </w:tcPr>
          <w:p w14:paraId="25032A79" w14:textId="7FA0FECF" w:rsidR="00876372" w:rsidRPr="004C021C" w:rsidRDefault="00876372" w:rsidP="00681E79">
            <w:pPr>
              <w:rPr>
                <w:rFonts w:asciiTheme="majorHAnsi" w:hAnsiTheme="majorHAnsi"/>
                <w:sz w:val="20"/>
                <w:szCs w:val="22"/>
                <w:lang w:val="en-GB"/>
              </w:rPr>
            </w:pPr>
            <w:r w:rsidRPr="004C021C">
              <w:rPr>
                <w:rFonts w:asciiTheme="majorHAnsi" w:hAnsiTheme="majorHAnsi"/>
                <w:sz w:val="20"/>
                <w:szCs w:val="22"/>
                <w:lang w:val="en-GB"/>
              </w:rPr>
              <w:t>… business ethics and honesty matter most.</w:t>
            </w:r>
          </w:p>
        </w:tc>
      </w:tr>
      <w:tr w:rsidR="00876372" w:rsidRPr="001641E5" w14:paraId="585778FD" w14:textId="77777777" w:rsidTr="00F22AB2">
        <w:trPr>
          <w:trHeight w:val="320"/>
        </w:trPr>
        <w:tc>
          <w:tcPr>
            <w:tcW w:w="3046" w:type="dxa"/>
            <w:tcBorders>
              <w:top w:val="single" w:sz="4" w:space="0" w:color="538135"/>
              <w:left w:val="single" w:sz="4" w:space="0" w:color="70AD47" w:themeColor="accent6"/>
              <w:bottom w:val="single" w:sz="4" w:space="0" w:color="538135"/>
              <w:right w:val="single" w:sz="4" w:space="0" w:color="C5E0B3" w:themeColor="accent6" w:themeTint="66"/>
            </w:tcBorders>
            <w:shd w:val="clear" w:color="auto" w:fill="C5E0B3" w:themeFill="accent6" w:themeFillTint="66"/>
          </w:tcPr>
          <w:p w14:paraId="4552C4A6" w14:textId="77777777" w:rsidR="00876372" w:rsidRPr="00315692" w:rsidRDefault="00876372" w:rsidP="00876372">
            <w:pPr>
              <w:jc w:val="center"/>
              <w:rPr>
                <w:rFonts w:asciiTheme="majorHAnsi" w:hAnsiTheme="majorHAnsi"/>
                <w:sz w:val="22"/>
                <w:szCs w:val="22"/>
                <w:lang w:val="en-GB"/>
              </w:rPr>
            </w:pPr>
            <w:r w:rsidRPr="00315692">
              <w:rPr>
                <w:rFonts w:asciiTheme="majorHAnsi" w:hAnsiTheme="majorHAnsi"/>
                <w:sz w:val="22"/>
                <w:szCs w:val="22"/>
                <w:lang w:val="en-GB"/>
              </w:rPr>
              <w:t>Easy- and Strict- going work discipline</w:t>
            </w:r>
          </w:p>
        </w:tc>
        <w:tc>
          <w:tcPr>
            <w:tcW w:w="6912" w:type="dxa"/>
            <w:tcBorders>
              <w:top w:val="single" w:sz="4" w:space="0" w:color="538135"/>
              <w:left w:val="single" w:sz="4" w:space="0" w:color="C5E0B3" w:themeColor="accent6" w:themeTint="66"/>
              <w:bottom w:val="single" w:sz="4" w:space="0" w:color="538135"/>
              <w:right w:val="single" w:sz="4" w:space="0" w:color="70AD47" w:themeColor="accent6"/>
            </w:tcBorders>
          </w:tcPr>
          <w:p w14:paraId="134EFD48" w14:textId="5E5C37B2" w:rsidR="00876372" w:rsidRPr="004C021C" w:rsidRDefault="00876372" w:rsidP="00681E79">
            <w:pPr>
              <w:rPr>
                <w:rFonts w:asciiTheme="majorHAnsi" w:hAnsiTheme="majorHAnsi"/>
                <w:sz w:val="20"/>
                <w:szCs w:val="22"/>
                <w:lang w:val="en-GB"/>
              </w:rPr>
            </w:pPr>
            <w:r w:rsidRPr="004C021C">
              <w:rPr>
                <w:rFonts w:asciiTheme="majorHAnsi" w:hAnsiTheme="majorHAnsi"/>
                <w:sz w:val="20"/>
                <w:szCs w:val="22"/>
                <w:lang w:val="en-GB"/>
              </w:rPr>
              <w:t>… there is room for a disciplined working method with predictability</w:t>
            </w:r>
            <w:r w:rsidR="001C3948">
              <w:rPr>
                <w:rFonts w:asciiTheme="majorHAnsi" w:hAnsiTheme="majorHAnsi"/>
                <w:sz w:val="20"/>
                <w:szCs w:val="22"/>
                <w:lang w:val="en-GB"/>
              </w:rPr>
              <w:t xml:space="preserve">, </w:t>
            </w:r>
            <w:r w:rsidRPr="004C021C">
              <w:rPr>
                <w:rFonts w:asciiTheme="majorHAnsi" w:hAnsiTheme="majorHAnsi"/>
                <w:sz w:val="20"/>
                <w:szCs w:val="22"/>
                <w:lang w:val="en-GB"/>
              </w:rPr>
              <w:t xml:space="preserve">but on the other hand spontaneity and surprises are possible. </w:t>
            </w:r>
          </w:p>
        </w:tc>
      </w:tr>
      <w:tr w:rsidR="00876372" w:rsidRPr="001641E5" w14:paraId="2F9F8E71" w14:textId="77777777" w:rsidTr="00F22AB2">
        <w:trPr>
          <w:trHeight w:val="292"/>
        </w:trPr>
        <w:tc>
          <w:tcPr>
            <w:tcW w:w="3046" w:type="dxa"/>
            <w:tcBorders>
              <w:top w:val="single" w:sz="4" w:space="0" w:color="538135"/>
              <w:left w:val="single" w:sz="4" w:space="0" w:color="70AD47" w:themeColor="accent6"/>
              <w:bottom w:val="single" w:sz="4" w:space="0" w:color="538135"/>
              <w:right w:val="single" w:sz="4" w:space="0" w:color="C5E0B3" w:themeColor="accent6" w:themeTint="66"/>
            </w:tcBorders>
            <w:shd w:val="clear" w:color="auto" w:fill="C5E0B3" w:themeFill="accent6" w:themeFillTint="66"/>
          </w:tcPr>
          <w:p w14:paraId="2EC966D7" w14:textId="77777777" w:rsidR="00876372" w:rsidRPr="00315692" w:rsidRDefault="00876372" w:rsidP="00876372">
            <w:pPr>
              <w:jc w:val="center"/>
              <w:rPr>
                <w:rFonts w:asciiTheme="majorHAnsi" w:hAnsiTheme="majorHAnsi"/>
                <w:sz w:val="22"/>
                <w:szCs w:val="22"/>
                <w:lang w:val="en-GB"/>
              </w:rPr>
            </w:pPr>
            <w:r w:rsidRPr="00315692">
              <w:rPr>
                <w:rFonts w:asciiTheme="majorHAnsi" w:hAnsiTheme="majorHAnsi"/>
                <w:sz w:val="22"/>
                <w:szCs w:val="22"/>
                <w:lang w:val="en-GB"/>
              </w:rPr>
              <w:t>Professional Culture</w:t>
            </w:r>
          </w:p>
        </w:tc>
        <w:tc>
          <w:tcPr>
            <w:tcW w:w="6912" w:type="dxa"/>
            <w:tcBorders>
              <w:top w:val="single" w:sz="4" w:space="0" w:color="538135"/>
              <w:left w:val="single" w:sz="4" w:space="0" w:color="C5E0B3" w:themeColor="accent6" w:themeTint="66"/>
              <w:bottom w:val="single" w:sz="4" w:space="0" w:color="538135"/>
              <w:right w:val="single" w:sz="4" w:space="0" w:color="70AD47" w:themeColor="accent6"/>
            </w:tcBorders>
          </w:tcPr>
          <w:p w14:paraId="7F7B1347" w14:textId="12D1821B" w:rsidR="00876372" w:rsidRPr="004C021C" w:rsidRDefault="00876372" w:rsidP="00681E79">
            <w:pPr>
              <w:rPr>
                <w:rFonts w:asciiTheme="majorHAnsi" w:hAnsiTheme="majorHAnsi"/>
                <w:sz w:val="20"/>
                <w:szCs w:val="22"/>
                <w:lang w:val="en-GB"/>
              </w:rPr>
            </w:pPr>
            <w:r w:rsidRPr="004C021C">
              <w:rPr>
                <w:rFonts w:asciiTheme="majorHAnsi" w:hAnsiTheme="majorHAnsi"/>
                <w:sz w:val="20"/>
                <w:szCs w:val="22"/>
                <w:lang w:val="en-GB"/>
              </w:rPr>
              <w:t xml:space="preserve">… the focus is long-term directed and employees </w:t>
            </w:r>
            <w:r w:rsidR="001C3948">
              <w:rPr>
                <w:rFonts w:asciiTheme="majorHAnsi" w:hAnsiTheme="majorHAnsi"/>
                <w:sz w:val="20"/>
                <w:szCs w:val="22"/>
                <w:lang w:val="en-GB"/>
              </w:rPr>
              <w:t>c</w:t>
            </w:r>
            <w:r w:rsidRPr="004C021C">
              <w:rPr>
                <w:rFonts w:asciiTheme="majorHAnsi" w:hAnsiTheme="majorHAnsi"/>
                <w:sz w:val="20"/>
                <w:szCs w:val="22"/>
                <w:lang w:val="en-GB"/>
              </w:rPr>
              <w:t>an identify with their profession.</w:t>
            </w:r>
          </w:p>
        </w:tc>
      </w:tr>
      <w:tr w:rsidR="00876372" w:rsidRPr="001641E5" w14:paraId="730BFDCC" w14:textId="77777777" w:rsidTr="004C021C">
        <w:trPr>
          <w:trHeight w:val="781"/>
        </w:trPr>
        <w:tc>
          <w:tcPr>
            <w:tcW w:w="3046" w:type="dxa"/>
            <w:tcBorders>
              <w:top w:val="single" w:sz="4" w:space="0" w:color="538135"/>
              <w:left w:val="single" w:sz="4" w:space="0" w:color="70AD47" w:themeColor="accent6"/>
              <w:bottom w:val="single" w:sz="4" w:space="0" w:color="538135"/>
              <w:right w:val="single" w:sz="4" w:space="0" w:color="C5E0B3" w:themeColor="accent6" w:themeTint="66"/>
            </w:tcBorders>
            <w:shd w:val="clear" w:color="auto" w:fill="C5E0B3" w:themeFill="accent6" w:themeFillTint="66"/>
          </w:tcPr>
          <w:p w14:paraId="17286470" w14:textId="77777777" w:rsidR="00876372" w:rsidRPr="00315692" w:rsidRDefault="00876372" w:rsidP="00876372">
            <w:pPr>
              <w:jc w:val="center"/>
              <w:rPr>
                <w:rFonts w:asciiTheme="majorHAnsi" w:hAnsiTheme="majorHAnsi"/>
                <w:sz w:val="22"/>
                <w:szCs w:val="22"/>
                <w:lang w:val="en-GB"/>
              </w:rPr>
            </w:pPr>
            <w:r w:rsidRPr="00315692">
              <w:rPr>
                <w:rFonts w:asciiTheme="majorHAnsi" w:hAnsiTheme="majorHAnsi"/>
                <w:sz w:val="22"/>
                <w:szCs w:val="22"/>
                <w:lang w:val="en-GB"/>
              </w:rPr>
              <w:t>Open and Closed System</w:t>
            </w:r>
          </w:p>
        </w:tc>
        <w:tc>
          <w:tcPr>
            <w:tcW w:w="6912" w:type="dxa"/>
            <w:tcBorders>
              <w:top w:val="single" w:sz="4" w:space="0" w:color="538135"/>
              <w:left w:val="single" w:sz="4" w:space="0" w:color="C5E0B3" w:themeColor="accent6" w:themeTint="66"/>
              <w:bottom w:val="single" w:sz="4" w:space="0" w:color="538135"/>
              <w:right w:val="single" w:sz="4" w:space="0" w:color="70AD47" w:themeColor="accent6"/>
            </w:tcBorders>
          </w:tcPr>
          <w:p w14:paraId="03A1D8EF" w14:textId="5F61C748" w:rsidR="00876372" w:rsidRPr="004C021C" w:rsidRDefault="00876372" w:rsidP="00681E79">
            <w:pPr>
              <w:rPr>
                <w:rFonts w:asciiTheme="majorHAnsi" w:hAnsiTheme="majorHAnsi"/>
                <w:sz w:val="20"/>
                <w:szCs w:val="22"/>
                <w:lang w:val="en-GB"/>
              </w:rPr>
            </w:pPr>
            <w:r w:rsidRPr="004C021C">
              <w:rPr>
                <w:rFonts w:asciiTheme="majorHAnsi" w:hAnsiTheme="majorHAnsi"/>
                <w:sz w:val="20"/>
                <w:szCs w:val="22"/>
                <w:lang w:val="en-GB"/>
              </w:rPr>
              <w:t xml:space="preserve">… new employees have to show effort to fit </w:t>
            </w:r>
            <w:r w:rsidR="001C3948" w:rsidRPr="004C021C">
              <w:rPr>
                <w:rFonts w:asciiTheme="majorHAnsi" w:hAnsiTheme="majorHAnsi"/>
                <w:sz w:val="20"/>
                <w:szCs w:val="22"/>
                <w:lang w:val="en-GB"/>
              </w:rPr>
              <w:t>in</w:t>
            </w:r>
            <w:r w:rsidR="001C3948">
              <w:rPr>
                <w:rFonts w:asciiTheme="majorHAnsi" w:hAnsiTheme="majorHAnsi"/>
                <w:sz w:val="20"/>
                <w:szCs w:val="22"/>
                <w:lang w:val="en-GB"/>
              </w:rPr>
              <w:t xml:space="preserve"> but</w:t>
            </w:r>
            <w:r w:rsidRPr="004C021C">
              <w:rPr>
                <w:rFonts w:asciiTheme="majorHAnsi" w:hAnsiTheme="majorHAnsi"/>
                <w:sz w:val="20"/>
                <w:szCs w:val="22"/>
                <w:lang w:val="en-GB"/>
              </w:rPr>
              <w:t xml:space="preserve"> </w:t>
            </w:r>
            <w:r w:rsidR="001C3948">
              <w:rPr>
                <w:rFonts w:asciiTheme="majorHAnsi" w:hAnsiTheme="majorHAnsi"/>
                <w:sz w:val="20"/>
                <w:szCs w:val="22"/>
                <w:lang w:val="en-GB"/>
              </w:rPr>
              <w:t xml:space="preserve">are </w:t>
            </w:r>
            <w:r w:rsidRPr="004C021C">
              <w:rPr>
                <w:rFonts w:asciiTheme="majorHAnsi" w:hAnsiTheme="majorHAnsi"/>
                <w:sz w:val="20"/>
                <w:szCs w:val="22"/>
                <w:lang w:val="en-GB"/>
              </w:rPr>
              <w:t xml:space="preserve">also welcomed by the current employees. </w:t>
            </w:r>
          </w:p>
        </w:tc>
      </w:tr>
      <w:tr w:rsidR="00876372" w:rsidRPr="001641E5" w14:paraId="43F854E7" w14:textId="77777777" w:rsidTr="00F22AB2">
        <w:trPr>
          <w:trHeight w:val="348"/>
        </w:trPr>
        <w:tc>
          <w:tcPr>
            <w:tcW w:w="3046" w:type="dxa"/>
            <w:tcBorders>
              <w:top w:val="single" w:sz="4" w:space="0" w:color="538135"/>
              <w:left w:val="single" w:sz="4" w:space="0" w:color="70AD47" w:themeColor="accent6"/>
              <w:bottom w:val="single" w:sz="4" w:space="0" w:color="538135"/>
              <w:right w:val="single" w:sz="4" w:space="0" w:color="C5E0B3" w:themeColor="accent6" w:themeTint="66"/>
            </w:tcBorders>
            <w:shd w:val="clear" w:color="auto" w:fill="C5E0B3" w:themeFill="accent6" w:themeFillTint="66"/>
          </w:tcPr>
          <w:p w14:paraId="2E14650F" w14:textId="77777777" w:rsidR="00876372" w:rsidRPr="00315692" w:rsidRDefault="00876372" w:rsidP="00876372">
            <w:pPr>
              <w:jc w:val="center"/>
              <w:rPr>
                <w:rFonts w:asciiTheme="majorHAnsi" w:hAnsiTheme="majorHAnsi"/>
                <w:sz w:val="22"/>
                <w:szCs w:val="22"/>
                <w:lang w:val="en-GB"/>
              </w:rPr>
            </w:pPr>
            <w:r w:rsidRPr="00315692">
              <w:rPr>
                <w:rFonts w:asciiTheme="majorHAnsi" w:hAnsiTheme="majorHAnsi"/>
                <w:sz w:val="22"/>
                <w:szCs w:val="22"/>
                <w:lang w:val="en-GB"/>
              </w:rPr>
              <w:t>Employee-oriented</w:t>
            </w:r>
          </w:p>
        </w:tc>
        <w:tc>
          <w:tcPr>
            <w:tcW w:w="6912" w:type="dxa"/>
            <w:tcBorders>
              <w:top w:val="single" w:sz="4" w:space="0" w:color="538135"/>
              <w:left w:val="single" w:sz="4" w:space="0" w:color="C5E0B3" w:themeColor="accent6" w:themeTint="66"/>
              <w:bottom w:val="single" w:sz="4" w:space="0" w:color="538135"/>
              <w:right w:val="single" w:sz="4" w:space="0" w:color="70AD47" w:themeColor="accent6"/>
            </w:tcBorders>
          </w:tcPr>
          <w:p w14:paraId="5F75C44B" w14:textId="77777777" w:rsidR="00876372" w:rsidRPr="004C021C" w:rsidRDefault="00876372" w:rsidP="00681E79">
            <w:pPr>
              <w:rPr>
                <w:rFonts w:asciiTheme="majorHAnsi" w:hAnsiTheme="majorHAnsi"/>
                <w:sz w:val="20"/>
                <w:szCs w:val="22"/>
                <w:lang w:val="en-GB"/>
              </w:rPr>
            </w:pPr>
            <w:r w:rsidRPr="004C021C">
              <w:rPr>
                <w:rFonts w:asciiTheme="majorHAnsi" w:hAnsiTheme="majorHAnsi"/>
                <w:sz w:val="20"/>
                <w:szCs w:val="22"/>
                <w:lang w:val="en-GB"/>
              </w:rPr>
              <w:t>… the well-being of employees comes before the turn-over.</w:t>
            </w:r>
          </w:p>
        </w:tc>
      </w:tr>
      <w:tr w:rsidR="00876372" w:rsidRPr="001641E5" w14:paraId="3FDEED98" w14:textId="77777777" w:rsidTr="00F22AB2">
        <w:trPr>
          <w:trHeight w:val="307"/>
        </w:trPr>
        <w:tc>
          <w:tcPr>
            <w:tcW w:w="3046" w:type="dxa"/>
            <w:tcBorders>
              <w:top w:val="single" w:sz="4" w:space="0" w:color="538135"/>
              <w:left w:val="single" w:sz="4" w:space="0" w:color="70AD47" w:themeColor="accent6"/>
              <w:bottom w:val="single" w:sz="4" w:space="0" w:color="538135"/>
              <w:right w:val="single" w:sz="4" w:space="0" w:color="C5E0B3" w:themeColor="accent6" w:themeTint="66"/>
            </w:tcBorders>
            <w:shd w:val="clear" w:color="auto" w:fill="C5E0B3" w:themeFill="accent6" w:themeFillTint="66"/>
          </w:tcPr>
          <w:p w14:paraId="28DDEBB9" w14:textId="77777777" w:rsidR="00876372" w:rsidRPr="00315692" w:rsidRDefault="00876372" w:rsidP="00876372">
            <w:pPr>
              <w:jc w:val="center"/>
              <w:rPr>
                <w:rFonts w:asciiTheme="majorHAnsi" w:hAnsiTheme="majorHAnsi"/>
                <w:sz w:val="22"/>
                <w:szCs w:val="22"/>
                <w:lang w:val="en-GB"/>
              </w:rPr>
            </w:pPr>
            <w:r w:rsidRPr="00315692">
              <w:rPr>
                <w:rFonts w:asciiTheme="majorHAnsi" w:hAnsiTheme="majorHAnsi"/>
                <w:sz w:val="22"/>
                <w:szCs w:val="22"/>
                <w:lang w:val="en-GB"/>
              </w:rPr>
              <w:t>Low PDI</w:t>
            </w:r>
          </w:p>
        </w:tc>
        <w:tc>
          <w:tcPr>
            <w:tcW w:w="6912" w:type="dxa"/>
            <w:tcBorders>
              <w:top w:val="single" w:sz="4" w:space="0" w:color="538135"/>
              <w:left w:val="single" w:sz="4" w:space="0" w:color="C5E0B3" w:themeColor="accent6" w:themeTint="66"/>
              <w:bottom w:val="single" w:sz="4" w:space="0" w:color="70AD47" w:themeColor="accent6"/>
              <w:right w:val="single" w:sz="4" w:space="0" w:color="70AD47" w:themeColor="accent6"/>
            </w:tcBorders>
          </w:tcPr>
          <w:p w14:paraId="64A8EED2" w14:textId="110505E4" w:rsidR="00876372" w:rsidRPr="004C021C" w:rsidRDefault="00876372" w:rsidP="00681E79">
            <w:pPr>
              <w:rPr>
                <w:rFonts w:asciiTheme="majorHAnsi" w:hAnsiTheme="majorHAnsi"/>
                <w:sz w:val="20"/>
                <w:szCs w:val="22"/>
                <w:lang w:val="en-GB"/>
              </w:rPr>
            </w:pPr>
            <w:r w:rsidRPr="004C021C">
              <w:rPr>
                <w:rFonts w:asciiTheme="majorHAnsi" w:hAnsiTheme="majorHAnsi"/>
                <w:sz w:val="20"/>
                <w:szCs w:val="22"/>
                <w:lang w:val="en-GB"/>
              </w:rPr>
              <w:t xml:space="preserve">… there is almost no hierarchy among </w:t>
            </w:r>
            <w:r w:rsidR="001C3948">
              <w:rPr>
                <w:rFonts w:asciiTheme="majorHAnsi" w:hAnsiTheme="majorHAnsi"/>
                <w:sz w:val="20"/>
                <w:szCs w:val="22"/>
                <w:lang w:val="en-GB"/>
              </w:rPr>
              <w:t xml:space="preserve">the </w:t>
            </w:r>
            <w:r w:rsidRPr="004C021C">
              <w:rPr>
                <w:rFonts w:asciiTheme="majorHAnsi" w:hAnsiTheme="majorHAnsi"/>
                <w:sz w:val="20"/>
                <w:szCs w:val="22"/>
                <w:lang w:val="en-GB"/>
              </w:rPr>
              <w:t xml:space="preserve">levels of employees. </w:t>
            </w:r>
          </w:p>
        </w:tc>
      </w:tr>
      <w:tr w:rsidR="00876372" w:rsidRPr="001641E5" w14:paraId="122091A2" w14:textId="77777777" w:rsidTr="00F22AB2">
        <w:trPr>
          <w:trHeight w:val="194"/>
        </w:trPr>
        <w:tc>
          <w:tcPr>
            <w:tcW w:w="3046" w:type="dxa"/>
            <w:tcBorders>
              <w:top w:val="single" w:sz="4" w:space="0" w:color="538135"/>
              <w:left w:val="single" w:sz="4" w:space="0" w:color="70AD47" w:themeColor="accent6"/>
              <w:bottom w:val="single" w:sz="4" w:space="0" w:color="538135"/>
              <w:right w:val="single" w:sz="4" w:space="0" w:color="C5E0B3" w:themeColor="accent6" w:themeTint="66"/>
            </w:tcBorders>
            <w:shd w:val="clear" w:color="auto" w:fill="C5E0B3" w:themeFill="accent6" w:themeFillTint="66"/>
          </w:tcPr>
          <w:p w14:paraId="664DAAFF" w14:textId="77777777" w:rsidR="00876372" w:rsidRPr="00315692" w:rsidRDefault="00876372" w:rsidP="00876372">
            <w:pPr>
              <w:jc w:val="center"/>
              <w:rPr>
                <w:rFonts w:asciiTheme="majorHAnsi" w:hAnsiTheme="majorHAnsi"/>
                <w:sz w:val="22"/>
                <w:szCs w:val="22"/>
                <w:lang w:val="en-GB"/>
              </w:rPr>
            </w:pPr>
            <w:r w:rsidRPr="00315692">
              <w:rPr>
                <w:rFonts w:asciiTheme="majorHAnsi" w:hAnsiTheme="majorHAnsi"/>
                <w:sz w:val="22"/>
                <w:szCs w:val="22"/>
                <w:lang w:val="en-GB"/>
              </w:rPr>
              <w:t>Collectivism</w:t>
            </w:r>
          </w:p>
        </w:tc>
        <w:tc>
          <w:tcPr>
            <w:tcW w:w="6912" w:type="dxa"/>
            <w:tcBorders>
              <w:top w:val="single" w:sz="4" w:space="0" w:color="70AD47" w:themeColor="accent6"/>
              <w:left w:val="single" w:sz="4" w:space="0" w:color="C5E0B3" w:themeColor="accent6" w:themeTint="66"/>
              <w:bottom w:val="single" w:sz="4" w:space="0" w:color="538135"/>
              <w:right w:val="single" w:sz="4" w:space="0" w:color="70AD47" w:themeColor="accent6"/>
            </w:tcBorders>
          </w:tcPr>
          <w:p w14:paraId="4CA5DD1D" w14:textId="77777777" w:rsidR="00876372" w:rsidRPr="004C021C" w:rsidRDefault="00876372" w:rsidP="00681E79">
            <w:pPr>
              <w:rPr>
                <w:rFonts w:asciiTheme="majorHAnsi" w:hAnsiTheme="majorHAnsi"/>
                <w:sz w:val="20"/>
                <w:szCs w:val="22"/>
                <w:lang w:val="en-GB"/>
              </w:rPr>
            </w:pPr>
            <w:r w:rsidRPr="004C021C">
              <w:rPr>
                <w:rFonts w:asciiTheme="majorHAnsi" w:hAnsiTheme="majorHAnsi"/>
                <w:sz w:val="20"/>
                <w:szCs w:val="22"/>
                <w:lang w:val="en-GB"/>
              </w:rPr>
              <w:t>… employees feel responsible for their colleagues and prefer the ‘we’ over ‘I’.</w:t>
            </w:r>
          </w:p>
        </w:tc>
      </w:tr>
      <w:tr w:rsidR="00876372" w:rsidRPr="001641E5" w14:paraId="14DBB0B3" w14:textId="77777777" w:rsidTr="00F22AB2">
        <w:trPr>
          <w:trHeight w:val="334"/>
        </w:trPr>
        <w:tc>
          <w:tcPr>
            <w:tcW w:w="3046" w:type="dxa"/>
            <w:tcBorders>
              <w:top w:val="single" w:sz="4" w:space="0" w:color="538135"/>
              <w:left w:val="single" w:sz="4" w:space="0" w:color="70AD47" w:themeColor="accent6"/>
              <w:bottom w:val="single" w:sz="4" w:space="0" w:color="538135"/>
              <w:right w:val="single" w:sz="4" w:space="0" w:color="C5E0B3" w:themeColor="accent6" w:themeTint="66"/>
            </w:tcBorders>
            <w:shd w:val="clear" w:color="auto" w:fill="C5E0B3" w:themeFill="accent6" w:themeFillTint="66"/>
          </w:tcPr>
          <w:p w14:paraId="067F9D24" w14:textId="77777777" w:rsidR="00876372" w:rsidRPr="00315692" w:rsidRDefault="00876372" w:rsidP="00876372">
            <w:pPr>
              <w:jc w:val="center"/>
              <w:rPr>
                <w:rFonts w:asciiTheme="majorHAnsi" w:hAnsiTheme="majorHAnsi"/>
                <w:sz w:val="22"/>
                <w:szCs w:val="22"/>
                <w:lang w:val="en-GB"/>
              </w:rPr>
            </w:pPr>
            <w:r w:rsidRPr="00315692">
              <w:rPr>
                <w:rFonts w:asciiTheme="majorHAnsi" w:hAnsiTheme="majorHAnsi"/>
                <w:sz w:val="22"/>
                <w:szCs w:val="22"/>
                <w:lang w:val="en-GB"/>
              </w:rPr>
              <w:t>Femininity</w:t>
            </w:r>
          </w:p>
        </w:tc>
        <w:tc>
          <w:tcPr>
            <w:tcW w:w="6912" w:type="dxa"/>
            <w:tcBorders>
              <w:top w:val="single" w:sz="4" w:space="0" w:color="538135"/>
              <w:left w:val="single" w:sz="4" w:space="0" w:color="C5E0B3" w:themeColor="accent6" w:themeTint="66"/>
              <w:bottom w:val="single" w:sz="4" w:space="0" w:color="538135"/>
              <w:right w:val="single" w:sz="4" w:space="0" w:color="70AD47" w:themeColor="accent6"/>
            </w:tcBorders>
          </w:tcPr>
          <w:p w14:paraId="68BC24C6" w14:textId="45270CBE" w:rsidR="00876372" w:rsidRPr="004C021C" w:rsidRDefault="00876372" w:rsidP="00681E79">
            <w:pPr>
              <w:rPr>
                <w:rFonts w:asciiTheme="majorHAnsi" w:hAnsiTheme="majorHAnsi"/>
                <w:sz w:val="20"/>
                <w:szCs w:val="22"/>
                <w:lang w:val="en-GB"/>
              </w:rPr>
            </w:pPr>
            <w:r w:rsidRPr="004C021C">
              <w:rPr>
                <w:rFonts w:asciiTheme="majorHAnsi" w:hAnsiTheme="majorHAnsi"/>
                <w:sz w:val="20"/>
                <w:szCs w:val="22"/>
                <w:lang w:val="en-GB"/>
              </w:rPr>
              <w:t xml:space="preserve">… cooperation, caring for each other, having a </w:t>
            </w:r>
            <w:r w:rsidR="001C3948">
              <w:rPr>
                <w:rFonts w:asciiTheme="majorHAnsi" w:hAnsiTheme="majorHAnsi"/>
                <w:sz w:val="20"/>
                <w:szCs w:val="22"/>
                <w:lang w:val="en-GB"/>
              </w:rPr>
              <w:t>high-</w:t>
            </w:r>
            <w:r w:rsidRPr="004C021C">
              <w:rPr>
                <w:rFonts w:asciiTheme="majorHAnsi" w:hAnsiTheme="majorHAnsi"/>
                <w:sz w:val="20"/>
                <w:szCs w:val="22"/>
                <w:lang w:val="en-GB"/>
              </w:rPr>
              <w:t>quality personal life</w:t>
            </w:r>
            <w:r w:rsidR="001C3948">
              <w:rPr>
                <w:rFonts w:asciiTheme="majorHAnsi" w:hAnsiTheme="majorHAnsi"/>
                <w:sz w:val="20"/>
                <w:szCs w:val="22"/>
                <w:lang w:val="en-GB"/>
              </w:rPr>
              <w:t xml:space="preserve"> </w:t>
            </w:r>
            <w:r w:rsidRPr="004C021C">
              <w:rPr>
                <w:rFonts w:asciiTheme="majorHAnsi" w:hAnsiTheme="majorHAnsi"/>
                <w:sz w:val="20"/>
                <w:szCs w:val="22"/>
                <w:lang w:val="en-GB"/>
              </w:rPr>
              <w:t>and being modest is most important.</w:t>
            </w:r>
          </w:p>
        </w:tc>
      </w:tr>
      <w:tr w:rsidR="00876372" w:rsidRPr="001641E5" w14:paraId="3930027F" w14:textId="77777777" w:rsidTr="00F22AB2">
        <w:trPr>
          <w:trHeight w:val="347"/>
        </w:trPr>
        <w:tc>
          <w:tcPr>
            <w:tcW w:w="3046" w:type="dxa"/>
            <w:tcBorders>
              <w:top w:val="single" w:sz="4" w:space="0" w:color="538135"/>
              <w:left w:val="single" w:sz="4" w:space="0" w:color="70AD47" w:themeColor="accent6"/>
              <w:bottom w:val="single" w:sz="4" w:space="0" w:color="538135"/>
              <w:right w:val="single" w:sz="4" w:space="0" w:color="C5E0B3" w:themeColor="accent6" w:themeTint="66"/>
            </w:tcBorders>
            <w:shd w:val="clear" w:color="auto" w:fill="C5E0B3" w:themeFill="accent6" w:themeFillTint="66"/>
          </w:tcPr>
          <w:p w14:paraId="4B1684AA" w14:textId="77777777" w:rsidR="00876372" w:rsidRPr="00315692" w:rsidRDefault="00876372" w:rsidP="00876372">
            <w:pPr>
              <w:jc w:val="center"/>
              <w:rPr>
                <w:rFonts w:asciiTheme="majorHAnsi" w:hAnsiTheme="majorHAnsi"/>
                <w:sz w:val="22"/>
                <w:szCs w:val="22"/>
                <w:lang w:val="en-GB"/>
              </w:rPr>
            </w:pPr>
            <w:r w:rsidRPr="00315692">
              <w:rPr>
                <w:rFonts w:asciiTheme="majorHAnsi" w:hAnsiTheme="majorHAnsi"/>
                <w:sz w:val="22"/>
                <w:szCs w:val="22"/>
                <w:lang w:val="en-GB"/>
              </w:rPr>
              <w:t>Strong UAI</w:t>
            </w:r>
          </w:p>
        </w:tc>
        <w:tc>
          <w:tcPr>
            <w:tcW w:w="6912" w:type="dxa"/>
            <w:tcBorders>
              <w:top w:val="single" w:sz="4" w:space="0" w:color="538135"/>
              <w:left w:val="single" w:sz="4" w:space="0" w:color="C5E0B3" w:themeColor="accent6" w:themeTint="66"/>
              <w:bottom w:val="single" w:sz="4" w:space="0" w:color="538135"/>
              <w:right w:val="single" w:sz="4" w:space="0" w:color="70AD47" w:themeColor="accent6"/>
            </w:tcBorders>
          </w:tcPr>
          <w:p w14:paraId="39EC4C18" w14:textId="77777777" w:rsidR="00876372" w:rsidRPr="004C021C" w:rsidRDefault="00876372" w:rsidP="00681E79">
            <w:pPr>
              <w:rPr>
                <w:rFonts w:asciiTheme="majorHAnsi" w:hAnsiTheme="majorHAnsi"/>
                <w:sz w:val="20"/>
                <w:szCs w:val="22"/>
                <w:lang w:val="en-GB"/>
              </w:rPr>
            </w:pPr>
            <w:r w:rsidRPr="004C021C">
              <w:rPr>
                <w:rFonts w:asciiTheme="majorHAnsi" w:hAnsiTheme="majorHAnsi"/>
                <w:sz w:val="20"/>
                <w:szCs w:val="22"/>
                <w:lang w:val="en-GB"/>
              </w:rPr>
              <w:t>… there is a clear view of what the company wants to achieve in the future.</w:t>
            </w:r>
          </w:p>
        </w:tc>
      </w:tr>
      <w:tr w:rsidR="00876372" w:rsidRPr="001641E5" w14:paraId="205BCBC1" w14:textId="77777777" w:rsidTr="00F22AB2">
        <w:trPr>
          <w:trHeight w:val="180"/>
        </w:trPr>
        <w:tc>
          <w:tcPr>
            <w:tcW w:w="3046" w:type="dxa"/>
            <w:tcBorders>
              <w:top w:val="single" w:sz="4" w:space="0" w:color="538135"/>
              <w:left w:val="single" w:sz="4" w:space="0" w:color="70AD47" w:themeColor="accent6"/>
              <w:bottom w:val="single" w:sz="4" w:space="0" w:color="538135"/>
              <w:right w:val="single" w:sz="4" w:space="0" w:color="C5E0B3" w:themeColor="accent6" w:themeTint="66"/>
            </w:tcBorders>
            <w:shd w:val="clear" w:color="auto" w:fill="C5E0B3" w:themeFill="accent6" w:themeFillTint="66"/>
          </w:tcPr>
          <w:p w14:paraId="01DC8A72" w14:textId="77777777" w:rsidR="00876372" w:rsidRPr="00315692" w:rsidRDefault="00876372" w:rsidP="00876372">
            <w:pPr>
              <w:jc w:val="center"/>
              <w:rPr>
                <w:rFonts w:asciiTheme="majorHAnsi" w:hAnsiTheme="majorHAnsi"/>
                <w:sz w:val="22"/>
                <w:szCs w:val="22"/>
                <w:lang w:val="en-GB"/>
              </w:rPr>
            </w:pPr>
            <w:r w:rsidRPr="00315692">
              <w:rPr>
                <w:rFonts w:asciiTheme="majorHAnsi" w:hAnsiTheme="majorHAnsi"/>
                <w:sz w:val="22"/>
                <w:szCs w:val="22"/>
                <w:lang w:val="en-GB"/>
              </w:rPr>
              <w:t>Short-term Normative Orientation</w:t>
            </w:r>
          </w:p>
        </w:tc>
        <w:tc>
          <w:tcPr>
            <w:tcW w:w="6912" w:type="dxa"/>
            <w:tcBorders>
              <w:top w:val="single" w:sz="4" w:space="0" w:color="538135"/>
              <w:left w:val="single" w:sz="4" w:space="0" w:color="C5E0B3" w:themeColor="accent6" w:themeTint="66"/>
              <w:bottom w:val="single" w:sz="4" w:space="0" w:color="538135"/>
              <w:right w:val="single" w:sz="4" w:space="0" w:color="70AD47" w:themeColor="accent6"/>
            </w:tcBorders>
          </w:tcPr>
          <w:p w14:paraId="04B7F5C2" w14:textId="77777777" w:rsidR="00876372" w:rsidRPr="004C021C" w:rsidRDefault="00876372" w:rsidP="00681E79">
            <w:pPr>
              <w:rPr>
                <w:rFonts w:asciiTheme="majorHAnsi" w:hAnsiTheme="majorHAnsi"/>
                <w:sz w:val="20"/>
                <w:szCs w:val="22"/>
                <w:lang w:val="en-GB"/>
              </w:rPr>
            </w:pPr>
            <w:r w:rsidRPr="004C021C">
              <w:rPr>
                <w:rFonts w:asciiTheme="majorHAnsi" w:hAnsiTheme="majorHAnsi"/>
                <w:sz w:val="20"/>
                <w:szCs w:val="22"/>
                <w:lang w:val="en-GB"/>
              </w:rPr>
              <w:t xml:space="preserve">… the focus is on modern innovative happenings and on the future. </w:t>
            </w:r>
          </w:p>
        </w:tc>
      </w:tr>
      <w:tr w:rsidR="00876372" w:rsidRPr="001641E5" w14:paraId="1A3F56A4" w14:textId="77777777" w:rsidTr="00F22AB2">
        <w:trPr>
          <w:trHeight w:val="95"/>
        </w:trPr>
        <w:tc>
          <w:tcPr>
            <w:tcW w:w="3046" w:type="dxa"/>
            <w:tcBorders>
              <w:top w:val="single" w:sz="4" w:space="0" w:color="538135"/>
              <w:left w:val="single" w:sz="4" w:space="0" w:color="70AD47" w:themeColor="accent6"/>
              <w:bottom w:val="single" w:sz="4" w:space="0" w:color="538135"/>
              <w:right w:val="single" w:sz="4" w:space="0" w:color="C5E0B3" w:themeColor="accent6" w:themeTint="66"/>
            </w:tcBorders>
            <w:shd w:val="clear" w:color="auto" w:fill="C5E0B3" w:themeFill="accent6" w:themeFillTint="66"/>
          </w:tcPr>
          <w:p w14:paraId="7CA45F07" w14:textId="77777777" w:rsidR="00876372" w:rsidRPr="00315692" w:rsidRDefault="00876372" w:rsidP="00876372">
            <w:pPr>
              <w:jc w:val="center"/>
              <w:rPr>
                <w:rFonts w:asciiTheme="majorHAnsi" w:hAnsiTheme="majorHAnsi"/>
                <w:sz w:val="22"/>
                <w:szCs w:val="22"/>
                <w:lang w:val="en-GB"/>
              </w:rPr>
            </w:pPr>
            <w:r w:rsidRPr="00315692">
              <w:rPr>
                <w:rFonts w:asciiTheme="majorHAnsi" w:hAnsiTheme="majorHAnsi"/>
                <w:sz w:val="22"/>
                <w:szCs w:val="22"/>
                <w:lang w:val="en-GB"/>
              </w:rPr>
              <w:t>Indulgence</w:t>
            </w:r>
          </w:p>
        </w:tc>
        <w:tc>
          <w:tcPr>
            <w:tcW w:w="6912" w:type="dxa"/>
            <w:tcBorders>
              <w:top w:val="single" w:sz="4" w:space="0" w:color="538135"/>
              <w:left w:val="single" w:sz="4" w:space="0" w:color="C5E0B3" w:themeColor="accent6" w:themeTint="66"/>
              <w:bottom w:val="single" w:sz="4" w:space="0" w:color="538135"/>
              <w:right w:val="single" w:sz="4" w:space="0" w:color="70AD47" w:themeColor="accent6"/>
            </w:tcBorders>
          </w:tcPr>
          <w:p w14:paraId="48DE7BC7" w14:textId="77777777" w:rsidR="00876372" w:rsidRPr="004C021C" w:rsidRDefault="00876372" w:rsidP="00681E79">
            <w:pPr>
              <w:rPr>
                <w:rFonts w:asciiTheme="majorHAnsi" w:hAnsiTheme="majorHAnsi"/>
                <w:sz w:val="20"/>
                <w:szCs w:val="22"/>
                <w:lang w:val="en-GB"/>
              </w:rPr>
            </w:pPr>
            <w:r w:rsidRPr="004C021C">
              <w:rPr>
                <w:rFonts w:asciiTheme="majorHAnsi" w:hAnsiTheme="majorHAnsi"/>
                <w:sz w:val="20"/>
                <w:szCs w:val="22"/>
                <w:lang w:val="en-GB"/>
              </w:rPr>
              <w:t>… employees are responsible and are allowed to enjoy work and have fun.</w:t>
            </w:r>
          </w:p>
        </w:tc>
      </w:tr>
    </w:tbl>
    <w:p w14:paraId="24B3DF9B" w14:textId="7004F12B" w:rsidR="00FF4E03" w:rsidRPr="001C3948" w:rsidRDefault="00D65942" w:rsidP="00F36F93">
      <w:pPr>
        <w:rPr>
          <w:sz w:val="18"/>
          <w:lang w:val="en-GB"/>
        </w:rPr>
      </w:pPr>
      <w:r w:rsidRPr="001C3948">
        <w:rPr>
          <w:sz w:val="18"/>
          <w:lang w:val="en-GB"/>
        </w:rPr>
        <w:t>Figure 10.3 Theories of Geert Hofstede</w:t>
      </w:r>
    </w:p>
    <w:p w14:paraId="5A9981B3" w14:textId="77777777" w:rsidR="005665FE" w:rsidRPr="001C3948" w:rsidRDefault="005665FE" w:rsidP="005665FE">
      <w:pPr>
        <w:rPr>
          <w:lang w:val="en-GB"/>
        </w:rPr>
      </w:pPr>
    </w:p>
    <w:p w14:paraId="3D11314C" w14:textId="77777777" w:rsidR="00CB42A5" w:rsidRPr="001C3948" w:rsidRDefault="00CB42A5" w:rsidP="00FF3A91">
      <w:pPr>
        <w:rPr>
          <w:color w:val="2E74B5" w:themeColor="accent1" w:themeShade="BF"/>
          <w:lang w:val="en-GB"/>
        </w:rPr>
      </w:pPr>
    </w:p>
    <w:p w14:paraId="3F788602" w14:textId="77777777" w:rsidR="00CB42A5" w:rsidRPr="001C3948" w:rsidRDefault="00CB42A5" w:rsidP="00FF3A91">
      <w:pPr>
        <w:rPr>
          <w:color w:val="2E74B5" w:themeColor="accent1" w:themeShade="BF"/>
          <w:lang w:val="en-GB"/>
        </w:rPr>
      </w:pPr>
    </w:p>
    <w:p w14:paraId="0DB9DA30" w14:textId="77777777" w:rsidR="00CB42A5" w:rsidRPr="001C3948" w:rsidRDefault="00CB42A5" w:rsidP="00FF3A91">
      <w:pPr>
        <w:rPr>
          <w:color w:val="2E74B5" w:themeColor="accent1" w:themeShade="BF"/>
          <w:lang w:val="en-GB"/>
        </w:rPr>
      </w:pPr>
    </w:p>
    <w:p w14:paraId="22A9F673" w14:textId="77777777" w:rsidR="001148F5" w:rsidRPr="001C3948" w:rsidRDefault="001148F5" w:rsidP="00FF3A91">
      <w:pPr>
        <w:rPr>
          <w:color w:val="2E74B5" w:themeColor="accent1" w:themeShade="BF"/>
          <w:lang w:val="en-GB"/>
        </w:rPr>
      </w:pPr>
    </w:p>
    <w:p w14:paraId="248BB0C0" w14:textId="77777777" w:rsidR="001148F5" w:rsidRPr="001C3948" w:rsidRDefault="001148F5" w:rsidP="00FF3A91">
      <w:pPr>
        <w:rPr>
          <w:color w:val="2E74B5" w:themeColor="accent1" w:themeShade="BF"/>
          <w:lang w:val="en-GB"/>
        </w:rPr>
      </w:pPr>
    </w:p>
    <w:p w14:paraId="0A7B8586" w14:textId="77777777" w:rsidR="00CB42A5" w:rsidRPr="001C3948" w:rsidRDefault="00CB42A5" w:rsidP="00FF3A91">
      <w:pPr>
        <w:rPr>
          <w:color w:val="2E74B5" w:themeColor="accent1" w:themeShade="BF"/>
          <w:lang w:val="en-GB"/>
        </w:rPr>
      </w:pPr>
    </w:p>
    <w:p w14:paraId="41ECCCE9" w14:textId="77777777" w:rsidR="00FF4E03" w:rsidRPr="001C3948" w:rsidRDefault="00FF4E03" w:rsidP="00FF3A91">
      <w:pPr>
        <w:rPr>
          <w:color w:val="2E74B5" w:themeColor="accent1" w:themeShade="BF"/>
          <w:lang w:val="en-GB"/>
        </w:rPr>
      </w:pPr>
    </w:p>
    <w:p w14:paraId="463D8AC6" w14:textId="056E9183" w:rsidR="00876372" w:rsidRPr="001C3948" w:rsidRDefault="001148F5" w:rsidP="001148F5">
      <w:pPr>
        <w:spacing w:before="0" w:after="200" w:line="252" w:lineRule="auto"/>
        <w:jc w:val="left"/>
        <w:rPr>
          <w:color w:val="2E74B5" w:themeColor="accent1" w:themeShade="BF"/>
          <w:lang w:val="en-GB"/>
        </w:rPr>
      </w:pPr>
      <w:r w:rsidRPr="001C3948">
        <w:rPr>
          <w:color w:val="2E74B5" w:themeColor="accent1" w:themeShade="BF"/>
          <w:lang w:val="en-GB"/>
        </w:rPr>
        <w:br w:type="page"/>
      </w:r>
    </w:p>
    <w:bookmarkStart w:id="57" w:name="_Toc30253935" w:displacedByCustomXml="next"/>
    <w:sdt>
      <w:sdtPr>
        <w:rPr>
          <w:rFonts w:eastAsiaTheme="minorHAnsi" w:cstheme="minorBidi"/>
          <w:caps w:val="0"/>
          <w:color w:val="auto"/>
          <w:spacing w:val="0"/>
          <w:sz w:val="22"/>
          <w:szCs w:val="24"/>
          <w:lang w:val="nl-NL"/>
        </w:rPr>
        <w:id w:val="1006711547"/>
        <w:docPartObj>
          <w:docPartGallery w:val="Bibliographies"/>
          <w:docPartUnique/>
        </w:docPartObj>
      </w:sdtPr>
      <w:sdtEndPr>
        <w:rPr>
          <w:rFonts w:eastAsiaTheme="majorEastAsia" w:cs="Times New Roman"/>
          <w:color w:val="000000" w:themeColor="text1"/>
        </w:rPr>
      </w:sdtEndPr>
      <w:sdtContent>
        <w:p w14:paraId="6DD221FE" w14:textId="1D18C041" w:rsidR="00706BAB" w:rsidRPr="001C3948" w:rsidRDefault="00025D56" w:rsidP="003A281B">
          <w:pPr>
            <w:pStyle w:val="Kop1"/>
            <w:rPr>
              <w:rFonts w:eastAsiaTheme="minorHAnsi" w:cstheme="minorBidi"/>
              <w:caps w:val="0"/>
              <w:color w:val="auto"/>
              <w:spacing w:val="0"/>
              <w:sz w:val="22"/>
              <w:szCs w:val="24"/>
            </w:rPr>
          </w:pPr>
          <w:r w:rsidRPr="001C3948">
            <w:t>Bibliography</w:t>
          </w:r>
          <w:bookmarkEnd w:id="57"/>
        </w:p>
        <w:sdt>
          <w:sdtPr>
            <w:rPr>
              <w:lang w:val="en-GB"/>
            </w:rPr>
            <w:id w:val="111145805"/>
            <w:bibliography/>
          </w:sdtPr>
          <w:sdtContent>
            <w:p w14:paraId="18479273" w14:textId="77777777" w:rsidR="003A281B" w:rsidRDefault="00706BAB" w:rsidP="003A281B">
              <w:pPr>
                <w:pStyle w:val="Bibliografie"/>
                <w:ind w:left="720" w:hanging="720"/>
                <w:rPr>
                  <w:noProof/>
                  <w:sz w:val="24"/>
                  <w:lang w:val="en-GB"/>
                </w:rPr>
              </w:pPr>
              <w:r w:rsidRPr="00315692">
                <w:rPr>
                  <w:lang w:val="en-GB"/>
                </w:rPr>
                <w:fldChar w:fldCharType="begin"/>
              </w:r>
              <w:r w:rsidRPr="00315692">
                <w:rPr>
                  <w:lang w:val="en-GB"/>
                </w:rPr>
                <w:instrText>BIBLIOGRAPHY</w:instrText>
              </w:r>
              <w:r w:rsidRPr="00315692">
                <w:rPr>
                  <w:lang w:val="en-GB"/>
                </w:rPr>
                <w:fldChar w:fldCharType="separate"/>
              </w:r>
              <w:r w:rsidR="003A281B">
                <w:rPr>
                  <w:noProof/>
                  <w:lang w:val="en-GB"/>
                </w:rPr>
                <w:t xml:space="preserve">Ambassify. (2019). </w:t>
              </w:r>
              <w:r w:rsidR="003A281B">
                <w:rPr>
                  <w:i/>
                  <w:iCs/>
                  <w:noProof/>
                  <w:lang w:val="en-GB"/>
                </w:rPr>
                <w:t>Customers</w:t>
              </w:r>
              <w:r w:rsidR="003A281B">
                <w:rPr>
                  <w:noProof/>
                  <w:lang w:val="en-GB"/>
                </w:rPr>
                <w:t>. Retrieved from Ambassify: https://www.ambassify.com/customers/</w:t>
              </w:r>
            </w:p>
            <w:p w14:paraId="0CCA0C37" w14:textId="77777777" w:rsidR="003A281B" w:rsidRDefault="003A281B" w:rsidP="003A281B">
              <w:pPr>
                <w:pStyle w:val="Bibliografie"/>
                <w:ind w:left="720" w:hanging="720"/>
                <w:rPr>
                  <w:noProof/>
                  <w:lang w:val="en-GB"/>
                </w:rPr>
              </w:pPr>
              <w:r>
                <w:rPr>
                  <w:noProof/>
                  <w:lang w:val="en-GB"/>
                </w:rPr>
                <w:t xml:space="preserve">Ambassify. (2019). </w:t>
              </w:r>
              <w:r>
                <w:rPr>
                  <w:i/>
                  <w:iCs/>
                  <w:noProof/>
                  <w:lang w:val="en-GB"/>
                </w:rPr>
                <w:t>Employer Branding - 7 Tips For Building A Company People Want To Work For</w:t>
              </w:r>
              <w:r>
                <w:rPr>
                  <w:noProof/>
                  <w:lang w:val="en-GB"/>
                </w:rPr>
                <w:t>. Retrieved from Ambassify: https://www.ambassify.com/blog/employer-branding?campaignid=1708474013&amp;adgroupid68201795178&amp;device=c&amp;keyword=%2Bemployer%20%2Bbranding&amp;gclid=Cj0KCQjwjOrtBRCcARIsAEq4rW5rv7XJSMm39MYNr52IqJl3OcpNAtGCHrhF5WwMLO4T-y-MsFdqbJ4aAhIeEALw_wcB#Employee%20Value%20Proposition</w:t>
              </w:r>
            </w:p>
            <w:p w14:paraId="3E434391" w14:textId="77777777" w:rsidR="003A281B" w:rsidRDefault="003A281B" w:rsidP="003A281B">
              <w:pPr>
                <w:pStyle w:val="Bibliografie"/>
                <w:ind w:left="720" w:hanging="720"/>
                <w:rPr>
                  <w:noProof/>
                  <w:lang w:val="en-GB"/>
                </w:rPr>
              </w:pPr>
              <w:r>
                <w:rPr>
                  <w:noProof/>
                  <w:lang w:val="en-GB"/>
                </w:rPr>
                <w:t xml:space="preserve">Backhaus, K., &amp; Tikoo, S. (2004). </w:t>
              </w:r>
              <w:r>
                <w:rPr>
                  <w:i/>
                  <w:iCs/>
                  <w:noProof/>
                  <w:lang w:val="en-GB"/>
                </w:rPr>
                <w:t>Conceptualizing and researching employer branding.</w:t>
              </w:r>
              <w:r>
                <w:rPr>
                  <w:noProof/>
                  <w:lang w:val="en-GB"/>
                </w:rPr>
                <w:t xml:space="preserve"> Career Development International.</w:t>
              </w:r>
            </w:p>
            <w:p w14:paraId="3583E43F" w14:textId="77777777" w:rsidR="003A281B" w:rsidRDefault="003A281B" w:rsidP="003A281B">
              <w:pPr>
                <w:pStyle w:val="Bibliografie"/>
                <w:ind w:left="720" w:hanging="720"/>
                <w:rPr>
                  <w:noProof/>
                  <w:lang w:val="en-GB"/>
                </w:rPr>
              </w:pPr>
              <w:r>
                <w:rPr>
                  <w:noProof/>
                  <w:lang w:val="en-GB"/>
                </w:rPr>
                <w:t xml:space="preserve">Consultancy. (2019, 06 11). </w:t>
              </w:r>
              <w:r>
                <w:rPr>
                  <w:i/>
                  <w:iCs/>
                  <w:noProof/>
                  <w:lang w:val="en-GB"/>
                </w:rPr>
                <w:t>Driekwart bedrijven worstelt met het vinden van personeel</w:t>
              </w:r>
              <w:r>
                <w:rPr>
                  <w:noProof/>
                  <w:lang w:val="en-GB"/>
                </w:rPr>
                <w:t>. Retrieved from www.consultancy.nl: https://www.consultancy.nl/nieuws/23717/driekwart-bedrijven-worstelt-met-het-vinden-van-personeel</w:t>
              </w:r>
            </w:p>
            <w:p w14:paraId="1FD8252C" w14:textId="77777777" w:rsidR="003A281B" w:rsidRDefault="003A281B" w:rsidP="003A281B">
              <w:pPr>
                <w:pStyle w:val="Bibliografie"/>
                <w:ind w:left="720" w:hanging="720"/>
                <w:rPr>
                  <w:noProof/>
                  <w:lang w:val="en-GB"/>
                </w:rPr>
              </w:pPr>
              <w:r>
                <w:rPr>
                  <w:noProof/>
                  <w:lang w:val="en-GB"/>
                </w:rPr>
                <w:t xml:space="preserve">Drury. (2016). </w:t>
              </w:r>
              <w:r>
                <w:rPr>
                  <w:i/>
                  <w:iCs/>
                  <w:noProof/>
                  <w:lang w:val="en-GB"/>
                </w:rPr>
                <w:t>Employer branding.</w:t>
              </w:r>
              <w:r>
                <w:rPr>
                  <w:noProof/>
                  <w:lang w:val="en-GB"/>
                </w:rPr>
                <w:t xml:space="preserve"> Human Resource Management International Digest.</w:t>
              </w:r>
            </w:p>
            <w:p w14:paraId="4216CC1F" w14:textId="77777777" w:rsidR="003A281B" w:rsidRDefault="003A281B" w:rsidP="003A281B">
              <w:pPr>
                <w:pStyle w:val="Bibliografie"/>
                <w:ind w:left="720" w:hanging="720"/>
                <w:rPr>
                  <w:noProof/>
                  <w:lang w:val="en-GB"/>
                </w:rPr>
              </w:pPr>
              <w:r>
                <w:rPr>
                  <w:noProof/>
                  <w:lang w:val="en-GB"/>
                </w:rPr>
                <w:t xml:space="preserve">ec.europa.eu. (2019). </w:t>
              </w:r>
              <w:r>
                <w:rPr>
                  <w:i/>
                  <w:iCs/>
                  <w:noProof/>
                  <w:lang w:val="en-GB"/>
                </w:rPr>
                <w:t>Unemployment statistics and beyond.</w:t>
              </w:r>
              <w:r>
                <w:rPr>
                  <w:noProof/>
                  <w:lang w:val="en-GB"/>
                </w:rPr>
                <w:t xml:space="preserve"> European Union.</w:t>
              </w:r>
            </w:p>
            <w:p w14:paraId="7FA19182" w14:textId="77777777" w:rsidR="003A281B" w:rsidRDefault="003A281B" w:rsidP="003A281B">
              <w:pPr>
                <w:pStyle w:val="Bibliografie"/>
                <w:ind w:left="720" w:hanging="720"/>
                <w:rPr>
                  <w:noProof/>
                  <w:lang w:val="en-GB"/>
                </w:rPr>
              </w:pPr>
              <w:r>
                <w:rPr>
                  <w:noProof/>
                  <w:lang w:val="en-GB"/>
                </w:rPr>
                <w:t xml:space="preserve">European Migration Office. (2015). </w:t>
              </w:r>
              <w:r>
                <w:rPr>
                  <w:i/>
                  <w:iCs/>
                  <w:noProof/>
                  <w:lang w:val="en-GB"/>
                </w:rPr>
                <w:t>Determining labour shortages and the need for labour migration from third countries in the EU.</w:t>
              </w:r>
              <w:r>
                <w:rPr>
                  <w:noProof/>
                  <w:lang w:val="en-GB"/>
                </w:rPr>
                <w:t xml:space="preserve"> EMO. Europe: European Commission.</w:t>
              </w:r>
            </w:p>
            <w:p w14:paraId="745816AB" w14:textId="77777777" w:rsidR="003A281B" w:rsidRDefault="003A281B" w:rsidP="003A281B">
              <w:pPr>
                <w:pStyle w:val="Bibliografie"/>
                <w:ind w:left="720" w:hanging="720"/>
                <w:rPr>
                  <w:noProof/>
                  <w:lang w:val="en-GB"/>
                </w:rPr>
              </w:pPr>
              <w:r>
                <w:rPr>
                  <w:noProof/>
                  <w:lang w:val="en-GB"/>
                </w:rPr>
                <w:t xml:space="preserve">Eurostat. (2019, 08). </w:t>
              </w:r>
              <w:r>
                <w:rPr>
                  <w:i/>
                  <w:iCs/>
                  <w:noProof/>
                  <w:lang w:val="en-GB"/>
                </w:rPr>
                <w:t xml:space="preserve">Unemployment statistics </w:t>
              </w:r>
              <w:r>
                <w:rPr>
                  <w:noProof/>
                  <w:lang w:val="en-GB"/>
                </w:rPr>
                <w:t>. Retrieved from ec.europa.eu: https://ec.europa.eu/eurostat/statistics-explained/index.php/Unemployment_statistics#Longer-term_unemployment_trends</w:t>
              </w:r>
            </w:p>
            <w:p w14:paraId="726A946E" w14:textId="77777777" w:rsidR="003A281B" w:rsidRDefault="003A281B" w:rsidP="003A281B">
              <w:pPr>
                <w:pStyle w:val="Bibliografie"/>
                <w:ind w:left="720" w:hanging="720"/>
                <w:rPr>
                  <w:noProof/>
                  <w:lang w:val="en-GB"/>
                </w:rPr>
              </w:pPr>
              <w:r>
                <w:rPr>
                  <w:noProof/>
                  <w:lang w:val="en-GB"/>
                </w:rPr>
                <w:t xml:space="preserve">Franca, &amp; Pahor. (2012). </w:t>
              </w:r>
              <w:r>
                <w:rPr>
                  <w:i/>
                  <w:iCs/>
                  <w:noProof/>
                  <w:lang w:val="en-GB"/>
                </w:rPr>
                <w:t>The Strength of the Employer Brand:Influences and Implications for Recruiting.</w:t>
              </w:r>
              <w:r>
                <w:rPr>
                  <w:noProof/>
                  <w:lang w:val="en-GB"/>
                </w:rPr>
                <w:t xml:space="preserve"> Journal of Marketing and Management.</w:t>
              </w:r>
            </w:p>
            <w:p w14:paraId="7DCD38F7" w14:textId="77777777" w:rsidR="003A281B" w:rsidRDefault="003A281B" w:rsidP="003A281B">
              <w:pPr>
                <w:pStyle w:val="Bibliografie"/>
                <w:ind w:left="720" w:hanging="720"/>
                <w:rPr>
                  <w:noProof/>
                  <w:lang w:val="en-GB"/>
                </w:rPr>
              </w:pPr>
              <w:r>
                <w:rPr>
                  <w:noProof/>
                  <w:lang w:val="en-GB"/>
                </w:rPr>
                <w:t xml:space="preserve">Gudergan, Lings, &amp; Wilden. (2010). </w:t>
              </w:r>
              <w:r>
                <w:rPr>
                  <w:i/>
                  <w:iCs/>
                  <w:noProof/>
                  <w:lang w:val="en-GB"/>
                </w:rPr>
                <w:t>Employer branding: strategic implications for staff recruitment.</w:t>
              </w:r>
              <w:r>
                <w:rPr>
                  <w:noProof/>
                  <w:lang w:val="en-GB"/>
                </w:rPr>
                <w:t xml:space="preserve"> Journal of Marketing Management.</w:t>
              </w:r>
            </w:p>
            <w:p w14:paraId="450F696B" w14:textId="77777777" w:rsidR="003A281B" w:rsidRDefault="003A281B" w:rsidP="003A281B">
              <w:pPr>
                <w:pStyle w:val="Bibliografie"/>
                <w:ind w:left="720" w:hanging="720"/>
                <w:rPr>
                  <w:noProof/>
                  <w:lang w:val="en-GB"/>
                </w:rPr>
              </w:pPr>
              <w:r>
                <w:rPr>
                  <w:noProof/>
                  <w:lang w:val="en-GB"/>
                </w:rPr>
                <w:t xml:space="preserve">Hatton, A. (2000). </w:t>
              </w:r>
              <w:r>
                <w:rPr>
                  <w:i/>
                  <w:iCs/>
                  <w:noProof/>
                  <w:lang w:val="en-GB"/>
                </w:rPr>
                <w:t>The definitive guide to marketing planning: The fast track to intelligent marketing planning and implementation for executives.</w:t>
              </w:r>
              <w:r>
                <w:rPr>
                  <w:noProof/>
                  <w:lang w:val="en-GB"/>
                </w:rPr>
                <w:t xml:space="preserve"> Londen: Financial Times Prentice-Hall.</w:t>
              </w:r>
            </w:p>
            <w:p w14:paraId="7B4C1A4A" w14:textId="77777777" w:rsidR="003A281B" w:rsidRDefault="003A281B" w:rsidP="003A281B">
              <w:pPr>
                <w:pStyle w:val="Bibliografie"/>
                <w:ind w:left="720" w:hanging="720"/>
                <w:rPr>
                  <w:noProof/>
                  <w:lang w:val="en-GB"/>
                </w:rPr>
              </w:pPr>
              <w:r>
                <w:rPr>
                  <w:noProof/>
                  <w:lang w:val="en-GB"/>
                </w:rPr>
                <w:t xml:space="preserve">Hofstede, G. (n.d.). </w:t>
              </w:r>
              <w:r>
                <w:rPr>
                  <w:i/>
                  <w:iCs/>
                  <w:noProof/>
                  <w:lang w:val="en-GB"/>
                </w:rPr>
                <w:t>Organisational Culture</w:t>
              </w:r>
              <w:r>
                <w:rPr>
                  <w:noProof/>
                  <w:lang w:val="en-GB"/>
                </w:rPr>
                <w:t>. Retrieved from Hofstede-insights: https://www.hofstede-insights.com/models/organisational-culture/</w:t>
              </w:r>
            </w:p>
            <w:p w14:paraId="319982B8" w14:textId="77777777" w:rsidR="003A281B" w:rsidRDefault="003A281B" w:rsidP="003A281B">
              <w:pPr>
                <w:pStyle w:val="Bibliografie"/>
                <w:ind w:left="720" w:hanging="720"/>
                <w:rPr>
                  <w:noProof/>
                  <w:lang w:val="en-GB"/>
                </w:rPr>
              </w:pPr>
              <w:r>
                <w:rPr>
                  <w:noProof/>
                  <w:lang w:val="en-GB"/>
                </w:rPr>
                <w:t xml:space="preserve">Hofstede-insights. (2019, 01 24). </w:t>
              </w:r>
              <w:r>
                <w:rPr>
                  <w:i/>
                  <w:iCs/>
                  <w:noProof/>
                  <w:lang w:val="en-GB"/>
                </w:rPr>
                <w:t>National Culture and Organisational Culture - how are they different?</w:t>
              </w:r>
              <w:r>
                <w:rPr>
                  <w:noProof/>
                  <w:lang w:val="en-GB"/>
                </w:rPr>
                <w:t xml:space="preserve"> Retrieved from Hofstede-insights: https://news.hofstede-insights.com/news/national-culture-and-organisational-culture-how-are-they-different</w:t>
              </w:r>
            </w:p>
            <w:p w14:paraId="69388DCE" w14:textId="77777777" w:rsidR="003A281B" w:rsidRDefault="003A281B" w:rsidP="003A281B">
              <w:pPr>
                <w:pStyle w:val="Bibliografie"/>
                <w:ind w:left="720" w:hanging="720"/>
                <w:rPr>
                  <w:noProof/>
                  <w:lang w:val="en-GB"/>
                </w:rPr>
              </w:pPr>
              <w:r>
                <w:rPr>
                  <w:noProof/>
                  <w:lang w:val="en-GB"/>
                </w:rPr>
                <w:t xml:space="preserve">Hofstede-insights. (2019). </w:t>
              </w:r>
              <w:r>
                <w:rPr>
                  <w:i/>
                  <w:iCs/>
                  <w:noProof/>
                  <w:lang w:val="en-GB"/>
                </w:rPr>
                <w:t>Organisational Culture</w:t>
              </w:r>
              <w:r>
                <w:rPr>
                  <w:noProof/>
                  <w:lang w:val="en-GB"/>
                </w:rPr>
                <w:t>. Retrieved from Hofstede-insights: https://www.hofstede-insights.com/models/organisational-culture/</w:t>
              </w:r>
            </w:p>
            <w:p w14:paraId="39A5042F" w14:textId="77777777" w:rsidR="003A281B" w:rsidRDefault="003A281B" w:rsidP="003A281B">
              <w:pPr>
                <w:pStyle w:val="Bibliografie"/>
                <w:ind w:left="720" w:hanging="720"/>
                <w:rPr>
                  <w:noProof/>
                  <w:lang w:val="en-GB"/>
                </w:rPr>
              </w:pPr>
              <w:r>
                <w:rPr>
                  <w:noProof/>
                  <w:lang w:val="en-GB"/>
                </w:rPr>
                <w:t xml:space="preserve">Hofstede-Insights. (2019). </w:t>
              </w:r>
              <w:r>
                <w:rPr>
                  <w:i/>
                  <w:iCs/>
                  <w:noProof/>
                  <w:lang w:val="en-GB"/>
                </w:rPr>
                <w:t>The 6 dimensions of national culture</w:t>
              </w:r>
              <w:r>
                <w:rPr>
                  <w:noProof/>
                  <w:lang w:val="en-GB"/>
                </w:rPr>
                <w:t>. Retrieved from Hofstede-Insights: https://www.hofstede-insights.com/models/national-culture/</w:t>
              </w:r>
            </w:p>
            <w:p w14:paraId="0A9E4B94" w14:textId="77777777" w:rsidR="003A281B" w:rsidRDefault="003A281B" w:rsidP="003A281B">
              <w:pPr>
                <w:pStyle w:val="Bibliografie"/>
                <w:ind w:left="720" w:hanging="720"/>
                <w:rPr>
                  <w:noProof/>
                  <w:lang w:val="en-GB"/>
                </w:rPr>
              </w:pPr>
              <w:r>
                <w:rPr>
                  <w:noProof/>
                  <w:lang w:val="en-GB"/>
                </w:rPr>
                <w:t xml:space="preserve">Kasasa. (2019, 04 22). </w:t>
              </w:r>
              <w:r>
                <w:rPr>
                  <w:i/>
                  <w:iCs/>
                  <w:noProof/>
                  <w:lang w:val="en-GB"/>
                </w:rPr>
                <w:t>Boomers, Gen X, Gen Y, and Gen Z Explained</w:t>
              </w:r>
              <w:r>
                <w:rPr>
                  <w:noProof/>
                  <w:lang w:val="en-GB"/>
                </w:rPr>
                <w:t>. Retrieved from Kasasa: https://www.kasasa.com/articles/generations/gen-x-gen-y-gen-z</w:t>
              </w:r>
            </w:p>
            <w:p w14:paraId="75C631B2" w14:textId="77777777" w:rsidR="003A281B" w:rsidRDefault="003A281B" w:rsidP="003A281B">
              <w:pPr>
                <w:pStyle w:val="Bibliografie"/>
                <w:ind w:left="720" w:hanging="720"/>
                <w:rPr>
                  <w:noProof/>
                  <w:lang w:val="en-GB"/>
                </w:rPr>
              </w:pPr>
              <w:r>
                <w:rPr>
                  <w:noProof/>
                  <w:lang w:val="en-GB"/>
                </w:rPr>
                <w:t xml:space="preserve">Merk, J., &amp; Buttgen, M. (2012). </w:t>
              </w:r>
              <w:r>
                <w:rPr>
                  <w:i/>
                  <w:iCs/>
                  <w:noProof/>
                  <w:lang w:val="en-GB"/>
                </w:rPr>
                <w:t>Employer branding: Sustainable HRM as a competitive advantage in the market for high-quality employees.</w:t>
              </w:r>
              <w:r>
                <w:rPr>
                  <w:noProof/>
                  <w:lang w:val="en-GB"/>
                </w:rPr>
                <w:t xml:space="preserve"> Management Revue.</w:t>
              </w:r>
            </w:p>
            <w:p w14:paraId="4F6D7E10" w14:textId="77777777" w:rsidR="003A281B" w:rsidRDefault="003A281B" w:rsidP="003A281B">
              <w:pPr>
                <w:pStyle w:val="Bibliografie"/>
                <w:ind w:left="720" w:hanging="720"/>
                <w:rPr>
                  <w:noProof/>
                  <w:lang w:val="en-GB"/>
                </w:rPr>
              </w:pPr>
              <w:r>
                <w:rPr>
                  <w:noProof/>
                  <w:lang w:val="en-GB"/>
                </w:rPr>
                <w:t xml:space="preserve">NOS. (2018, 06 26). </w:t>
              </w:r>
              <w:r>
                <w:rPr>
                  <w:i/>
                  <w:iCs/>
                  <w:noProof/>
                  <w:lang w:val="en-GB"/>
                </w:rPr>
                <w:t>Goed personeel steeds moeilijker te vinden</w:t>
              </w:r>
              <w:r>
                <w:rPr>
                  <w:noProof/>
                  <w:lang w:val="en-GB"/>
                </w:rPr>
                <w:t>. Retrieved from www.nos.nl: https://nos.nl/artikel/2238475-goed-personeel-steeds-moeilijker-te-vinden.html</w:t>
              </w:r>
            </w:p>
            <w:p w14:paraId="368A0427" w14:textId="77777777" w:rsidR="003A281B" w:rsidRDefault="003A281B" w:rsidP="003A281B">
              <w:pPr>
                <w:pStyle w:val="Bibliografie"/>
                <w:ind w:left="720" w:hanging="720"/>
                <w:rPr>
                  <w:noProof/>
                  <w:lang w:val="en-GB"/>
                </w:rPr>
              </w:pPr>
              <w:r>
                <w:rPr>
                  <w:noProof/>
                  <w:lang w:val="en-GB"/>
                </w:rPr>
                <w:lastRenderedPageBreak/>
                <w:t xml:space="preserve">NOS. (2018, 06 01). </w:t>
              </w:r>
              <w:r>
                <w:rPr>
                  <w:i/>
                  <w:iCs/>
                  <w:noProof/>
                  <w:lang w:val="en-GB"/>
                </w:rPr>
                <w:t>Recordaantal banen in Nederland, werkgevers steeds wanhopiger</w:t>
              </w:r>
              <w:r>
                <w:rPr>
                  <w:noProof/>
                  <w:lang w:val="en-GB"/>
                </w:rPr>
                <w:t>. Retrieved from www.nos.nl: https://nos.nl/artikel/2234554-recordaantal-banen-in-nederland-werkgevers-steeds-wanhopiger.html</w:t>
              </w:r>
            </w:p>
            <w:p w14:paraId="67CE2BED" w14:textId="77777777" w:rsidR="003A281B" w:rsidRDefault="003A281B" w:rsidP="003A281B">
              <w:pPr>
                <w:pStyle w:val="Bibliografie"/>
                <w:ind w:left="720" w:hanging="720"/>
                <w:rPr>
                  <w:noProof/>
                  <w:lang w:val="en-GB"/>
                </w:rPr>
              </w:pPr>
              <w:r>
                <w:rPr>
                  <w:noProof/>
                  <w:lang w:val="en-GB"/>
                </w:rPr>
                <w:t xml:space="preserve">Nuffic. (2017). </w:t>
              </w:r>
              <w:r>
                <w:rPr>
                  <w:i/>
                  <w:iCs/>
                  <w:noProof/>
                  <w:lang w:val="en-GB"/>
                </w:rPr>
                <w:t>Stayrate van internationale afgestudeerden in Nederland</w:t>
              </w:r>
              <w:r>
                <w:rPr>
                  <w:noProof/>
                  <w:lang w:val="en-GB"/>
                </w:rPr>
                <w:t>. Retrieved from www.nuffic.nl: www.nuffic.nl/stayrates</w:t>
              </w:r>
            </w:p>
            <w:p w14:paraId="6B78022E" w14:textId="77777777" w:rsidR="003A281B" w:rsidRDefault="003A281B" w:rsidP="003A281B">
              <w:pPr>
                <w:pStyle w:val="Bibliografie"/>
                <w:ind w:left="720" w:hanging="720"/>
                <w:rPr>
                  <w:noProof/>
                  <w:lang w:val="en-GB"/>
                </w:rPr>
              </w:pPr>
              <w:r>
                <w:rPr>
                  <w:noProof/>
                  <w:lang w:val="en-GB"/>
                </w:rPr>
                <w:t>Röjdmark, M. (2019). World’s Most Attractive Employers 2019. In M. Röjdmark. Universum.</w:t>
              </w:r>
            </w:p>
            <w:p w14:paraId="75F88BCE" w14:textId="77777777" w:rsidR="003A281B" w:rsidRDefault="003A281B" w:rsidP="003A281B">
              <w:pPr>
                <w:pStyle w:val="Bibliografie"/>
                <w:ind w:left="720" w:hanging="720"/>
                <w:rPr>
                  <w:noProof/>
                  <w:lang w:val="en-GB"/>
                </w:rPr>
              </w:pPr>
              <w:r>
                <w:rPr>
                  <w:noProof/>
                  <w:lang w:val="en-GB"/>
                </w:rPr>
                <w:t xml:space="preserve">Schrier, M. v. (2019, 06 12). </w:t>
              </w:r>
              <w:r>
                <w:rPr>
                  <w:i/>
                  <w:iCs/>
                  <w:noProof/>
                  <w:lang w:val="en-GB"/>
                </w:rPr>
                <w:t>Het wordt steeds lastiger voor werkgevers om personeel te behouden</w:t>
              </w:r>
              <w:r>
                <w:rPr>
                  <w:noProof/>
                  <w:lang w:val="en-GB"/>
                </w:rPr>
                <w:t>. Retrieved from www.ad.nl: https://www.ad.nl/ad-werkt/het-wordt-steeds-lastiger-voor-werkgevers-om-personeel-te-behouden~ada87ccd/?referrer=https://www.google.com/</w:t>
              </w:r>
            </w:p>
            <w:p w14:paraId="5B1849A8" w14:textId="77777777" w:rsidR="003A281B" w:rsidRDefault="003A281B" w:rsidP="003A281B">
              <w:pPr>
                <w:pStyle w:val="Bibliografie"/>
                <w:ind w:left="720" w:hanging="720"/>
                <w:rPr>
                  <w:noProof/>
                  <w:lang w:val="en-GB"/>
                </w:rPr>
              </w:pPr>
              <w:r>
                <w:rPr>
                  <w:noProof/>
                  <w:lang w:val="en-GB"/>
                </w:rPr>
                <w:t xml:space="preserve">Simon Barrow Associates. (2019). </w:t>
              </w:r>
              <w:r>
                <w:rPr>
                  <w:i/>
                  <w:iCs/>
                  <w:noProof/>
                  <w:lang w:val="en-GB"/>
                </w:rPr>
                <w:t>History Simon Barrow Associates was started in January 2014</w:t>
              </w:r>
              <w:r>
                <w:rPr>
                  <w:noProof/>
                  <w:lang w:val="en-GB"/>
                </w:rPr>
                <w:t>. Retrieved from sbaemployerbrand: https://www.sbaemployerbrand.com/history</w:t>
              </w:r>
            </w:p>
            <w:p w14:paraId="4DCE9A8E" w14:textId="77777777" w:rsidR="003A281B" w:rsidRDefault="003A281B" w:rsidP="003A281B">
              <w:pPr>
                <w:pStyle w:val="Bibliografie"/>
                <w:ind w:left="720" w:hanging="720"/>
                <w:rPr>
                  <w:noProof/>
                  <w:lang w:val="en-GB"/>
                </w:rPr>
              </w:pPr>
              <w:r>
                <w:rPr>
                  <w:noProof/>
                  <w:lang w:val="en-GB"/>
                </w:rPr>
                <w:t xml:space="preserve">St Jorre, T., &amp; Oliver, B. (2018). </w:t>
              </w:r>
              <w:r>
                <w:rPr>
                  <w:i/>
                  <w:iCs/>
                  <w:noProof/>
                  <w:lang w:val="en-GB"/>
                </w:rPr>
                <w:t>Want students to engage? Contextualise graduate learning outcomes and assess for employability.</w:t>
              </w:r>
              <w:r>
                <w:rPr>
                  <w:noProof/>
                  <w:lang w:val="en-GB"/>
                </w:rPr>
                <w:t xml:space="preserve"> Higher Education Research &amp; Development.</w:t>
              </w:r>
            </w:p>
            <w:p w14:paraId="0A0C2257" w14:textId="77777777" w:rsidR="003A281B" w:rsidRDefault="003A281B" w:rsidP="003A281B">
              <w:pPr>
                <w:pStyle w:val="Bibliografie"/>
                <w:ind w:left="720" w:hanging="720"/>
                <w:rPr>
                  <w:noProof/>
                  <w:lang w:val="en-GB"/>
                </w:rPr>
              </w:pPr>
              <w:r>
                <w:rPr>
                  <w:noProof/>
                  <w:lang w:val="en-GB"/>
                </w:rPr>
                <w:t xml:space="preserve">studiekeuze123. (2019). </w:t>
              </w:r>
              <w:r>
                <w:rPr>
                  <w:i/>
                  <w:iCs/>
                  <w:noProof/>
                  <w:lang w:val="en-GB"/>
                </w:rPr>
                <w:t xml:space="preserve">Opleidingen Alle erkende hbo- en wo-opleidingen van Nederland </w:t>
              </w:r>
              <w:r>
                <w:rPr>
                  <w:noProof/>
                  <w:lang w:val="en-GB"/>
                </w:rPr>
                <w:t>. Retrieved from studiekeuze123: https://www.studiekeuze123.nl/opleidingen</w:t>
              </w:r>
            </w:p>
            <w:p w14:paraId="0E8E1489" w14:textId="77777777" w:rsidR="003A281B" w:rsidRDefault="003A281B" w:rsidP="003A281B">
              <w:pPr>
                <w:pStyle w:val="Bibliografie"/>
                <w:ind w:left="720" w:hanging="720"/>
                <w:rPr>
                  <w:noProof/>
                  <w:lang w:val="en-GB"/>
                </w:rPr>
              </w:pPr>
              <w:r>
                <w:rPr>
                  <w:noProof/>
                  <w:lang w:val="en-GB"/>
                </w:rPr>
                <w:t xml:space="preserve">SurveyMonkey. (2019). </w:t>
              </w:r>
              <w:r>
                <w:rPr>
                  <w:i/>
                  <w:iCs/>
                  <w:noProof/>
                  <w:lang w:val="en-GB"/>
                </w:rPr>
                <w:t>Steekproefgrootte berekenen</w:t>
              </w:r>
              <w:r>
                <w:rPr>
                  <w:noProof/>
                  <w:lang w:val="en-GB"/>
                </w:rPr>
                <w:t>. Retrieved from SurveyMonkey: https://nl.surveymonkey.com/mp/sample-size-calculator/</w:t>
              </w:r>
            </w:p>
            <w:p w14:paraId="7BB696B2" w14:textId="77777777" w:rsidR="003A281B" w:rsidRDefault="003A281B" w:rsidP="003A281B">
              <w:pPr>
                <w:pStyle w:val="Bibliografie"/>
                <w:ind w:left="720" w:hanging="720"/>
                <w:rPr>
                  <w:noProof/>
                  <w:lang w:val="en-GB"/>
                </w:rPr>
              </w:pPr>
              <w:r>
                <w:rPr>
                  <w:noProof/>
                  <w:lang w:val="en-GB"/>
                </w:rPr>
                <w:t xml:space="preserve">Universum. (2019). Employer Branding NOW | 2019. In </w:t>
              </w:r>
              <w:r>
                <w:rPr>
                  <w:i/>
                  <w:iCs/>
                  <w:noProof/>
                  <w:lang w:val="en-GB"/>
                </w:rPr>
                <w:t>Employer Branding NOW | 2019</w:t>
              </w:r>
              <w:r>
                <w:rPr>
                  <w:noProof/>
                  <w:lang w:val="en-GB"/>
                </w:rPr>
                <w:t xml:space="preserve"> (pp. 1-29). Universum.</w:t>
              </w:r>
            </w:p>
            <w:p w14:paraId="26C01D15" w14:textId="77777777" w:rsidR="003A281B" w:rsidRDefault="003A281B" w:rsidP="003A281B">
              <w:pPr>
                <w:pStyle w:val="Bibliografie"/>
                <w:ind w:left="720" w:hanging="720"/>
                <w:rPr>
                  <w:noProof/>
                  <w:lang w:val="en-GB"/>
                </w:rPr>
              </w:pPr>
              <w:r>
                <w:rPr>
                  <w:noProof/>
                  <w:lang w:val="en-GB"/>
                </w:rPr>
                <w:t xml:space="preserve">Universum. (2019). The Most Attractive Employers in the Netherlands. In Universum, </w:t>
              </w:r>
              <w:r>
                <w:rPr>
                  <w:i/>
                  <w:iCs/>
                  <w:noProof/>
                  <w:lang w:val="en-GB"/>
                </w:rPr>
                <w:t>The Most Attractive Employers in the Netherlands</w:t>
              </w:r>
              <w:r>
                <w:rPr>
                  <w:noProof/>
                  <w:lang w:val="en-GB"/>
                </w:rPr>
                <w:t xml:space="preserve"> (pp. 1-13). Universum.</w:t>
              </w:r>
            </w:p>
            <w:p w14:paraId="33287031" w14:textId="77777777" w:rsidR="003A281B" w:rsidRDefault="003A281B" w:rsidP="003A281B">
              <w:pPr>
                <w:pStyle w:val="Bibliografie"/>
                <w:ind w:left="720" w:hanging="720"/>
                <w:rPr>
                  <w:noProof/>
                  <w:lang w:val="en-GB"/>
                </w:rPr>
              </w:pPr>
              <w:r>
                <w:rPr>
                  <w:noProof/>
                  <w:lang w:val="en-GB"/>
                </w:rPr>
                <w:t xml:space="preserve">UWV. (2018, 06 01). </w:t>
              </w:r>
              <w:r>
                <w:rPr>
                  <w:i/>
                  <w:iCs/>
                  <w:noProof/>
                  <w:lang w:val="en-GB"/>
                </w:rPr>
                <w:t>UWV Arbeidsmarktprognose 2018-2019</w:t>
              </w:r>
              <w:r>
                <w:rPr>
                  <w:noProof/>
                  <w:lang w:val="en-GB"/>
                </w:rPr>
                <w:t>. Retrieved from www.uwv.nl: https://www.uwv.nl/overuwv/kennis-cijfers-en-onderzoek/arbeidsmarktinformatie/uwv-arbeidsmarktprognose-2018-2019.aspx</w:t>
              </w:r>
            </w:p>
            <w:p w14:paraId="3164DF2B" w14:textId="77777777" w:rsidR="003A281B" w:rsidRDefault="003A281B" w:rsidP="003A281B">
              <w:pPr>
                <w:pStyle w:val="Bibliografie"/>
                <w:ind w:left="720" w:hanging="720"/>
                <w:rPr>
                  <w:noProof/>
                  <w:lang w:val="en-GB"/>
                </w:rPr>
              </w:pPr>
              <w:r>
                <w:rPr>
                  <w:noProof/>
                  <w:lang w:val="en-GB"/>
                </w:rPr>
                <w:t xml:space="preserve">Welsing, C. (2003). HRMarketing. In C. Wesling, </w:t>
              </w:r>
              <w:r>
                <w:rPr>
                  <w:i/>
                  <w:iCs/>
                  <w:noProof/>
                  <w:lang w:val="en-GB"/>
                </w:rPr>
                <w:t>A new perspective on human resources management</w:t>
              </w:r>
              <w:r>
                <w:rPr>
                  <w:noProof/>
                  <w:lang w:val="en-GB"/>
                </w:rPr>
                <w:t xml:space="preserve"> (pp. 29-33). Zeist: Prentice Hall.</w:t>
              </w:r>
            </w:p>
            <w:p w14:paraId="316EEDA2" w14:textId="48ACF426" w:rsidR="00706BAB" w:rsidRPr="00315692" w:rsidRDefault="00706BAB" w:rsidP="003A281B">
              <w:pPr>
                <w:rPr>
                  <w:lang w:val="en-GB"/>
                </w:rPr>
              </w:pPr>
              <w:r w:rsidRPr="00315692">
                <w:rPr>
                  <w:b/>
                  <w:bCs/>
                  <w:noProof/>
                  <w:lang w:val="en-GB"/>
                </w:rPr>
                <w:fldChar w:fldCharType="end"/>
              </w:r>
            </w:p>
          </w:sdtContent>
        </w:sdt>
      </w:sdtContent>
    </w:sdt>
    <w:p w14:paraId="003E0345" w14:textId="0DF841AC" w:rsidR="001F090D" w:rsidRPr="00315692" w:rsidRDefault="001F090D" w:rsidP="00FF3A91">
      <w:pPr>
        <w:rPr>
          <w:lang w:val="en-GB"/>
        </w:rPr>
      </w:pPr>
    </w:p>
    <w:p w14:paraId="66100FDB" w14:textId="77777777" w:rsidR="001F090D" w:rsidRPr="00315692" w:rsidRDefault="001F090D" w:rsidP="00FF3A91">
      <w:pPr>
        <w:rPr>
          <w:lang w:val="en-GB"/>
        </w:rPr>
      </w:pPr>
    </w:p>
    <w:p w14:paraId="113D41B2" w14:textId="77777777" w:rsidR="001F090D" w:rsidRPr="00315692" w:rsidRDefault="001F090D" w:rsidP="00FF3A91">
      <w:pPr>
        <w:rPr>
          <w:lang w:val="en-GB"/>
        </w:rPr>
      </w:pPr>
    </w:p>
    <w:p w14:paraId="1C3150FA" w14:textId="77777777" w:rsidR="003A449D" w:rsidRPr="00315692" w:rsidRDefault="003A449D" w:rsidP="00FF3A91">
      <w:pPr>
        <w:rPr>
          <w:lang w:val="en-GB"/>
        </w:rPr>
      </w:pPr>
    </w:p>
    <w:p w14:paraId="2AFC4EC1" w14:textId="77777777" w:rsidR="003A449D" w:rsidRDefault="003A449D" w:rsidP="00FF3A91">
      <w:pPr>
        <w:rPr>
          <w:lang w:val="en-GB"/>
        </w:rPr>
      </w:pPr>
    </w:p>
    <w:p w14:paraId="64F7244B" w14:textId="77777777" w:rsidR="00556B10" w:rsidRDefault="00556B10" w:rsidP="00FF3A91">
      <w:pPr>
        <w:rPr>
          <w:lang w:val="en-GB"/>
        </w:rPr>
      </w:pPr>
    </w:p>
    <w:p w14:paraId="4B83D56D" w14:textId="77777777" w:rsidR="00556B10" w:rsidRDefault="00556B10" w:rsidP="00FF3A91">
      <w:pPr>
        <w:rPr>
          <w:lang w:val="en-GB"/>
        </w:rPr>
      </w:pPr>
    </w:p>
    <w:p w14:paraId="1B9F8F64" w14:textId="77777777" w:rsidR="00556B10" w:rsidRDefault="00556B10" w:rsidP="00FF3A91">
      <w:pPr>
        <w:rPr>
          <w:lang w:val="en-GB"/>
        </w:rPr>
      </w:pPr>
    </w:p>
    <w:p w14:paraId="534CAC2B" w14:textId="77777777" w:rsidR="00556B10" w:rsidRDefault="00556B10" w:rsidP="00FF3A91">
      <w:pPr>
        <w:rPr>
          <w:lang w:val="en-GB"/>
        </w:rPr>
      </w:pPr>
    </w:p>
    <w:p w14:paraId="3F75DA58" w14:textId="77777777" w:rsidR="00556B10" w:rsidRPr="00315692" w:rsidRDefault="00556B10" w:rsidP="00FF3A91">
      <w:pPr>
        <w:rPr>
          <w:lang w:val="en-GB"/>
        </w:rPr>
      </w:pPr>
    </w:p>
    <w:p w14:paraId="39F0498A" w14:textId="77777777" w:rsidR="00A444AA" w:rsidRDefault="00A444AA" w:rsidP="00A444AA"/>
    <w:p w14:paraId="0CF6D3BC" w14:textId="77777777" w:rsidR="00A444AA" w:rsidRDefault="00A444AA" w:rsidP="00A444AA"/>
    <w:p w14:paraId="74259D8C" w14:textId="77777777" w:rsidR="00A444AA" w:rsidRDefault="00A444AA" w:rsidP="00A444AA"/>
    <w:p w14:paraId="49B3ACBE" w14:textId="77777777" w:rsidR="00A444AA" w:rsidRDefault="00A444AA" w:rsidP="00A444AA"/>
    <w:p w14:paraId="2A949AA8" w14:textId="0D015ECC" w:rsidR="003A449D" w:rsidRPr="00315692" w:rsidRDefault="003A449D" w:rsidP="00FF3A91">
      <w:pPr>
        <w:pStyle w:val="Kop1"/>
      </w:pPr>
      <w:bookmarkStart w:id="58" w:name="_Toc30253936"/>
      <w:r w:rsidRPr="00315692">
        <w:t>Appendix</w:t>
      </w:r>
      <w:bookmarkEnd w:id="58"/>
    </w:p>
    <w:p w14:paraId="452A778D" w14:textId="50EA758C" w:rsidR="006520D3" w:rsidRPr="00315692" w:rsidRDefault="006520D3" w:rsidP="006520D3">
      <w:pPr>
        <w:pStyle w:val="Kop2"/>
        <w:rPr>
          <w:noProof/>
        </w:rPr>
      </w:pPr>
      <w:bookmarkStart w:id="59" w:name="_Toc30253937"/>
      <w:r w:rsidRPr="00315692">
        <w:rPr>
          <w:noProof/>
          <w:sz w:val="18"/>
          <w:szCs w:val="18"/>
          <w:lang w:val="nl-NL"/>
        </w:rPr>
        <w:drawing>
          <wp:anchor distT="0" distB="0" distL="114300" distR="114300" simplePos="0" relativeHeight="251707392" behindDoc="0" locked="0" layoutInCell="1" allowOverlap="1" wp14:anchorId="3A2869E7" wp14:editId="71EADB83">
            <wp:simplePos x="0" y="0"/>
            <wp:positionH relativeFrom="column">
              <wp:posOffset>-43815</wp:posOffset>
            </wp:positionH>
            <wp:positionV relativeFrom="paragraph">
              <wp:posOffset>407035</wp:posOffset>
            </wp:positionV>
            <wp:extent cx="5481320" cy="3449320"/>
            <wp:effectExtent l="0" t="0" r="5080" b="5080"/>
            <wp:wrapTight wrapText="bothSides">
              <wp:wrapPolygon edited="0">
                <wp:start x="0" y="0"/>
                <wp:lineTo x="0" y="21473"/>
                <wp:lineTo x="21520" y="21473"/>
                <wp:lineTo x="21520" y="0"/>
                <wp:lineTo x="0" y="0"/>
              </wp:wrapPolygon>
            </wp:wrapTight>
            <wp:docPr id="1" name="Afbeelding 1" descr="../../Desktop/Schermafbeelding%202019-10-25%20om%2012.2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fbeelding%202019-10-25%20om%2012.22.44.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831" t="7938" r="6671" b="3151"/>
                    <a:stretch/>
                  </pic:blipFill>
                  <pic:spPr bwMode="auto">
                    <a:xfrm>
                      <a:off x="0" y="0"/>
                      <a:ext cx="5481320" cy="3449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5692">
        <w:t>Appendix 1.</w:t>
      </w:r>
      <w:r w:rsidRPr="00315692">
        <w:rPr>
          <w:noProof/>
          <w:sz w:val="18"/>
          <w:szCs w:val="18"/>
        </w:rPr>
        <w:t xml:space="preserve"> </w:t>
      </w:r>
      <w:r w:rsidRPr="00315692">
        <w:rPr>
          <w:noProof/>
        </w:rPr>
        <w:t>WMAE Business students</w:t>
      </w:r>
      <w:bookmarkEnd w:id="59"/>
    </w:p>
    <w:p w14:paraId="09394101" w14:textId="5A279CED" w:rsidR="006520D3" w:rsidRPr="00315692" w:rsidRDefault="006520D3" w:rsidP="006520D3">
      <w:pPr>
        <w:rPr>
          <w:rFonts w:cs="@æˇÌ˛"/>
          <w:noProof/>
          <w:color w:val="3F3F3F"/>
          <w:sz w:val="18"/>
          <w:szCs w:val="18"/>
          <w:lang w:val="en-GB"/>
        </w:rPr>
      </w:pPr>
      <w:r w:rsidRPr="00315692">
        <w:rPr>
          <w:sz w:val="18"/>
          <w:szCs w:val="18"/>
          <w:lang w:val="en-GB"/>
        </w:rPr>
        <w:t xml:space="preserve"> </w:t>
      </w:r>
      <w:sdt>
        <w:sdtPr>
          <w:rPr>
            <w:sz w:val="18"/>
            <w:szCs w:val="18"/>
            <w:lang w:val="en-GB"/>
          </w:rPr>
          <w:id w:val="-1935965130"/>
          <w:citation/>
        </w:sdtPr>
        <w:sdtContent>
          <w:r w:rsidRPr="00315692">
            <w:rPr>
              <w:sz w:val="18"/>
              <w:szCs w:val="18"/>
              <w:lang w:val="en-GB"/>
            </w:rPr>
            <w:fldChar w:fldCharType="begin"/>
          </w:r>
          <w:r w:rsidRPr="00315692">
            <w:rPr>
              <w:sz w:val="18"/>
              <w:szCs w:val="18"/>
              <w:lang w:val="en-GB"/>
            </w:rPr>
            <w:instrText xml:space="preserve">CITATION Uni19 \l 1043 </w:instrText>
          </w:r>
          <w:r w:rsidRPr="00315692">
            <w:rPr>
              <w:sz w:val="18"/>
              <w:szCs w:val="18"/>
              <w:lang w:val="en-GB"/>
            </w:rPr>
            <w:fldChar w:fldCharType="separate"/>
          </w:r>
          <w:r w:rsidR="003A281B" w:rsidRPr="003A281B">
            <w:rPr>
              <w:noProof/>
              <w:sz w:val="18"/>
              <w:szCs w:val="18"/>
              <w:lang w:val="en-GB"/>
            </w:rPr>
            <w:t>(Röjdmark, 2019)</w:t>
          </w:r>
          <w:r w:rsidRPr="00315692">
            <w:rPr>
              <w:sz w:val="18"/>
              <w:szCs w:val="18"/>
              <w:lang w:val="en-GB"/>
            </w:rPr>
            <w:fldChar w:fldCharType="end"/>
          </w:r>
        </w:sdtContent>
      </w:sdt>
    </w:p>
    <w:p w14:paraId="673D8797" w14:textId="77777777" w:rsidR="006520D3" w:rsidRPr="00315692" w:rsidRDefault="006520D3" w:rsidP="006520D3">
      <w:pPr>
        <w:pStyle w:val="Kop2"/>
        <w:rPr>
          <w:rFonts w:cs="@æˇÌ˛"/>
          <w:noProof/>
          <w:color w:val="3F3F3F"/>
        </w:rPr>
      </w:pPr>
      <w:bookmarkStart w:id="60" w:name="_Toc30253938"/>
      <w:r w:rsidRPr="00315692">
        <w:t>Appendix 2.</w:t>
      </w:r>
      <w:r w:rsidRPr="00315692">
        <w:rPr>
          <w:rFonts w:cs="@æˇÌ˛"/>
          <w:noProof/>
          <w:color w:val="3F3F3F"/>
        </w:rPr>
        <w:t xml:space="preserve"> </w:t>
      </w:r>
      <w:r w:rsidRPr="00315692">
        <w:t>Career Goals Business students</w:t>
      </w:r>
      <w:bookmarkEnd w:id="60"/>
    </w:p>
    <w:p w14:paraId="3E879581" w14:textId="77777777" w:rsidR="006520D3" w:rsidRPr="00315692" w:rsidRDefault="006520D3" w:rsidP="006520D3">
      <w:pPr>
        <w:rPr>
          <w:lang w:val="en-GB"/>
        </w:rPr>
      </w:pPr>
      <w:r w:rsidRPr="00315692">
        <w:rPr>
          <w:noProof/>
        </w:rPr>
        <w:lastRenderedPageBreak/>
        <w:drawing>
          <wp:inline distT="0" distB="0" distL="0" distR="0" wp14:anchorId="5EBBBFDA" wp14:editId="15FDE521">
            <wp:extent cx="5465815" cy="345758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9-10-28 om 14.40.2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0120" cy="3460306"/>
                    </a:xfrm>
                    <a:prstGeom prst="rect">
                      <a:avLst/>
                    </a:prstGeom>
                  </pic:spPr>
                </pic:pic>
              </a:graphicData>
            </a:graphic>
          </wp:inline>
        </w:drawing>
      </w:r>
    </w:p>
    <w:p w14:paraId="30E202DD" w14:textId="59F41870" w:rsidR="006520D3" w:rsidRPr="00315692" w:rsidRDefault="00E23089" w:rsidP="006520D3">
      <w:pPr>
        <w:rPr>
          <w:rFonts w:cs="@æˇÌ˛"/>
          <w:noProof/>
          <w:color w:val="3F3F3F"/>
          <w:sz w:val="18"/>
          <w:szCs w:val="18"/>
          <w:lang w:val="en-GB"/>
        </w:rPr>
      </w:pPr>
      <w:sdt>
        <w:sdtPr>
          <w:rPr>
            <w:sz w:val="18"/>
            <w:szCs w:val="18"/>
            <w:lang w:val="en-GB"/>
          </w:rPr>
          <w:id w:val="-654298808"/>
          <w:citation/>
        </w:sdtPr>
        <w:sdtContent>
          <w:r w:rsidR="006520D3" w:rsidRPr="00315692">
            <w:rPr>
              <w:sz w:val="18"/>
              <w:szCs w:val="18"/>
              <w:lang w:val="en-GB"/>
            </w:rPr>
            <w:fldChar w:fldCharType="begin"/>
          </w:r>
          <w:r w:rsidR="006520D3" w:rsidRPr="00315692">
            <w:rPr>
              <w:sz w:val="18"/>
              <w:szCs w:val="18"/>
              <w:lang w:val="en-GB"/>
            </w:rPr>
            <w:instrText xml:space="preserve">CITATION Uni19 \l 1043 </w:instrText>
          </w:r>
          <w:r w:rsidR="006520D3" w:rsidRPr="00315692">
            <w:rPr>
              <w:sz w:val="18"/>
              <w:szCs w:val="18"/>
              <w:lang w:val="en-GB"/>
            </w:rPr>
            <w:fldChar w:fldCharType="separate"/>
          </w:r>
          <w:r w:rsidR="003A281B" w:rsidRPr="003A281B">
            <w:rPr>
              <w:noProof/>
              <w:sz w:val="18"/>
              <w:szCs w:val="18"/>
              <w:lang w:val="en-GB"/>
            </w:rPr>
            <w:t>(Röjdmark, 2019)</w:t>
          </w:r>
          <w:r w:rsidR="006520D3" w:rsidRPr="00315692">
            <w:rPr>
              <w:sz w:val="18"/>
              <w:szCs w:val="18"/>
              <w:lang w:val="en-GB"/>
            </w:rPr>
            <w:fldChar w:fldCharType="end"/>
          </w:r>
        </w:sdtContent>
      </w:sdt>
    </w:p>
    <w:p w14:paraId="0446980F" w14:textId="045A779A" w:rsidR="006520D3" w:rsidRPr="00315692" w:rsidRDefault="006520D3" w:rsidP="006520D3">
      <w:pPr>
        <w:pStyle w:val="Kop2"/>
      </w:pPr>
      <w:bookmarkStart w:id="61" w:name="_Toc30253939"/>
      <w:r w:rsidRPr="00315692">
        <w:t>Appendix 3. Top 10 preferences Business Students</w:t>
      </w:r>
      <w:bookmarkEnd w:id="61"/>
      <w:r w:rsidRPr="00315692">
        <w:t xml:space="preserve"> </w:t>
      </w:r>
    </w:p>
    <w:p w14:paraId="23441739" w14:textId="77777777" w:rsidR="006520D3" w:rsidRPr="00315692" w:rsidRDefault="006520D3" w:rsidP="006520D3">
      <w:pPr>
        <w:rPr>
          <w:lang w:val="en-GB"/>
        </w:rPr>
      </w:pPr>
      <w:r w:rsidRPr="00315692">
        <w:rPr>
          <w:noProof/>
          <w:sz w:val="18"/>
          <w:szCs w:val="18"/>
        </w:rPr>
        <w:drawing>
          <wp:inline distT="0" distB="0" distL="0" distR="0" wp14:anchorId="3D5C54F0" wp14:editId="1A335794">
            <wp:extent cx="5756910" cy="3764280"/>
            <wp:effectExtent l="0" t="0" r="889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9-10-28 om 14.48.0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6910" cy="3764280"/>
                    </a:xfrm>
                    <a:prstGeom prst="rect">
                      <a:avLst/>
                    </a:prstGeom>
                  </pic:spPr>
                </pic:pic>
              </a:graphicData>
            </a:graphic>
          </wp:inline>
        </w:drawing>
      </w:r>
    </w:p>
    <w:p w14:paraId="378770B6" w14:textId="1DAB0C8A" w:rsidR="006520D3" w:rsidRPr="00315692" w:rsidRDefault="00E23089" w:rsidP="006520D3">
      <w:pPr>
        <w:rPr>
          <w:sz w:val="18"/>
          <w:szCs w:val="18"/>
          <w:lang w:val="en-GB"/>
        </w:rPr>
      </w:pPr>
      <w:sdt>
        <w:sdtPr>
          <w:rPr>
            <w:sz w:val="18"/>
            <w:szCs w:val="18"/>
            <w:lang w:val="en-GB"/>
          </w:rPr>
          <w:id w:val="-1439745075"/>
          <w:citation/>
        </w:sdtPr>
        <w:sdtContent>
          <w:r w:rsidR="006520D3" w:rsidRPr="00315692">
            <w:rPr>
              <w:sz w:val="18"/>
              <w:szCs w:val="18"/>
              <w:lang w:val="en-GB"/>
            </w:rPr>
            <w:fldChar w:fldCharType="begin"/>
          </w:r>
          <w:r w:rsidR="006520D3" w:rsidRPr="00315692">
            <w:rPr>
              <w:sz w:val="18"/>
              <w:szCs w:val="18"/>
              <w:lang w:val="en-GB"/>
            </w:rPr>
            <w:instrText xml:space="preserve">CITATION Uni19 \l 1043 </w:instrText>
          </w:r>
          <w:r w:rsidR="006520D3" w:rsidRPr="00315692">
            <w:rPr>
              <w:sz w:val="18"/>
              <w:szCs w:val="18"/>
              <w:lang w:val="en-GB"/>
            </w:rPr>
            <w:fldChar w:fldCharType="separate"/>
          </w:r>
          <w:r w:rsidR="003A281B" w:rsidRPr="003A281B">
            <w:rPr>
              <w:noProof/>
              <w:sz w:val="18"/>
              <w:szCs w:val="18"/>
              <w:lang w:val="en-GB"/>
            </w:rPr>
            <w:t>(Röjdmark, 2019)</w:t>
          </w:r>
          <w:r w:rsidR="006520D3" w:rsidRPr="00315692">
            <w:rPr>
              <w:sz w:val="18"/>
              <w:szCs w:val="18"/>
              <w:lang w:val="en-GB"/>
            </w:rPr>
            <w:fldChar w:fldCharType="end"/>
          </w:r>
        </w:sdtContent>
      </w:sdt>
    </w:p>
    <w:p w14:paraId="61FBD4E6" w14:textId="460CC972" w:rsidR="006520D3" w:rsidRPr="00315692" w:rsidRDefault="006520D3" w:rsidP="006520D3">
      <w:pPr>
        <w:pStyle w:val="Kop2"/>
      </w:pPr>
      <w:bookmarkStart w:id="62" w:name="_Toc30253940"/>
      <w:r w:rsidRPr="00315692">
        <w:t>Appendix 4. Top 10 Communication Channels</w:t>
      </w:r>
      <w:bookmarkEnd w:id="62"/>
      <w:r w:rsidRPr="00315692">
        <w:t xml:space="preserve"> </w:t>
      </w:r>
    </w:p>
    <w:p w14:paraId="15237325" w14:textId="77777777" w:rsidR="006520D3" w:rsidRPr="00315692" w:rsidRDefault="006520D3" w:rsidP="006520D3">
      <w:pPr>
        <w:rPr>
          <w:lang w:val="en-GB"/>
        </w:rPr>
      </w:pPr>
      <w:r w:rsidRPr="00315692">
        <w:rPr>
          <w:noProof/>
          <w:sz w:val="18"/>
          <w:szCs w:val="18"/>
        </w:rPr>
        <w:lastRenderedPageBreak/>
        <w:drawing>
          <wp:inline distT="0" distB="0" distL="0" distR="0" wp14:anchorId="3EB37AD1" wp14:editId="3F14F95B">
            <wp:extent cx="5421428" cy="3609501"/>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9-10-28 om 14.49.2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25038" cy="3611905"/>
                    </a:xfrm>
                    <a:prstGeom prst="rect">
                      <a:avLst/>
                    </a:prstGeom>
                  </pic:spPr>
                </pic:pic>
              </a:graphicData>
            </a:graphic>
          </wp:inline>
        </w:drawing>
      </w:r>
    </w:p>
    <w:p w14:paraId="162C2F13" w14:textId="22AEFD37" w:rsidR="006520D3" w:rsidRPr="00315692" w:rsidRDefault="00E23089" w:rsidP="006520D3">
      <w:pPr>
        <w:rPr>
          <w:sz w:val="18"/>
          <w:szCs w:val="18"/>
          <w:lang w:val="en-GB"/>
        </w:rPr>
      </w:pPr>
      <w:sdt>
        <w:sdtPr>
          <w:rPr>
            <w:sz w:val="18"/>
            <w:szCs w:val="18"/>
            <w:lang w:val="en-GB"/>
          </w:rPr>
          <w:id w:val="1007012917"/>
          <w:citation/>
        </w:sdtPr>
        <w:sdtContent>
          <w:r w:rsidR="006520D3" w:rsidRPr="00315692">
            <w:rPr>
              <w:sz w:val="18"/>
              <w:szCs w:val="18"/>
              <w:lang w:val="en-GB"/>
            </w:rPr>
            <w:fldChar w:fldCharType="begin"/>
          </w:r>
          <w:r w:rsidR="006520D3" w:rsidRPr="00315692">
            <w:rPr>
              <w:sz w:val="18"/>
              <w:szCs w:val="18"/>
              <w:lang w:val="en-GB"/>
            </w:rPr>
            <w:instrText xml:space="preserve">CITATION Uni19 \l 1043 </w:instrText>
          </w:r>
          <w:r w:rsidR="006520D3" w:rsidRPr="00315692">
            <w:rPr>
              <w:sz w:val="18"/>
              <w:szCs w:val="18"/>
              <w:lang w:val="en-GB"/>
            </w:rPr>
            <w:fldChar w:fldCharType="separate"/>
          </w:r>
          <w:r w:rsidR="003A281B" w:rsidRPr="003A281B">
            <w:rPr>
              <w:noProof/>
              <w:sz w:val="18"/>
              <w:szCs w:val="18"/>
              <w:lang w:val="en-GB"/>
            </w:rPr>
            <w:t>(Röjdmark, 2019)</w:t>
          </w:r>
          <w:r w:rsidR="006520D3" w:rsidRPr="00315692">
            <w:rPr>
              <w:sz w:val="18"/>
              <w:szCs w:val="18"/>
              <w:lang w:val="en-GB"/>
            </w:rPr>
            <w:fldChar w:fldCharType="end"/>
          </w:r>
        </w:sdtContent>
      </w:sdt>
      <w:r w:rsidR="006520D3" w:rsidRPr="00315692">
        <w:rPr>
          <w:sz w:val="18"/>
          <w:szCs w:val="18"/>
          <w:lang w:val="en-GB"/>
        </w:rPr>
        <w:t>.</w:t>
      </w:r>
    </w:p>
    <w:p w14:paraId="3816A6A6" w14:textId="77777777" w:rsidR="006520D3" w:rsidRPr="00315692" w:rsidRDefault="006520D3" w:rsidP="006520D3">
      <w:pPr>
        <w:pStyle w:val="Kop2"/>
      </w:pPr>
      <w:bookmarkStart w:id="63" w:name="_Toc30253941"/>
      <w:r w:rsidRPr="00315692">
        <w:t>Appendix 5. Beyond the rankings</w:t>
      </w:r>
      <w:bookmarkEnd w:id="63"/>
    </w:p>
    <w:p w14:paraId="5803F15D" w14:textId="77777777" w:rsidR="006520D3" w:rsidRPr="00315692" w:rsidRDefault="006520D3" w:rsidP="006520D3">
      <w:pPr>
        <w:rPr>
          <w:lang w:val="en-GB"/>
        </w:rPr>
      </w:pPr>
      <w:r w:rsidRPr="00315692">
        <w:rPr>
          <w:noProof/>
          <w:sz w:val="18"/>
          <w:szCs w:val="18"/>
        </w:rPr>
        <w:drawing>
          <wp:inline distT="0" distB="0" distL="0" distR="0" wp14:anchorId="4C8303A1" wp14:editId="592F24F5">
            <wp:extent cx="5756910" cy="3230245"/>
            <wp:effectExtent l="0" t="0" r="889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9-10-30 om 09.22.3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6910" cy="3230245"/>
                    </a:xfrm>
                    <a:prstGeom prst="rect">
                      <a:avLst/>
                    </a:prstGeom>
                  </pic:spPr>
                </pic:pic>
              </a:graphicData>
            </a:graphic>
          </wp:inline>
        </w:drawing>
      </w:r>
    </w:p>
    <w:p w14:paraId="43FF842A" w14:textId="2E34E2B3" w:rsidR="006520D3" w:rsidRPr="00315692" w:rsidRDefault="00E23089" w:rsidP="006520D3">
      <w:pPr>
        <w:rPr>
          <w:sz w:val="18"/>
          <w:szCs w:val="18"/>
          <w:lang w:val="en-GB"/>
        </w:rPr>
      </w:pPr>
      <w:sdt>
        <w:sdtPr>
          <w:rPr>
            <w:sz w:val="18"/>
            <w:szCs w:val="18"/>
            <w:lang w:val="en-GB"/>
          </w:rPr>
          <w:id w:val="1504393668"/>
          <w:citation/>
        </w:sdtPr>
        <w:sdtContent>
          <w:r w:rsidR="006520D3" w:rsidRPr="00315692">
            <w:rPr>
              <w:sz w:val="18"/>
              <w:szCs w:val="18"/>
              <w:lang w:val="en-GB"/>
            </w:rPr>
            <w:fldChar w:fldCharType="begin"/>
          </w:r>
          <w:r w:rsidR="006520D3" w:rsidRPr="00315692">
            <w:rPr>
              <w:sz w:val="18"/>
              <w:szCs w:val="18"/>
              <w:lang w:val="en-GB"/>
            </w:rPr>
            <w:instrText xml:space="preserve"> CITATION Uni191 \l 1043 </w:instrText>
          </w:r>
          <w:r w:rsidR="006520D3" w:rsidRPr="00315692">
            <w:rPr>
              <w:sz w:val="18"/>
              <w:szCs w:val="18"/>
              <w:lang w:val="en-GB"/>
            </w:rPr>
            <w:fldChar w:fldCharType="separate"/>
          </w:r>
          <w:r w:rsidR="003A281B" w:rsidRPr="003A281B">
            <w:rPr>
              <w:noProof/>
              <w:sz w:val="18"/>
              <w:szCs w:val="18"/>
              <w:lang w:val="en-GB"/>
            </w:rPr>
            <w:t>(Universum, 2019)</w:t>
          </w:r>
          <w:r w:rsidR="006520D3" w:rsidRPr="00315692">
            <w:rPr>
              <w:sz w:val="18"/>
              <w:szCs w:val="18"/>
              <w:lang w:val="en-GB"/>
            </w:rPr>
            <w:fldChar w:fldCharType="end"/>
          </w:r>
        </w:sdtContent>
      </w:sdt>
      <w:r w:rsidR="006520D3" w:rsidRPr="00315692">
        <w:rPr>
          <w:sz w:val="18"/>
          <w:szCs w:val="18"/>
          <w:lang w:val="en-GB"/>
        </w:rPr>
        <w:t>.</w:t>
      </w:r>
    </w:p>
    <w:p w14:paraId="3C7E0EAF" w14:textId="77777777" w:rsidR="006520D3" w:rsidRPr="001C3948" w:rsidRDefault="006520D3" w:rsidP="00E30ED1">
      <w:r w:rsidRPr="001C3948">
        <w:t>Appendix 6. World’s most attractive employers</w:t>
      </w:r>
    </w:p>
    <w:p w14:paraId="4B0617BB" w14:textId="77777777" w:rsidR="006520D3" w:rsidRPr="00315692" w:rsidRDefault="006520D3" w:rsidP="006520D3">
      <w:pPr>
        <w:rPr>
          <w:lang w:val="en-GB"/>
        </w:rPr>
      </w:pPr>
      <w:r w:rsidRPr="00315692">
        <w:rPr>
          <w:noProof/>
          <w:szCs w:val="18"/>
        </w:rPr>
        <w:lastRenderedPageBreak/>
        <w:drawing>
          <wp:inline distT="0" distB="0" distL="0" distR="0" wp14:anchorId="00A9B34F" wp14:editId="09508B2F">
            <wp:extent cx="5756910" cy="4052570"/>
            <wp:effectExtent l="0" t="0" r="8890" b="1143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19-10-30 om 10.54.41.png"/>
                    <pic:cNvPicPr/>
                  </pic:nvPicPr>
                  <pic:blipFill>
                    <a:blip r:embed="rId33">
                      <a:extLst>
                        <a:ext uri="{28A0092B-C50C-407E-A947-70E740481C1C}">
                          <a14:useLocalDpi xmlns:a14="http://schemas.microsoft.com/office/drawing/2010/main" val="0"/>
                        </a:ext>
                      </a:extLst>
                    </a:blip>
                    <a:stretch>
                      <a:fillRect/>
                    </a:stretch>
                  </pic:blipFill>
                  <pic:spPr>
                    <a:xfrm>
                      <a:off x="0" y="0"/>
                      <a:ext cx="5756910" cy="4052570"/>
                    </a:xfrm>
                    <a:prstGeom prst="rect">
                      <a:avLst/>
                    </a:prstGeom>
                  </pic:spPr>
                </pic:pic>
              </a:graphicData>
            </a:graphic>
          </wp:inline>
        </w:drawing>
      </w:r>
    </w:p>
    <w:p w14:paraId="43C937B3" w14:textId="77777777" w:rsidR="006520D3" w:rsidRDefault="00E23089" w:rsidP="006520D3">
      <w:pPr>
        <w:rPr>
          <w:sz w:val="18"/>
          <w:szCs w:val="18"/>
          <w:lang w:val="en-GB"/>
        </w:rPr>
      </w:pPr>
      <w:sdt>
        <w:sdtPr>
          <w:rPr>
            <w:sz w:val="18"/>
            <w:szCs w:val="18"/>
            <w:lang w:val="en-GB"/>
          </w:rPr>
          <w:id w:val="1277377103"/>
          <w:citation/>
        </w:sdtPr>
        <w:sdtContent>
          <w:r w:rsidR="006520D3" w:rsidRPr="00315692">
            <w:rPr>
              <w:sz w:val="18"/>
              <w:szCs w:val="18"/>
              <w:lang w:val="en-GB"/>
            </w:rPr>
            <w:fldChar w:fldCharType="begin"/>
          </w:r>
          <w:r w:rsidR="006520D3" w:rsidRPr="00315692">
            <w:rPr>
              <w:sz w:val="18"/>
              <w:szCs w:val="18"/>
              <w:lang w:val="en-GB"/>
            </w:rPr>
            <w:instrText xml:space="preserve"> CITATION Uni191 \l 1043 </w:instrText>
          </w:r>
          <w:r w:rsidR="006520D3" w:rsidRPr="00315692">
            <w:rPr>
              <w:sz w:val="18"/>
              <w:szCs w:val="18"/>
              <w:lang w:val="en-GB"/>
            </w:rPr>
            <w:fldChar w:fldCharType="separate"/>
          </w:r>
          <w:r w:rsidR="003A281B" w:rsidRPr="003A281B">
            <w:rPr>
              <w:noProof/>
              <w:sz w:val="18"/>
              <w:szCs w:val="18"/>
              <w:lang w:val="en-GB"/>
            </w:rPr>
            <w:t>(Universum, 2019)</w:t>
          </w:r>
          <w:r w:rsidR="006520D3" w:rsidRPr="00315692">
            <w:rPr>
              <w:sz w:val="18"/>
              <w:szCs w:val="18"/>
              <w:lang w:val="en-GB"/>
            </w:rPr>
            <w:fldChar w:fldCharType="end"/>
          </w:r>
        </w:sdtContent>
      </w:sdt>
      <w:r w:rsidR="006520D3" w:rsidRPr="00315692">
        <w:rPr>
          <w:sz w:val="18"/>
          <w:szCs w:val="18"/>
          <w:lang w:val="en-GB"/>
        </w:rPr>
        <w:t>.</w:t>
      </w:r>
    </w:p>
    <w:p w14:paraId="143A6D87" w14:textId="77777777" w:rsidR="00D45538" w:rsidRPr="00315692" w:rsidRDefault="00D45538" w:rsidP="006520D3">
      <w:pPr>
        <w:rPr>
          <w:sz w:val="18"/>
          <w:szCs w:val="18"/>
          <w:lang w:val="en-GB"/>
        </w:rPr>
      </w:pPr>
    </w:p>
    <w:p w14:paraId="161267CE" w14:textId="77777777" w:rsidR="006520D3" w:rsidRPr="00315692" w:rsidRDefault="006520D3" w:rsidP="006520D3">
      <w:pPr>
        <w:pStyle w:val="Kop2"/>
      </w:pPr>
      <w:bookmarkStart w:id="64" w:name="_Toc30253942"/>
      <w:r w:rsidRPr="00315692">
        <w:t>Appendix 7. EVP / employment promise</w:t>
      </w:r>
      <w:bookmarkEnd w:id="64"/>
    </w:p>
    <w:p w14:paraId="5B24FD3C" w14:textId="77777777" w:rsidR="006520D3" w:rsidRPr="00315692" w:rsidRDefault="006520D3" w:rsidP="006520D3">
      <w:pPr>
        <w:rPr>
          <w:lang w:val="en-GB"/>
        </w:rPr>
      </w:pPr>
      <w:r w:rsidRPr="00315692">
        <w:rPr>
          <w:noProof/>
          <w:sz w:val="18"/>
          <w:szCs w:val="18"/>
        </w:rPr>
        <w:drawing>
          <wp:inline distT="0" distB="0" distL="0" distR="0" wp14:anchorId="71F8475D" wp14:editId="5CD6B674">
            <wp:extent cx="5756910" cy="2993390"/>
            <wp:effectExtent l="0" t="0" r="889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19-10-30 om 10.58.28.png"/>
                    <pic:cNvPicPr/>
                  </pic:nvPicPr>
                  <pic:blipFill>
                    <a:blip r:embed="rId34">
                      <a:extLst>
                        <a:ext uri="{28A0092B-C50C-407E-A947-70E740481C1C}">
                          <a14:useLocalDpi xmlns:a14="http://schemas.microsoft.com/office/drawing/2010/main" val="0"/>
                        </a:ext>
                      </a:extLst>
                    </a:blip>
                    <a:stretch>
                      <a:fillRect/>
                    </a:stretch>
                  </pic:blipFill>
                  <pic:spPr>
                    <a:xfrm>
                      <a:off x="0" y="0"/>
                      <a:ext cx="5756910" cy="2993390"/>
                    </a:xfrm>
                    <a:prstGeom prst="rect">
                      <a:avLst/>
                    </a:prstGeom>
                  </pic:spPr>
                </pic:pic>
              </a:graphicData>
            </a:graphic>
          </wp:inline>
        </w:drawing>
      </w:r>
    </w:p>
    <w:p w14:paraId="554D16CB" w14:textId="3DE9BDF3" w:rsidR="006520D3" w:rsidRPr="00315692" w:rsidRDefault="00E23089" w:rsidP="006520D3">
      <w:pPr>
        <w:tabs>
          <w:tab w:val="left" w:pos="3973"/>
        </w:tabs>
        <w:rPr>
          <w:sz w:val="18"/>
          <w:szCs w:val="18"/>
          <w:lang w:val="en-GB"/>
        </w:rPr>
      </w:pPr>
      <w:sdt>
        <w:sdtPr>
          <w:rPr>
            <w:sz w:val="18"/>
            <w:szCs w:val="18"/>
            <w:lang w:val="en-GB"/>
          </w:rPr>
          <w:id w:val="1094508587"/>
          <w:citation/>
        </w:sdtPr>
        <w:sdtContent>
          <w:r w:rsidR="006520D3" w:rsidRPr="00315692">
            <w:rPr>
              <w:sz w:val="18"/>
              <w:szCs w:val="18"/>
              <w:lang w:val="en-GB"/>
            </w:rPr>
            <w:fldChar w:fldCharType="begin"/>
          </w:r>
          <w:r w:rsidR="006520D3" w:rsidRPr="00315692">
            <w:rPr>
              <w:sz w:val="18"/>
              <w:szCs w:val="18"/>
              <w:lang w:val="en-GB"/>
            </w:rPr>
            <w:instrText xml:space="preserve"> CITATION Uni191 \l 1043 </w:instrText>
          </w:r>
          <w:r w:rsidR="006520D3" w:rsidRPr="00315692">
            <w:rPr>
              <w:sz w:val="18"/>
              <w:szCs w:val="18"/>
              <w:lang w:val="en-GB"/>
            </w:rPr>
            <w:fldChar w:fldCharType="separate"/>
          </w:r>
          <w:r w:rsidR="003A281B" w:rsidRPr="003A281B">
            <w:rPr>
              <w:noProof/>
              <w:sz w:val="18"/>
              <w:szCs w:val="18"/>
              <w:lang w:val="en-GB"/>
            </w:rPr>
            <w:t>(Universum, 2019)</w:t>
          </w:r>
          <w:r w:rsidR="006520D3" w:rsidRPr="00315692">
            <w:rPr>
              <w:sz w:val="18"/>
              <w:szCs w:val="18"/>
              <w:lang w:val="en-GB"/>
            </w:rPr>
            <w:fldChar w:fldCharType="end"/>
          </w:r>
        </w:sdtContent>
      </w:sdt>
      <w:r w:rsidR="006520D3" w:rsidRPr="00315692">
        <w:rPr>
          <w:sz w:val="18"/>
          <w:szCs w:val="18"/>
          <w:lang w:val="en-GB"/>
        </w:rPr>
        <w:t>.</w:t>
      </w:r>
    </w:p>
    <w:p w14:paraId="09705DF7" w14:textId="77777777" w:rsidR="006520D3" w:rsidRPr="00315692" w:rsidRDefault="006520D3" w:rsidP="006520D3">
      <w:pPr>
        <w:pStyle w:val="Kop2"/>
      </w:pPr>
      <w:bookmarkStart w:id="65" w:name="_Toc30253943"/>
      <w:r w:rsidRPr="00315692">
        <w:t>Appendix 8. World’s Most Attractive Employers Ranking</w:t>
      </w:r>
      <w:bookmarkEnd w:id="65"/>
    </w:p>
    <w:p w14:paraId="36D175A4" w14:textId="77777777" w:rsidR="006520D3" w:rsidRPr="00315692" w:rsidRDefault="006520D3" w:rsidP="006520D3">
      <w:pPr>
        <w:rPr>
          <w:lang w:val="en-GB"/>
        </w:rPr>
      </w:pPr>
      <w:r w:rsidRPr="00315692">
        <w:rPr>
          <w:noProof/>
        </w:rPr>
        <w:lastRenderedPageBreak/>
        <w:drawing>
          <wp:inline distT="0" distB="0" distL="0" distR="0" wp14:anchorId="34226585" wp14:editId="269D6FF1">
            <wp:extent cx="5586095" cy="3755699"/>
            <wp:effectExtent l="0" t="0" r="1905" b="3810"/>
            <wp:docPr id="2" name="Afbeelding 2" descr="../../Desktop/Schermafbeelding%202019-10-25%20om%2012.3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hermafbeelding%202019-10-25%20om%2012.33.5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1855" cy="3773018"/>
                    </a:xfrm>
                    <a:prstGeom prst="rect">
                      <a:avLst/>
                    </a:prstGeom>
                    <a:noFill/>
                    <a:ln>
                      <a:noFill/>
                    </a:ln>
                  </pic:spPr>
                </pic:pic>
              </a:graphicData>
            </a:graphic>
          </wp:inline>
        </w:drawing>
      </w:r>
    </w:p>
    <w:p w14:paraId="1C9AF52A" w14:textId="77777777" w:rsidR="006520D3" w:rsidRPr="00315692" w:rsidRDefault="00E23089" w:rsidP="006520D3">
      <w:pPr>
        <w:rPr>
          <w:sz w:val="18"/>
          <w:lang w:val="en-GB"/>
        </w:rPr>
      </w:pPr>
      <w:sdt>
        <w:sdtPr>
          <w:rPr>
            <w:sz w:val="18"/>
            <w:lang w:val="en-GB"/>
          </w:rPr>
          <w:id w:val="582263423"/>
          <w:citation/>
        </w:sdtPr>
        <w:sdtContent>
          <w:r w:rsidR="006520D3" w:rsidRPr="00315692">
            <w:rPr>
              <w:sz w:val="18"/>
              <w:lang w:val="en-GB"/>
            </w:rPr>
            <w:fldChar w:fldCharType="begin"/>
          </w:r>
          <w:r w:rsidR="006520D3" w:rsidRPr="00315692">
            <w:rPr>
              <w:sz w:val="18"/>
              <w:lang w:val="en-GB"/>
            </w:rPr>
            <w:instrText xml:space="preserve">CITATION Uni19 \l 1043 </w:instrText>
          </w:r>
          <w:r w:rsidR="006520D3" w:rsidRPr="00315692">
            <w:rPr>
              <w:sz w:val="18"/>
              <w:lang w:val="en-GB"/>
            </w:rPr>
            <w:fldChar w:fldCharType="separate"/>
          </w:r>
          <w:r w:rsidR="003A281B" w:rsidRPr="003A281B">
            <w:rPr>
              <w:noProof/>
              <w:sz w:val="18"/>
              <w:lang w:val="en-GB"/>
            </w:rPr>
            <w:t>(Röjdmark, 2019)</w:t>
          </w:r>
          <w:r w:rsidR="006520D3" w:rsidRPr="00315692">
            <w:rPr>
              <w:sz w:val="18"/>
              <w:lang w:val="en-GB"/>
            </w:rPr>
            <w:fldChar w:fldCharType="end"/>
          </w:r>
        </w:sdtContent>
      </w:sdt>
      <w:r w:rsidR="006520D3" w:rsidRPr="00315692">
        <w:rPr>
          <w:sz w:val="18"/>
          <w:lang w:val="en-GB"/>
        </w:rPr>
        <w:t>.</w:t>
      </w:r>
    </w:p>
    <w:p w14:paraId="7FBC04E6" w14:textId="77777777" w:rsidR="006520D3" w:rsidRPr="00315692" w:rsidRDefault="006520D3" w:rsidP="006520D3">
      <w:pPr>
        <w:rPr>
          <w:sz w:val="18"/>
          <w:lang w:val="en-GB"/>
        </w:rPr>
      </w:pPr>
    </w:p>
    <w:p w14:paraId="274E99AD" w14:textId="77777777" w:rsidR="00D45538" w:rsidRPr="001C3948" w:rsidRDefault="00D45538" w:rsidP="00D45538"/>
    <w:p w14:paraId="4828B3D6" w14:textId="779C45CE" w:rsidR="006520D3" w:rsidRPr="00315692" w:rsidRDefault="006520D3" w:rsidP="006520D3">
      <w:pPr>
        <w:pStyle w:val="Kop2"/>
      </w:pPr>
      <w:bookmarkStart w:id="66" w:name="_Toc30253944"/>
      <w:r w:rsidRPr="00315692">
        <w:t>Appendix 9. Best rated Dutch employers for business-related positions</w:t>
      </w:r>
      <w:bookmarkEnd w:id="66"/>
    </w:p>
    <w:p w14:paraId="5C87E1CC" w14:textId="77777777" w:rsidR="006520D3" w:rsidRPr="00315692" w:rsidRDefault="006520D3" w:rsidP="006520D3">
      <w:pPr>
        <w:rPr>
          <w:lang w:val="en-GB"/>
        </w:rPr>
      </w:pPr>
      <w:r w:rsidRPr="00315692">
        <w:rPr>
          <w:noProof/>
          <w:sz w:val="18"/>
          <w:szCs w:val="18"/>
        </w:rPr>
        <w:drawing>
          <wp:inline distT="0" distB="0" distL="0" distR="0" wp14:anchorId="00DC351D" wp14:editId="1AEE54BB">
            <wp:extent cx="5756910" cy="3194804"/>
            <wp:effectExtent l="0" t="0" r="889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9-10-30 om 09.20.12.png"/>
                    <pic:cNvPicPr/>
                  </pic:nvPicPr>
                  <pic:blipFill rotWithShape="1">
                    <a:blip r:embed="rId36" cstate="print">
                      <a:extLst>
                        <a:ext uri="{28A0092B-C50C-407E-A947-70E740481C1C}">
                          <a14:useLocalDpi xmlns:a14="http://schemas.microsoft.com/office/drawing/2010/main" val="0"/>
                        </a:ext>
                      </a:extLst>
                    </a:blip>
                    <a:srcRect r="1863" b="3268"/>
                    <a:stretch/>
                  </pic:blipFill>
                  <pic:spPr bwMode="auto">
                    <a:xfrm>
                      <a:off x="0" y="0"/>
                      <a:ext cx="5756910" cy="3194804"/>
                    </a:xfrm>
                    <a:prstGeom prst="rect">
                      <a:avLst/>
                    </a:prstGeom>
                    <a:ln>
                      <a:noFill/>
                    </a:ln>
                    <a:extLst>
                      <a:ext uri="{53640926-AAD7-44D8-BBD7-CCE9431645EC}">
                        <a14:shadowObscured xmlns:a14="http://schemas.microsoft.com/office/drawing/2010/main"/>
                      </a:ext>
                    </a:extLst>
                  </pic:spPr>
                </pic:pic>
              </a:graphicData>
            </a:graphic>
          </wp:inline>
        </w:drawing>
      </w:r>
    </w:p>
    <w:p w14:paraId="63EE2CC5" w14:textId="77777777" w:rsidR="006520D3" w:rsidRPr="00315692" w:rsidRDefault="00E23089" w:rsidP="006520D3">
      <w:pPr>
        <w:rPr>
          <w:lang w:val="en-GB"/>
        </w:rPr>
      </w:pPr>
      <w:sdt>
        <w:sdtPr>
          <w:rPr>
            <w:sz w:val="18"/>
            <w:szCs w:val="18"/>
            <w:lang w:val="en-GB"/>
          </w:rPr>
          <w:id w:val="-1503187200"/>
          <w:citation/>
        </w:sdtPr>
        <w:sdtContent>
          <w:r w:rsidR="006520D3" w:rsidRPr="00315692">
            <w:rPr>
              <w:sz w:val="18"/>
              <w:szCs w:val="18"/>
              <w:lang w:val="en-GB"/>
            </w:rPr>
            <w:fldChar w:fldCharType="begin"/>
          </w:r>
          <w:r w:rsidR="006520D3" w:rsidRPr="00315692">
            <w:rPr>
              <w:sz w:val="18"/>
              <w:szCs w:val="18"/>
              <w:lang w:val="en-GB"/>
            </w:rPr>
            <w:instrText xml:space="preserve"> CITATION Uni191 \l 1043 </w:instrText>
          </w:r>
          <w:r w:rsidR="006520D3" w:rsidRPr="00315692">
            <w:rPr>
              <w:sz w:val="18"/>
              <w:szCs w:val="18"/>
              <w:lang w:val="en-GB"/>
            </w:rPr>
            <w:fldChar w:fldCharType="separate"/>
          </w:r>
          <w:r w:rsidR="003A281B" w:rsidRPr="003A281B">
            <w:rPr>
              <w:noProof/>
              <w:sz w:val="18"/>
              <w:szCs w:val="18"/>
              <w:lang w:val="en-GB"/>
            </w:rPr>
            <w:t>(Universum, 2019)</w:t>
          </w:r>
          <w:r w:rsidR="006520D3" w:rsidRPr="00315692">
            <w:rPr>
              <w:sz w:val="18"/>
              <w:szCs w:val="18"/>
              <w:lang w:val="en-GB"/>
            </w:rPr>
            <w:fldChar w:fldCharType="end"/>
          </w:r>
        </w:sdtContent>
      </w:sdt>
      <w:r w:rsidR="006520D3" w:rsidRPr="00315692">
        <w:rPr>
          <w:sz w:val="18"/>
          <w:szCs w:val="18"/>
          <w:lang w:val="en-GB"/>
        </w:rPr>
        <w:t>.</w:t>
      </w:r>
    </w:p>
    <w:p w14:paraId="43385D5B" w14:textId="77777777" w:rsidR="006520D3" w:rsidRPr="00315692" w:rsidRDefault="006520D3" w:rsidP="006520D3">
      <w:pPr>
        <w:rPr>
          <w:sz w:val="18"/>
          <w:szCs w:val="18"/>
          <w:lang w:val="en-GB"/>
        </w:rPr>
      </w:pPr>
    </w:p>
    <w:p w14:paraId="64623317" w14:textId="77777777" w:rsidR="006520D3" w:rsidRPr="00315692" w:rsidRDefault="006520D3" w:rsidP="006520D3">
      <w:pPr>
        <w:rPr>
          <w:lang w:val="en-GB"/>
        </w:rPr>
      </w:pPr>
    </w:p>
    <w:p w14:paraId="264EDAB0" w14:textId="77777777" w:rsidR="006520D3" w:rsidRPr="00315692" w:rsidRDefault="006520D3" w:rsidP="006520D3">
      <w:pPr>
        <w:rPr>
          <w:lang w:val="en-GB"/>
        </w:rPr>
      </w:pPr>
    </w:p>
    <w:p w14:paraId="60E1371C" w14:textId="77777777" w:rsidR="006520D3" w:rsidRPr="00315692" w:rsidRDefault="006520D3" w:rsidP="006520D3">
      <w:pPr>
        <w:rPr>
          <w:lang w:val="en-GB"/>
        </w:rPr>
      </w:pPr>
    </w:p>
    <w:p w14:paraId="3E31DE9C" w14:textId="77777777" w:rsidR="006520D3" w:rsidRPr="00315692" w:rsidRDefault="006520D3" w:rsidP="006520D3">
      <w:pPr>
        <w:rPr>
          <w:lang w:val="en-GB"/>
        </w:rPr>
      </w:pPr>
    </w:p>
    <w:p w14:paraId="1A35CB4F" w14:textId="77777777" w:rsidR="006520D3" w:rsidRPr="00315692" w:rsidRDefault="006520D3" w:rsidP="006520D3">
      <w:pPr>
        <w:rPr>
          <w:lang w:val="en-GB"/>
        </w:rPr>
      </w:pPr>
    </w:p>
    <w:p w14:paraId="1CC557DD" w14:textId="77777777" w:rsidR="006520D3" w:rsidRPr="00315692" w:rsidRDefault="006520D3" w:rsidP="006520D3">
      <w:pPr>
        <w:rPr>
          <w:lang w:val="en-GB"/>
        </w:rPr>
      </w:pPr>
    </w:p>
    <w:p w14:paraId="7A33D672" w14:textId="77777777" w:rsidR="006520D3" w:rsidRPr="00315692" w:rsidRDefault="006520D3" w:rsidP="006520D3">
      <w:pPr>
        <w:rPr>
          <w:lang w:val="en-GB"/>
        </w:rPr>
      </w:pPr>
    </w:p>
    <w:p w14:paraId="31B6DAD0" w14:textId="77777777" w:rsidR="006520D3" w:rsidRPr="00315692" w:rsidRDefault="006520D3" w:rsidP="006520D3">
      <w:pPr>
        <w:rPr>
          <w:lang w:val="en-GB"/>
        </w:rPr>
      </w:pPr>
    </w:p>
    <w:p w14:paraId="4EF519BB" w14:textId="77777777" w:rsidR="006520D3" w:rsidRPr="00315692" w:rsidRDefault="006520D3" w:rsidP="006520D3">
      <w:pPr>
        <w:rPr>
          <w:lang w:val="en-GB"/>
        </w:rPr>
      </w:pPr>
    </w:p>
    <w:p w14:paraId="59C87BAC" w14:textId="77777777" w:rsidR="006520D3" w:rsidRPr="00315692" w:rsidRDefault="006520D3" w:rsidP="006520D3">
      <w:pPr>
        <w:rPr>
          <w:lang w:val="en-GB"/>
        </w:rPr>
      </w:pPr>
    </w:p>
    <w:p w14:paraId="7B3D4CC6" w14:textId="77777777" w:rsidR="006520D3" w:rsidRPr="00315692" w:rsidRDefault="006520D3" w:rsidP="006520D3">
      <w:pPr>
        <w:rPr>
          <w:lang w:val="en-GB"/>
        </w:rPr>
      </w:pPr>
    </w:p>
    <w:p w14:paraId="79B73938" w14:textId="77777777" w:rsidR="006520D3" w:rsidRPr="00315692" w:rsidRDefault="006520D3" w:rsidP="006520D3">
      <w:pPr>
        <w:rPr>
          <w:lang w:val="en-GB"/>
        </w:rPr>
      </w:pPr>
    </w:p>
    <w:p w14:paraId="051B0BC3" w14:textId="77777777" w:rsidR="006520D3" w:rsidRDefault="006520D3" w:rsidP="00556B10">
      <w:pPr>
        <w:rPr>
          <w:lang w:val="en-GB"/>
        </w:rPr>
      </w:pPr>
    </w:p>
    <w:p w14:paraId="7A83AD82" w14:textId="77777777" w:rsidR="00556B10" w:rsidRDefault="00556B10" w:rsidP="00556B10">
      <w:pPr>
        <w:rPr>
          <w:lang w:val="en-GB"/>
        </w:rPr>
      </w:pPr>
    </w:p>
    <w:p w14:paraId="03B3B9F2" w14:textId="77777777" w:rsidR="00556B10" w:rsidRPr="00315692" w:rsidRDefault="00556B10" w:rsidP="00556B10">
      <w:pPr>
        <w:rPr>
          <w:lang w:val="en-GB"/>
        </w:rPr>
      </w:pPr>
    </w:p>
    <w:p w14:paraId="03EB3311" w14:textId="77777777" w:rsidR="00556B10" w:rsidRPr="001C3948" w:rsidRDefault="00556B10" w:rsidP="00556B10"/>
    <w:p w14:paraId="7112D509" w14:textId="77777777" w:rsidR="00556B10" w:rsidRPr="001C3948" w:rsidRDefault="00556B10" w:rsidP="00556B10"/>
    <w:p w14:paraId="0D6A4117" w14:textId="77777777" w:rsidR="00D45538" w:rsidRPr="001C3948" w:rsidRDefault="00D45538" w:rsidP="00556B10"/>
    <w:p w14:paraId="7C025163" w14:textId="77777777" w:rsidR="00D45538" w:rsidRPr="001C3948" w:rsidRDefault="00D45538" w:rsidP="00556B10"/>
    <w:p w14:paraId="760BA994" w14:textId="412EDF1B" w:rsidR="000919D9" w:rsidRPr="00315692" w:rsidRDefault="000B7C82" w:rsidP="00FF3A91">
      <w:pPr>
        <w:pStyle w:val="Kop2"/>
      </w:pPr>
      <w:bookmarkStart w:id="67" w:name="_Toc30253945"/>
      <w:r w:rsidRPr="00315692">
        <w:t>Appendix 1</w:t>
      </w:r>
      <w:r w:rsidR="006520D3" w:rsidRPr="00315692">
        <w:t>0</w:t>
      </w:r>
      <w:r w:rsidRPr="00315692">
        <w:t>. I</w:t>
      </w:r>
      <w:r w:rsidR="000919D9" w:rsidRPr="00315692">
        <w:t>nterview questions</w:t>
      </w:r>
      <w:bookmarkEnd w:id="67"/>
    </w:p>
    <w:p w14:paraId="12999A26" w14:textId="7CE220D6" w:rsidR="000919D9" w:rsidRPr="00315692" w:rsidRDefault="000919D9" w:rsidP="00FF3A91">
      <w:pPr>
        <w:rPr>
          <w:lang w:val="en-GB"/>
        </w:rPr>
      </w:pPr>
      <w:r w:rsidRPr="00315692">
        <w:rPr>
          <w:lang w:val="en-GB"/>
        </w:rPr>
        <w:t xml:space="preserve">Thank you for opening this interview and </w:t>
      </w:r>
      <w:r w:rsidRPr="00315692">
        <w:rPr>
          <w:b/>
          <w:lang w:val="en-GB"/>
        </w:rPr>
        <w:t>congrats,</w:t>
      </w:r>
      <w:r w:rsidRPr="00315692">
        <w:rPr>
          <w:lang w:val="en-GB"/>
        </w:rPr>
        <w:t xml:space="preserve"> your employer is in the top 50 of best employers in the Netherlands! </w:t>
      </w:r>
    </w:p>
    <w:p w14:paraId="166030AE" w14:textId="1740621D" w:rsidR="000919D9" w:rsidRPr="00315692" w:rsidRDefault="000919D9" w:rsidP="00FF3A91">
      <w:pPr>
        <w:rPr>
          <w:lang w:val="en-GB"/>
        </w:rPr>
      </w:pPr>
      <w:r w:rsidRPr="00315692">
        <w:rPr>
          <w:lang w:val="en-GB"/>
        </w:rPr>
        <w:t xml:space="preserve">My research focusses on students and graduates with a study or degree in a </w:t>
      </w:r>
      <w:r w:rsidR="001A574B" w:rsidRPr="00315692">
        <w:rPr>
          <w:lang w:val="en-GB"/>
        </w:rPr>
        <w:t>business-related</w:t>
      </w:r>
      <w:r w:rsidRPr="00315692">
        <w:rPr>
          <w:lang w:val="en-GB"/>
        </w:rPr>
        <w:t xml:space="preserve"> study. The aim is to find out how private companies can adjust their employer branding to have a stronger position in the labour market and finding the right employers. To provide a sufficient advice report for private companies, I need you! With this interview, I hope to find out what the companies that are in the ‘top 50 best employers in the Netherlands’ offer to their employees.</w:t>
      </w:r>
    </w:p>
    <w:p w14:paraId="204E9BD3" w14:textId="0AC2BCC5" w:rsidR="000919D9" w:rsidRPr="00315692" w:rsidRDefault="000919D9" w:rsidP="00FF3A91">
      <w:pPr>
        <w:rPr>
          <w:lang w:val="en-GB"/>
        </w:rPr>
      </w:pPr>
      <w:r w:rsidRPr="00315692">
        <w:rPr>
          <w:lang w:val="en-GB"/>
        </w:rPr>
        <w:t xml:space="preserve">Employer Branding is defined by their creators as: </w:t>
      </w:r>
      <w:r w:rsidRPr="00315692">
        <w:rPr>
          <w:i/>
          <w:iCs/>
          <w:lang w:val="en-GB"/>
        </w:rPr>
        <w:t>the package of functional, economic and psychological benefits provided by employment and identified with the employing company’</w:t>
      </w:r>
    </w:p>
    <w:p w14:paraId="02BCB657" w14:textId="77777777" w:rsidR="000919D9" w:rsidRPr="00315692" w:rsidRDefault="000919D9" w:rsidP="00FF3A91">
      <w:pPr>
        <w:rPr>
          <w:lang w:val="en-GB"/>
        </w:rPr>
      </w:pPr>
      <w:r w:rsidRPr="00315692">
        <w:rPr>
          <w:lang w:val="en-GB"/>
        </w:rPr>
        <w:t xml:space="preserve">Name: </w:t>
      </w:r>
    </w:p>
    <w:p w14:paraId="1CABD311" w14:textId="77777777" w:rsidR="000919D9" w:rsidRPr="00315692" w:rsidRDefault="000919D9" w:rsidP="00FF3A91">
      <w:pPr>
        <w:rPr>
          <w:lang w:val="en-GB"/>
        </w:rPr>
      </w:pPr>
      <w:r w:rsidRPr="00315692">
        <w:rPr>
          <w:lang w:val="en-GB"/>
        </w:rPr>
        <w:t>Age:</w:t>
      </w:r>
    </w:p>
    <w:p w14:paraId="06CCF425" w14:textId="77777777" w:rsidR="000919D9" w:rsidRPr="00315692" w:rsidRDefault="000919D9" w:rsidP="00FF3A91">
      <w:pPr>
        <w:rPr>
          <w:lang w:val="en-GB"/>
        </w:rPr>
      </w:pPr>
      <w:r w:rsidRPr="00315692">
        <w:rPr>
          <w:lang w:val="en-GB"/>
        </w:rPr>
        <w:t>Gender:</w:t>
      </w:r>
    </w:p>
    <w:p w14:paraId="7FBEE610" w14:textId="77777777" w:rsidR="000919D9" w:rsidRPr="00315692" w:rsidRDefault="000919D9" w:rsidP="00FF3A91">
      <w:pPr>
        <w:rPr>
          <w:lang w:val="en-GB"/>
        </w:rPr>
      </w:pPr>
      <w:r w:rsidRPr="00315692">
        <w:rPr>
          <w:lang w:val="en-GB"/>
        </w:rPr>
        <w:t>Nationality:</w:t>
      </w:r>
    </w:p>
    <w:p w14:paraId="598CDD9C" w14:textId="77777777" w:rsidR="000919D9" w:rsidRPr="00315692" w:rsidRDefault="000919D9" w:rsidP="00FF3A91">
      <w:pPr>
        <w:rPr>
          <w:lang w:val="en-GB"/>
        </w:rPr>
      </w:pPr>
      <w:r w:rsidRPr="00315692">
        <w:rPr>
          <w:lang w:val="en-GB"/>
        </w:rPr>
        <w:t>Education:</w:t>
      </w:r>
    </w:p>
    <w:p w14:paraId="0C1E95CC" w14:textId="77777777" w:rsidR="000919D9" w:rsidRPr="00315692" w:rsidRDefault="000919D9" w:rsidP="00FF3A91">
      <w:pPr>
        <w:rPr>
          <w:lang w:val="en-GB"/>
        </w:rPr>
      </w:pPr>
    </w:p>
    <w:p w14:paraId="29BB730E" w14:textId="627029FF" w:rsidR="000919D9" w:rsidRPr="00315692" w:rsidRDefault="000919D9" w:rsidP="00FF3A91">
      <w:pPr>
        <w:pStyle w:val="Lijstalinea"/>
        <w:numPr>
          <w:ilvl w:val="0"/>
          <w:numId w:val="23"/>
        </w:numPr>
        <w:rPr>
          <w:b/>
          <w:lang w:val="en-GB"/>
        </w:rPr>
      </w:pPr>
      <w:r w:rsidRPr="00315692">
        <w:rPr>
          <w:b/>
          <w:lang w:val="en-GB"/>
        </w:rPr>
        <w:t>Where do you work and for how long have you been working there?</w:t>
      </w:r>
    </w:p>
    <w:p w14:paraId="1754A7AF" w14:textId="360ED38E" w:rsidR="000919D9" w:rsidRPr="00315692" w:rsidRDefault="000919D9" w:rsidP="00FF3A91">
      <w:pPr>
        <w:pStyle w:val="Lijstalinea"/>
        <w:numPr>
          <w:ilvl w:val="0"/>
          <w:numId w:val="23"/>
        </w:numPr>
        <w:rPr>
          <w:b/>
          <w:lang w:val="en-GB"/>
        </w:rPr>
      </w:pPr>
      <w:r w:rsidRPr="00315692">
        <w:rPr>
          <w:b/>
          <w:lang w:val="en-GB"/>
        </w:rPr>
        <w:t>Which requirements did you seek for in an employer?</w:t>
      </w:r>
    </w:p>
    <w:p w14:paraId="2C7E75BA" w14:textId="4258AC89" w:rsidR="000919D9" w:rsidRPr="00315692" w:rsidRDefault="000919D9" w:rsidP="00FF3A91">
      <w:pPr>
        <w:pStyle w:val="Lijstalinea"/>
        <w:numPr>
          <w:ilvl w:val="0"/>
          <w:numId w:val="23"/>
        </w:numPr>
        <w:rPr>
          <w:b/>
          <w:lang w:val="en-GB"/>
        </w:rPr>
      </w:pPr>
      <w:r w:rsidRPr="00315692">
        <w:rPr>
          <w:b/>
          <w:lang w:val="en-GB"/>
        </w:rPr>
        <w:lastRenderedPageBreak/>
        <w:t xml:space="preserve">How does your current employer fulfil these requirements? If not, why did you still chose to work there? </w:t>
      </w:r>
    </w:p>
    <w:p w14:paraId="1A48087C" w14:textId="2BEDAF21" w:rsidR="000919D9" w:rsidRPr="00315692" w:rsidRDefault="000919D9" w:rsidP="00FF3A91">
      <w:pPr>
        <w:pStyle w:val="Lijstalinea"/>
        <w:numPr>
          <w:ilvl w:val="0"/>
          <w:numId w:val="23"/>
        </w:numPr>
        <w:rPr>
          <w:b/>
          <w:lang w:val="en-GB"/>
        </w:rPr>
      </w:pPr>
      <w:r w:rsidRPr="00315692">
        <w:rPr>
          <w:b/>
          <w:lang w:val="en-GB"/>
        </w:rPr>
        <w:t>To what extend does the purpose of the company play a role when choosing for an employer?</w:t>
      </w:r>
    </w:p>
    <w:p w14:paraId="63B56A10" w14:textId="60355906" w:rsidR="000919D9" w:rsidRPr="00315692" w:rsidRDefault="000919D9" w:rsidP="00FF3A91">
      <w:pPr>
        <w:pStyle w:val="Lijstalinea"/>
        <w:numPr>
          <w:ilvl w:val="0"/>
          <w:numId w:val="23"/>
        </w:numPr>
        <w:rPr>
          <w:b/>
          <w:lang w:val="en-GB"/>
        </w:rPr>
      </w:pPr>
      <w:r w:rsidRPr="00315692">
        <w:rPr>
          <w:b/>
          <w:lang w:val="en-GB"/>
        </w:rPr>
        <w:t>What kind of compensation and benefits does your employer offer that are outstanding in your experience and do you think these are important?</w:t>
      </w:r>
    </w:p>
    <w:p w14:paraId="063CA17C" w14:textId="0D004D52" w:rsidR="000919D9" w:rsidRPr="00315692" w:rsidRDefault="000919D9" w:rsidP="00FF3A91">
      <w:pPr>
        <w:pStyle w:val="Lijstalinea"/>
        <w:numPr>
          <w:ilvl w:val="0"/>
          <w:numId w:val="23"/>
        </w:numPr>
        <w:rPr>
          <w:b/>
          <w:lang w:val="en-GB"/>
        </w:rPr>
      </w:pPr>
      <w:r w:rsidRPr="00315692">
        <w:rPr>
          <w:b/>
          <w:lang w:val="en-GB"/>
        </w:rPr>
        <w:t>What kind of career opportunities does your employer offer that are outstanding in your experience and do you think these are important?</w:t>
      </w:r>
    </w:p>
    <w:p w14:paraId="61241D2B" w14:textId="44652E5E" w:rsidR="000919D9" w:rsidRPr="00315692" w:rsidRDefault="00552296" w:rsidP="00FF3A91">
      <w:pPr>
        <w:pStyle w:val="Lijstalinea"/>
        <w:numPr>
          <w:ilvl w:val="0"/>
          <w:numId w:val="23"/>
        </w:numPr>
        <w:rPr>
          <w:b/>
          <w:lang w:val="en-GB"/>
        </w:rPr>
      </w:pPr>
      <w:r w:rsidRPr="00315692">
        <w:rPr>
          <w:b/>
          <w:lang w:val="en-GB"/>
        </w:rPr>
        <w:t>What w</w:t>
      </w:r>
      <w:r w:rsidR="000919D9" w:rsidRPr="00315692">
        <w:rPr>
          <w:b/>
          <w:lang w:val="en-GB"/>
        </w:rPr>
        <w:t>ere your opinions about the employer before applying and working at the company?</w:t>
      </w:r>
    </w:p>
    <w:p w14:paraId="64C0AE17" w14:textId="121947F4" w:rsidR="000919D9" w:rsidRPr="00315692" w:rsidRDefault="000919D9" w:rsidP="00FF3A91">
      <w:pPr>
        <w:pStyle w:val="Lijstalinea"/>
        <w:numPr>
          <w:ilvl w:val="0"/>
          <w:numId w:val="23"/>
        </w:numPr>
        <w:rPr>
          <w:b/>
          <w:lang w:val="en-GB"/>
        </w:rPr>
      </w:pPr>
      <w:r w:rsidRPr="00315692">
        <w:rPr>
          <w:b/>
          <w:lang w:val="en-GB"/>
        </w:rPr>
        <w:t xml:space="preserve">Did this change while working at the company and explain how? </w:t>
      </w:r>
    </w:p>
    <w:p w14:paraId="4EE39F7E" w14:textId="77777777" w:rsidR="000919D9" w:rsidRPr="00315692" w:rsidRDefault="000919D9" w:rsidP="00FF3A91">
      <w:pPr>
        <w:pStyle w:val="Lijstalinea"/>
        <w:numPr>
          <w:ilvl w:val="0"/>
          <w:numId w:val="23"/>
        </w:numPr>
        <w:rPr>
          <w:b/>
          <w:lang w:val="en-GB"/>
        </w:rPr>
      </w:pPr>
      <w:r w:rsidRPr="00315692">
        <w:rPr>
          <w:b/>
          <w:lang w:val="en-GB"/>
        </w:rPr>
        <w:t>How could the company that you work at improve its employer branding?</w:t>
      </w:r>
    </w:p>
    <w:p w14:paraId="0D6A7746" w14:textId="77777777" w:rsidR="000919D9" w:rsidRPr="00315692" w:rsidRDefault="000919D9" w:rsidP="00FF3A91">
      <w:pPr>
        <w:rPr>
          <w:b/>
          <w:lang w:val="en-GB"/>
        </w:rPr>
      </w:pPr>
    </w:p>
    <w:p w14:paraId="486E6B61" w14:textId="77777777" w:rsidR="000919D9" w:rsidRPr="00315692" w:rsidRDefault="000919D9" w:rsidP="00FF3A91">
      <w:pPr>
        <w:rPr>
          <w:b/>
          <w:lang w:val="en-GB"/>
        </w:rPr>
      </w:pPr>
    </w:p>
    <w:p w14:paraId="2041E719" w14:textId="67C63412" w:rsidR="00C6268B" w:rsidRPr="00315692" w:rsidRDefault="00C6268B" w:rsidP="00FF3A91">
      <w:pPr>
        <w:rPr>
          <w:color w:val="2E74B5" w:themeColor="accent1" w:themeShade="BF"/>
          <w:szCs w:val="26"/>
          <w:lang w:val="en-GB"/>
        </w:rPr>
      </w:pPr>
      <w:r w:rsidRPr="00315692">
        <w:rPr>
          <w:lang w:val="en-GB"/>
        </w:rPr>
        <w:br w:type="page"/>
      </w:r>
    </w:p>
    <w:p w14:paraId="5A9BD36C" w14:textId="0CF131EB" w:rsidR="00241D2B" w:rsidRPr="00315692" w:rsidRDefault="000B7C82" w:rsidP="00FF3A91">
      <w:pPr>
        <w:pStyle w:val="Kop2"/>
      </w:pPr>
      <w:bookmarkStart w:id="68" w:name="_Toc30253946"/>
      <w:r w:rsidRPr="00315692">
        <w:lastRenderedPageBreak/>
        <w:t xml:space="preserve">Appendix </w:t>
      </w:r>
      <w:r w:rsidR="006520D3" w:rsidRPr="00315692">
        <w:t>11</w:t>
      </w:r>
      <w:r w:rsidR="00241D2B" w:rsidRPr="00315692">
        <w:t xml:space="preserve">. Interview </w:t>
      </w:r>
      <w:r w:rsidR="00241D2B" w:rsidRPr="00315692">
        <w:rPr>
          <w:bCs/>
        </w:rPr>
        <w:t>Rijksoverheid</w:t>
      </w:r>
      <w:bookmarkEnd w:id="68"/>
    </w:p>
    <w:p w14:paraId="7035CB0B" w14:textId="77777777" w:rsidR="006C4321" w:rsidRPr="00315692" w:rsidRDefault="00241D2B" w:rsidP="00E85011">
      <w:pPr>
        <w:pStyle w:val="Geenafstand"/>
        <w:rPr>
          <w:lang w:val="en-GB"/>
        </w:rPr>
      </w:pPr>
      <w:r w:rsidRPr="00315692">
        <w:rPr>
          <w:lang w:val="en-GB"/>
        </w:rPr>
        <w:t>Name: Anonymous</w:t>
      </w:r>
    </w:p>
    <w:p w14:paraId="51AF85CB" w14:textId="5ABB5C0E" w:rsidR="00241D2B" w:rsidRPr="00315692" w:rsidRDefault="00241D2B" w:rsidP="00E85011">
      <w:pPr>
        <w:pStyle w:val="Geenafstand"/>
        <w:rPr>
          <w:lang w:val="en-GB"/>
        </w:rPr>
      </w:pPr>
      <w:r w:rsidRPr="00315692">
        <w:rPr>
          <w:lang w:val="en-GB"/>
        </w:rPr>
        <w:t>Age: 24</w:t>
      </w:r>
    </w:p>
    <w:p w14:paraId="55ACABF0" w14:textId="77777777" w:rsidR="00241D2B" w:rsidRPr="00315692" w:rsidRDefault="00241D2B" w:rsidP="00E85011">
      <w:pPr>
        <w:pStyle w:val="Geenafstand"/>
        <w:rPr>
          <w:lang w:val="en-GB"/>
        </w:rPr>
      </w:pPr>
      <w:r w:rsidRPr="00315692">
        <w:rPr>
          <w:lang w:val="en-GB"/>
        </w:rPr>
        <w:t>Gender: Female</w:t>
      </w:r>
    </w:p>
    <w:p w14:paraId="5C4D054E" w14:textId="77777777" w:rsidR="00241D2B" w:rsidRPr="00315692" w:rsidRDefault="00241D2B" w:rsidP="00E85011">
      <w:pPr>
        <w:pStyle w:val="Geenafstand"/>
        <w:rPr>
          <w:lang w:val="en-GB"/>
        </w:rPr>
      </w:pPr>
      <w:r w:rsidRPr="00315692">
        <w:rPr>
          <w:lang w:val="en-GB"/>
        </w:rPr>
        <w:t>Nationality: Dutch</w:t>
      </w:r>
    </w:p>
    <w:p w14:paraId="29C8A652" w14:textId="60C7770D" w:rsidR="00241D2B" w:rsidRPr="00315692" w:rsidRDefault="00241D2B" w:rsidP="00E85011">
      <w:pPr>
        <w:pStyle w:val="Geenafstand"/>
        <w:rPr>
          <w:lang w:val="en-GB"/>
        </w:rPr>
      </w:pPr>
      <w:r w:rsidRPr="00315692">
        <w:rPr>
          <w:lang w:val="en-GB"/>
        </w:rPr>
        <w:t>Education: Business University</w:t>
      </w:r>
    </w:p>
    <w:p w14:paraId="11DEDFC9" w14:textId="77777777" w:rsidR="00E85011" w:rsidRPr="00315692" w:rsidRDefault="00E85011" w:rsidP="00E85011">
      <w:pPr>
        <w:pStyle w:val="Geenafstand"/>
        <w:rPr>
          <w:lang w:val="en-GB"/>
        </w:rPr>
      </w:pPr>
    </w:p>
    <w:p w14:paraId="76860234" w14:textId="19A96F00" w:rsidR="00241D2B" w:rsidRPr="00315692" w:rsidRDefault="00241D2B" w:rsidP="008334BC">
      <w:pPr>
        <w:pStyle w:val="Lijstalinea"/>
        <w:numPr>
          <w:ilvl w:val="0"/>
          <w:numId w:val="34"/>
        </w:numPr>
        <w:rPr>
          <w:b/>
          <w:lang w:val="en-GB"/>
        </w:rPr>
      </w:pPr>
      <w:r w:rsidRPr="00315692">
        <w:rPr>
          <w:b/>
          <w:lang w:val="en-GB"/>
        </w:rPr>
        <w:t>Where do you work and for how long have you been working there?</w:t>
      </w:r>
    </w:p>
    <w:p w14:paraId="050454F3" w14:textId="141404FB" w:rsidR="00241D2B" w:rsidRPr="00315692" w:rsidRDefault="00241D2B" w:rsidP="00FF3A91">
      <w:pPr>
        <w:rPr>
          <w:bCs/>
          <w:lang w:val="en-GB"/>
        </w:rPr>
      </w:pPr>
      <w:r w:rsidRPr="00315692">
        <w:rPr>
          <w:bCs/>
          <w:lang w:val="en-GB"/>
        </w:rPr>
        <w:t xml:space="preserve">Since three months, I work at the Dutch Ministry of Justice and Security. Currently, I am employed at the Immigration- Naturalisation Service. </w:t>
      </w:r>
    </w:p>
    <w:p w14:paraId="13FE6332" w14:textId="7DF7D6A2" w:rsidR="00241D2B" w:rsidRPr="00315692" w:rsidRDefault="00241D2B" w:rsidP="008334BC">
      <w:pPr>
        <w:pStyle w:val="Lijstalinea"/>
        <w:numPr>
          <w:ilvl w:val="0"/>
          <w:numId w:val="34"/>
        </w:numPr>
        <w:rPr>
          <w:b/>
          <w:lang w:val="en-GB"/>
        </w:rPr>
      </w:pPr>
      <w:r w:rsidRPr="00315692">
        <w:rPr>
          <w:b/>
          <w:lang w:val="en-GB"/>
        </w:rPr>
        <w:t>Which requirements did you seek for in an employer?</w:t>
      </w:r>
    </w:p>
    <w:p w14:paraId="21302785" w14:textId="77777777" w:rsidR="00241D2B" w:rsidRPr="00315692" w:rsidRDefault="00241D2B" w:rsidP="00FF3A91">
      <w:pPr>
        <w:rPr>
          <w:bCs/>
          <w:lang w:val="en-GB"/>
        </w:rPr>
      </w:pPr>
      <w:r w:rsidRPr="00315692">
        <w:rPr>
          <w:bCs/>
          <w:lang w:val="en-GB"/>
        </w:rPr>
        <w:t>My desired requirements for an employer include the following:</w:t>
      </w:r>
    </w:p>
    <w:p w14:paraId="4F68CF30" w14:textId="77777777" w:rsidR="00241D2B" w:rsidRPr="00315692" w:rsidRDefault="00241D2B" w:rsidP="008334BC">
      <w:pPr>
        <w:pStyle w:val="Lijstalinea"/>
        <w:numPr>
          <w:ilvl w:val="0"/>
          <w:numId w:val="24"/>
        </w:numPr>
        <w:rPr>
          <w:bCs/>
          <w:lang w:val="en-GB"/>
        </w:rPr>
      </w:pPr>
      <w:r w:rsidRPr="00315692">
        <w:rPr>
          <w:bCs/>
          <w:lang w:val="en-GB"/>
        </w:rPr>
        <w:t xml:space="preserve">Great location. </w:t>
      </w:r>
    </w:p>
    <w:p w14:paraId="02E15549" w14:textId="77777777" w:rsidR="00241D2B" w:rsidRPr="00315692" w:rsidRDefault="00241D2B" w:rsidP="008334BC">
      <w:pPr>
        <w:pStyle w:val="Lijstalinea"/>
        <w:numPr>
          <w:ilvl w:val="0"/>
          <w:numId w:val="24"/>
        </w:numPr>
        <w:rPr>
          <w:bCs/>
          <w:lang w:val="en-GB"/>
        </w:rPr>
      </w:pPr>
      <w:r w:rsidRPr="00315692">
        <w:rPr>
          <w:bCs/>
          <w:lang w:val="en-GB"/>
        </w:rPr>
        <w:t>Reimbursement of travel expenses for home-work route and business trips.</w:t>
      </w:r>
    </w:p>
    <w:p w14:paraId="199173C4" w14:textId="77777777" w:rsidR="00241D2B" w:rsidRPr="00315692" w:rsidRDefault="00241D2B" w:rsidP="008334BC">
      <w:pPr>
        <w:pStyle w:val="Lijstalinea"/>
        <w:numPr>
          <w:ilvl w:val="0"/>
          <w:numId w:val="24"/>
        </w:numPr>
        <w:rPr>
          <w:bCs/>
          <w:lang w:val="en-GB"/>
        </w:rPr>
      </w:pPr>
      <w:r w:rsidRPr="00315692">
        <w:rPr>
          <w:bCs/>
          <w:lang w:val="en-GB"/>
        </w:rPr>
        <w:t>At least an average amount of holiday days.</w:t>
      </w:r>
    </w:p>
    <w:p w14:paraId="7C12DA0D" w14:textId="0BF37F95" w:rsidR="00241D2B" w:rsidRPr="00315692" w:rsidRDefault="00241D2B" w:rsidP="008334BC">
      <w:pPr>
        <w:pStyle w:val="Lijstalinea"/>
        <w:numPr>
          <w:ilvl w:val="0"/>
          <w:numId w:val="24"/>
        </w:numPr>
        <w:rPr>
          <w:bCs/>
          <w:lang w:val="en-GB"/>
        </w:rPr>
      </w:pPr>
      <w:r w:rsidRPr="00315692">
        <w:rPr>
          <w:bCs/>
          <w:lang w:val="en-GB"/>
        </w:rPr>
        <w:t xml:space="preserve">Flexibility in the planning of working hours (so possibility of 4x9 hours </w:t>
      </w:r>
      <w:r w:rsidR="00054004" w:rsidRPr="00315692">
        <w:rPr>
          <w:bCs/>
          <w:lang w:val="en-GB"/>
        </w:rPr>
        <w:t>etc.</w:t>
      </w:r>
      <w:r w:rsidRPr="00315692">
        <w:rPr>
          <w:bCs/>
          <w:lang w:val="en-GB"/>
        </w:rPr>
        <w:t>).</w:t>
      </w:r>
    </w:p>
    <w:p w14:paraId="3E2745F1" w14:textId="50D679BC" w:rsidR="006C4321" w:rsidRPr="00315692" w:rsidRDefault="00241D2B" w:rsidP="008334BC">
      <w:pPr>
        <w:pStyle w:val="Lijstalinea"/>
        <w:numPr>
          <w:ilvl w:val="0"/>
          <w:numId w:val="24"/>
        </w:numPr>
        <w:rPr>
          <w:bCs/>
          <w:lang w:val="en-GB"/>
        </w:rPr>
      </w:pPr>
      <w:r w:rsidRPr="00315692">
        <w:rPr>
          <w:bCs/>
          <w:lang w:val="en-GB"/>
        </w:rPr>
        <w:t xml:space="preserve">Possibility to work at home. </w:t>
      </w:r>
      <w:r w:rsidR="006C4321" w:rsidRPr="00315692">
        <w:rPr>
          <w:bCs/>
          <w:lang w:val="en-GB"/>
        </w:rPr>
        <w:br/>
      </w:r>
    </w:p>
    <w:p w14:paraId="50451E80" w14:textId="144B1CDC" w:rsidR="00241D2B" w:rsidRPr="00315692" w:rsidRDefault="00241D2B" w:rsidP="008334BC">
      <w:pPr>
        <w:pStyle w:val="Lijstalinea"/>
        <w:numPr>
          <w:ilvl w:val="0"/>
          <w:numId w:val="34"/>
        </w:numPr>
        <w:rPr>
          <w:b/>
          <w:lang w:val="en-GB"/>
        </w:rPr>
      </w:pPr>
      <w:r w:rsidRPr="00315692">
        <w:rPr>
          <w:b/>
          <w:lang w:val="en-GB"/>
        </w:rPr>
        <w:t xml:space="preserve">How does your current employer fulfil these requirements? If not, why did you still chose to work there? </w:t>
      </w:r>
    </w:p>
    <w:p w14:paraId="2485A63B" w14:textId="209EDDEB" w:rsidR="00241D2B" w:rsidRPr="00315692" w:rsidRDefault="00241D2B" w:rsidP="00FF3A91">
      <w:pPr>
        <w:rPr>
          <w:bCs/>
          <w:lang w:val="en-GB"/>
        </w:rPr>
      </w:pPr>
      <w:r w:rsidRPr="00315692">
        <w:rPr>
          <w:bCs/>
          <w:lang w:val="en-GB"/>
        </w:rPr>
        <w:t xml:space="preserve">My employer offers all these requirements. As an employee, I have the freedom to plan my working days in the way it suits for me. Hereby, I keep in mind the wishes of the employer regarding which days are the best for working at home. Furthermore, I have the possibility to work more hours than I am contracted for. In that way, I collect additional hours of holiday. </w:t>
      </w:r>
    </w:p>
    <w:p w14:paraId="593B1A73" w14:textId="6E644A25" w:rsidR="00241D2B" w:rsidRPr="00315692" w:rsidRDefault="00241D2B" w:rsidP="008334BC">
      <w:pPr>
        <w:pStyle w:val="Lijstalinea"/>
        <w:numPr>
          <w:ilvl w:val="0"/>
          <w:numId w:val="34"/>
        </w:numPr>
        <w:rPr>
          <w:b/>
          <w:lang w:val="en-GB"/>
        </w:rPr>
      </w:pPr>
      <w:r w:rsidRPr="00315692">
        <w:rPr>
          <w:b/>
          <w:lang w:val="en-GB"/>
        </w:rPr>
        <w:t>To what extend does the purpose of the company play a role when choosing for an employer?</w:t>
      </w:r>
    </w:p>
    <w:p w14:paraId="06AF28B5" w14:textId="187D533C" w:rsidR="00241D2B" w:rsidRPr="00315692" w:rsidRDefault="00241D2B" w:rsidP="00FF3A91">
      <w:pPr>
        <w:rPr>
          <w:bCs/>
          <w:lang w:val="en-GB"/>
        </w:rPr>
      </w:pPr>
      <w:r w:rsidRPr="00315692">
        <w:rPr>
          <w:bCs/>
          <w:lang w:val="en-GB"/>
        </w:rPr>
        <w:t xml:space="preserve">This aspect plays a huge role for me. My purpose is to do socially relevant work, as does the Rijksoverheid. My choice for the Rijksoverheid was based on the fact that we work for citizens in and outside the Netherlands. Maybe it is somewhat idealistic, but the political and social aspect attracts me. The profit motive of a company or my salary/bonus is not something that drives me the most, it is the results we create for citizens and the country. </w:t>
      </w:r>
    </w:p>
    <w:p w14:paraId="4B802600" w14:textId="5E689B45" w:rsidR="00241D2B" w:rsidRPr="00315692" w:rsidRDefault="00241D2B" w:rsidP="008334BC">
      <w:pPr>
        <w:pStyle w:val="Lijstalinea"/>
        <w:numPr>
          <w:ilvl w:val="0"/>
          <w:numId w:val="34"/>
        </w:numPr>
        <w:rPr>
          <w:b/>
          <w:lang w:val="en-GB"/>
        </w:rPr>
      </w:pPr>
      <w:r w:rsidRPr="00315692">
        <w:rPr>
          <w:b/>
          <w:lang w:val="en-GB"/>
        </w:rPr>
        <w:t>What kind of compensation and benefits does your employer offer that are outstanding in your experience and do you think these are important?</w:t>
      </w:r>
    </w:p>
    <w:p w14:paraId="615E7DDD" w14:textId="17C79877" w:rsidR="00241D2B" w:rsidRPr="00315692" w:rsidRDefault="00241D2B" w:rsidP="00FF3A91">
      <w:pPr>
        <w:rPr>
          <w:bCs/>
          <w:lang w:val="en-GB"/>
        </w:rPr>
      </w:pPr>
      <w:r w:rsidRPr="00315692">
        <w:rPr>
          <w:bCs/>
          <w:lang w:val="en-GB"/>
        </w:rPr>
        <w:t>In my opinion my employer offers a fair amount of holiday days. As an employee you have the opportunity to take vacation more frequently and</w:t>
      </w:r>
      <w:r w:rsidR="006C4321" w:rsidRPr="00315692">
        <w:rPr>
          <w:bCs/>
          <w:lang w:val="en-GB"/>
        </w:rPr>
        <w:t xml:space="preserve"> reload for the upcoming work.  </w:t>
      </w:r>
      <w:r w:rsidRPr="00315692">
        <w:rPr>
          <w:bCs/>
          <w:lang w:val="en-GB"/>
        </w:rPr>
        <w:t xml:space="preserve">Besides that, my employer offers free travel between home and work, even if you live far away. Also, cycling is encouraged by offering a cycling compensation. Maybe the compensation and benefits are not outstanding, but they are pleasant and add to the satisfaction of employees. Also, ‘vakantiegeld’ and a ‘13e maand’ are included. </w:t>
      </w:r>
    </w:p>
    <w:p w14:paraId="4A97260D" w14:textId="006A37D0" w:rsidR="00241D2B" w:rsidRPr="00315692" w:rsidRDefault="00241D2B" w:rsidP="008334BC">
      <w:pPr>
        <w:pStyle w:val="Lijstalinea"/>
        <w:numPr>
          <w:ilvl w:val="0"/>
          <w:numId w:val="34"/>
        </w:numPr>
        <w:rPr>
          <w:b/>
          <w:lang w:val="en-GB"/>
        </w:rPr>
      </w:pPr>
      <w:r w:rsidRPr="00315692">
        <w:rPr>
          <w:b/>
          <w:lang w:val="en-GB"/>
        </w:rPr>
        <w:t>What kind of career opportunities does your employer offer that are outstanding in your experience and do you think these are important?</w:t>
      </w:r>
    </w:p>
    <w:p w14:paraId="2129BE9C" w14:textId="4371CACF" w:rsidR="00241D2B" w:rsidRPr="00315692" w:rsidRDefault="00241D2B" w:rsidP="00FF3A91">
      <w:pPr>
        <w:rPr>
          <w:bCs/>
          <w:lang w:val="en-GB"/>
        </w:rPr>
      </w:pPr>
      <w:r w:rsidRPr="00315692">
        <w:rPr>
          <w:bCs/>
          <w:lang w:val="en-GB"/>
        </w:rPr>
        <w:t xml:space="preserve">Within the Rijksoverheid there are endless opportunities to work on different topics in different environments. Switching jobs within the Rijksoverheid is encouraged. During my traineeship, I get the </w:t>
      </w:r>
      <w:r w:rsidRPr="00315692">
        <w:rPr>
          <w:bCs/>
          <w:lang w:val="en-GB"/>
        </w:rPr>
        <w:lastRenderedPageBreak/>
        <w:t>opportunity to work at four different places within the Ministry of Justice and Security and other min</w:t>
      </w:r>
      <w:r w:rsidR="006C4321" w:rsidRPr="00315692">
        <w:rPr>
          <w:bCs/>
          <w:lang w:val="en-GB"/>
        </w:rPr>
        <w:t xml:space="preserve">istries and local governments. </w:t>
      </w:r>
    </w:p>
    <w:p w14:paraId="71233F1A" w14:textId="7F7E2E8F" w:rsidR="00241D2B" w:rsidRPr="00315692" w:rsidRDefault="00241D2B" w:rsidP="00FF3A91">
      <w:pPr>
        <w:rPr>
          <w:bCs/>
          <w:lang w:val="en-GB"/>
        </w:rPr>
      </w:pPr>
      <w:r w:rsidRPr="00315692">
        <w:rPr>
          <w:bCs/>
          <w:lang w:val="en-GB"/>
        </w:rPr>
        <w:t xml:space="preserve">There are plenty of educational courses you can follow as an employee. However, you have to take the chances yourself and be active in searching for other vacancies. Building a network is very important. </w:t>
      </w:r>
    </w:p>
    <w:p w14:paraId="4A09A192" w14:textId="65D4E149" w:rsidR="00241D2B" w:rsidRPr="00315692" w:rsidRDefault="00552296" w:rsidP="008334BC">
      <w:pPr>
        <w:pStyle w:val="Lijstalinea"/>
        <w:numPr>
          <w:ilvl w:val="0"/>
          <w:numId w:val="34"/>
        </w:numPr>
        <w:rPr>
          <w:b/>
          <w:lang w:val="en-GB"/>
        </w:rPr>
      </w:pPr>
      <w:r w:rsidRPr="00315692">
        <w:rPr>
          <w:b/>
          <w:lang w:val="en-GB"/>
        </w:rPr>
        <w:t>What w</w:t>
      </w:r>
      <w:r w:rsidR="00241D2B" w:rsidRPr="00315692">
        <w:rPr>
          <w:b/>
          <w:lang w:val="en-GB"/>
        </w:rPr>
        <w:t>ere your opinions about the employer before applying and working at the company?</w:t>
      </w:r>
    </w:p>
    <w:p w14:paraId="7B80FCA6" w14:textId="06AC9254" w:rsidR="00241D2B" w:rsidRPr="00315692" w:rsidRDefault="00ED6096" w:rsidP="00FF3A91">
      <w:pPr>
        <w:rPr>
          <w:bCs/>
          <w:lang w:val="en-GB"/>
        </w:rPr>
      </w:pPr>
      <w:r w:rsidRPr="00315692">
        <w:rPr>
          <w:bCs/>
          <w:lang w:val="en-GB"/>
        </w:rPr>
        <w:t>That Rijksoverheid offers many career possibilities. Further, m</w:t>
      </w:r>
      <w:r w:rsidR="00241D2B" w:rsidRPr="00315692">
        <w:rPr>
          <w:bCs/>
          <w:lang w:val="en-GB"/>
        </w:rPr>
        <w:t xml:space="preserve">y opinion was that there was enough space to work and plan meetings in the government buildings. </w:t>
      </w:r>
    </w:p>
    <w:p w14:paraId="4AD9A6FA" w14:textId="1C6A8598" w:rsidR="00241D2B" w:rsidRPr="00315692" w:rsidRDefault="00241D2B" w:rsidP="008334BC">
      <w:pPr>
        <w:pStyle w:val="Lijstalinea"/>
        <w:numPr>
          <w:ilvl w:val="0"/>
          <w:numId w:val="34"/>
        </w:numPr>
        <w:rPr>
          <w:b/>
          <w:lang w:val="en-GB"/>
        </w:rPr>
      </w:pPr>
      <w:r w:rsidRPr="00315692">
        <w:rPr>
          <w:b/>
          <w:lang w:val="en-GB"/>
        </w:rPr>
        <w:t xml:space="preserve">Did this change while working at the company and explain how? </w:t>
      </w:r>
    </w:p>
    <w:p w14:paraId="4345A4FD" w14:textId="52F1C0FD" w:rsidR="00241D2B" w:rsidRPr="00315692" w:rsidRDefault="00ED6096" w:rsidP="00FF3A91">
      <w:pPr>
        <w:rPr>
          <w:bCs/>
          <w:lang w:val="en-GB"/>
        </w:rPr>
      </w:pPr>
      <w:r w:rsidRPr="00315692">
        <w:rPr>
          <w:bCs/>
          <w:lang w:val="en-GB"/>
        </w:rPr>
        <w:t>My opinion partly changed. U</w:t>
      </w:r>
      <w:r w:rsidR="00241D2B" w:rsidRPr="00315692">
        <w:rPr>
          <w:bCs/>
          <w:lang w:val="en-GB"/>
        </w:rPr>
        <w:t>nfortunately</w:t>
      </w:r>
      <w:r w:rsidR="006C4321" w:rsidRPr="00315692">
        <w:rPr>
          <w:bCs/>
          <w:lang w:val="en-GB"/>
        </w:rPr>
        <w:t>,</w:t>
      </w:r>
      <w:r w:rsidR="00241D2B" w:rsidRPr="00315692">
        <w:rPr>
          <w:bCs/>
          <w:lang w:val="en-GB"/>
        </w:rPr>
        <w:t xml:space="preserve"> there are more employees that working places, so finding a table with pc to work can be hard in these so called ‘kantoortuinen’. Also, concentration/</w:t>
      </w:r>
      <w:r w:rsidR="00C3775C" w:rsidRPr="00315692">
        <w:rPr>
          <w:bCs/>
          <w:lang w:val="en-GB"/>
        </w:rPr>
        <w:t>focus</w:t>
      </w:r>
      <w:r w:rsidR="00241D2B" w:rsidRPr="00315692">
        <w:rPr>
          <w:bCs/>
          <w:lang w:val="en-GB"/>
        </w:rPr>
        <w:t xml:space="preserve"> can be hard with a lot of peo</w:t>
      </w:r>
      <w:r w:rsidR="006C4321" w:rsidRPr="00315692">
        <w:rPr>
          <w:bCs/>
          <w:lang w:val="en-GB"/>
        </w:rPr>
        <w:t xml:space="preserve">ple in relatively small areas. </w:t>
      </w:r>
    </w:p>
    <w:p w14:paraId="1CF5166F" w14:textId="6EDC80F3" w:rsidR="00241D2B" w:rsidRPr="00315692" w:rsidRDefault="00241D2B" w:rsidP="00FF3A91">
      <w:pPr>
        <w:rPr>
          <w:bCs/>
          <w:lang w:val="en-GB"/>
        </w:rPr>
      </w:pPr>
      <w:r w:rsidRPr="00315692">
        <w:rPr>
          <w:bCs/>
          <w:lang w:val="en-GB"/>
        </w:rPr>
        <w:t>I was pleasantly surprised in the way they are flexible with the division of you</w:t>
      </w:r>
      <w:r w:rsidR="00552296" w:rsidRPr="00315692">
        <w:rPr>
          <w:bCs/>
          <w:lang w:val="en-GB"/>
        </w:rPr>
        <w:t>r</w:t>
      </w:r>
      <w:r w:rsidRPr="00315692">
        <w:rPr>
          <w:bCs/>
          <w:lang w:val="en-GB"/>
        </w:rPr>
        <w:t xml:space="preserve"> working hours and working days. Of course, this will differ among the departments because some topics have more political sensitivity that others and bring more workload – and stress. </w:t>
      </w:r>
    </w:p>
    <w:p w14:paraId="68F23C10" w14:textId="46BA0796" w:rsidR="00241D2B" w:rsidRPr="00315692" w:rsidRDefault="00241D2B" w:rsidP="008334BC">
      <w:pPr>
        <w:pStyle w:val="Lijstalinea"/>
        <w:numPr>
          <w:ilvl w:val="0"/>
          <w:numId w:val="34"/>
        </w:numPr>
        <w:rPr>
          <w:b/>
          <w:lang w:val="en-GB"/>
        </w:rPr>
      </w:pPr>
      <w:r w:rsidRPr="00315692">
        <w:rPr>
          <w:b/>
          <w:lang w:val="en-GB"/>
        </w:rPr>
        <w:t>How could the company that you work at improve its employer branding?</w:t>
      </w:r>
    </w:p>
    <w:p w14:paraId="2FF71E03" w14:textId="60474C7B" w:rsidR="00241D2B" w:rsidRPr="00315692" w:rsidRDefault="00241D2B" w:rsidP="00FF3A91">
      <w:pPr>
        <w:rPr>
          <w:bCs/>
          <w:lang w:val="en-GB"/>
        </w:rPr>
      </w:pPr>
      <w:r w:rsidRPr="00315692">
        <w:rPr>
          <w:bCs/>
          <w:lang w:val="en-GB"/>
        </w:rPr>
        <w:t xml:space="preserve">Perhaps it could promote the opportunities to grow within the company and the diverse jobs that are offered. On the other hand, I think the Rijksoverheid already has a good connection with the labour market. For example, the Ministry of Defence has appealing marketing ads. However, I think that the Rijksoverheid could work on </w:t>
      </w:r>
      <w:r w:rsidR="00C3775C" w:rsidRPr="00315692">
        <w:rPr>
          <w:bCs/>
          <w:lang w:val="en-GB"/>
        </w:rPr>
        <w:t>attracting</w:t>
      </w:r>
      <w:r w:rsidRPr="00315692">
        <w:rPr>
          <w:bCs/>
          <w:lang w:val="en-GB"/>
        </w:rPr>
        <w:t xml:space="preserve"> new IT talent, this is scarce. </w:t>
      </w:r>
    </w:p>
    <w:p w14:paraId="3647231F" w14:textId="77777777" w:rsidR="00241D2B" w:rsidRPr="00315692" w:rsidRDefault="00241D2B" w:rsidP="00FF3A91">
      <w:pPr>
        <w:rPr>
          <w:b/>
          <w:lang w:val="en-GB"/>
        </w:rPr>
      </w:pPr>
    </w:p>
    <w:p w14:paraId="621B216B" w14:textId="77777777" w:rsidR="00241D2B" w:rsidRPr="00315692" w:rsidRDefault="00241D2B" w:rsidP="003806F0">
      <w:pPr>
        <w:rPr>
          <w:rFonts w:eastAsia="Times New Roman"/>
          <w:lang w:val="en-GB"/>
        </w:rPr>
      </w:pPr>
    </w:p>
    <w:p w14:paraId="45DDF8D0" w14:textId="77777777" w:rsidR="00241D2B" w:rsidRPr="00315692" w:rsidRDefault="00241D2B" w:rsidP="003806F0">
      <w:pPr>
        <w:rPr>
          <w:rFonts w:eastAsia="Times New Roman"/>
          <w:lang w:val="en-GB"/>
        </w:rPr>
      </w:pPr>
    </w:p>
    <w:p w14:paraId="6F9F0F76" w14:textId="77777777" w:rsidR="00241D2B" w:rsidRPr="00315692" w:rsidRDefault="00241D2B" w:rsidP="003806F0">
      <w:pPr>
        <w:rPr>
          <w:rFonts w:eastAsia="Times New Roman"/>
          <w:lang w:val="en-GB"/>
        </w:rPr>
      </w:pPr>
    </w:p>
    <w:p w14:paraId="44212225" w14:textId="77777777" w:rsidR="00241D2B" w:rsidRPr="00315692" w:rsidRDefault="00241D2B" w:rsidP="003806F0">
      <w:pPr>
        <w:rPr>
          <w:rFonts w:eastAsia="Times New Roman"/>
          <w:color w:val="2E74B5" w:themeColor="accent1" w:themeShade="BF"/>
          <w:sz w:val="26"/>
          <w:szCs w:val="26"/>
          <w:lang w:val="en-GB"/>
        </w:rPr>
      </w:pPr>
      <w:r w:rsidRPr="00315692">
        <w:rPr>
          <w:rFonts w:eastAsia="Times New Roman"/>
          <w:lang w:val="en-GB"/>
        </w:rPr>
        <w:br w:type="page"/>
      </w:r>
    </w:p>
    <w:p w14:paraId="5CC6CB95" w14:textId="63703F65" w:rsidR="00241D2B" w:rsidRPr="00315692" w:rsidRDefault="000B7C82" w:rsidP="00FF3A91">
      <w:pPr>
        <w:pStyle w:val="Kop2"/>
      </w:pPr>
      <w:bookmarkStart w:id="69" w:name="_Toc30253947"/>
      <w:r w:rsidRPr="00315692">
        <w:lastRenderedPageBreak/>
        <w:t xml:space="preserve">Appendix </w:t>
      </w:r>
      <w:r w:rsidR="006520D3" w:rsidRPr="00315692">
        <w:t>12</w:t>
      </w:r>
      <w:r w:rsidR="00241D2B" w:rsidRPr="00315692">
        <w:t xml:space="preserve">. Interview </w:t>
      </w:r>
      <w:r w:rsidR="00241D2B" w:rsidRPr="00315692">
        <w:rPr>
          <w:bCs/>
        </w:rPr>
        <w:t>Bol.com</w:t>
      </w:r>
      <w:bookmarkEnd w:id="69"/>
    </w:p>
    <w:p w14:paraId="7DB400E5" w14:textId="2D26DE00" w:rsidR="00241D2B" w:rsidRPr="00315692" w:rsidRDefault="00241D2B" w:rsidP="00FF3A91">
      <w:pPr>
        <w:pStyle w:val="Geenafstand"/>
        <w:rPr>
          <w:lang w:val="en-GB"/>
        </w:rPr>
      </w:pPr>
      <w:r w:rsidRPr="00315692">
        <w:rPr>
          <w:lang w:val="en-GB"/>
        </w:rPr>
        <w:t xml:space="preserve">Name: </w:t>
      </w:r>
      <w:r w:rsidR="00054004" w:rsidRPr="00315692">
        <w:rPr>
          <w:lang w:val="en-GB"/>
        </w:rPr>
        <w:t>Anonymous</w:t>
      </w:r>
    </w:p>
    <w:p w14:paraId="7D934627" w14:textId="77777777" w:rsidR="00241D2B" w:rsidRPr="00315692" w:rsidRDefault="00241D2B" w:rsidP="00FF3A91">
      <w:pPr>
        <w:pStyle w:val="Geenafstand"/>
        <w:rPr>
          <w:lang w:val="en-GB"/>
        </w:rPr>
      </w:pPr>
      <w:r w:rsidRPr="00315692">
        <w:rPr>
          <w:lang w:val="en-GB"/>
        </w:rPr>
        <w:t>Age: 27</w:t>
      </w:r>
    </w:p>
    <w:p w14:paraId="15F734D7" w14:textId="77777777" w:rsidR="00241D2B" w:rsidRPr="00315692" w:rsidRDefault="00241D2B" w:rsidP="00FF3A91">
      <w:pPr>
        <w:pStyle w:val="Geenafstand"/>
        <w:rPr>
          <w:lang w:val="en-GB"/>
        </w:rPr>
      </w:pPr>
      <w:r w:rsidRPr="00315692">
        <w:rPr>
          <w:lang w:val="en-GB"/>
        </w:rPr>
        <w:t>Gender: Female</w:t>
      </w:r>
    </w:p>
    <w:p w14:paraId="47B2DA85" w14:textId="77777777" w:rsidR="00241D2B" w:rsidRPr="00315692" w:rsidRDefault="00241D2B" w:rsidP="00FF3A91">
      <w:pPr>
        <w:pStyle w:val="Geenafstand"/>
        <w:rPr>
          <w:lang w:val="en-GB"/>
        </w:rPr>
      </w:pPr>
      <w:r w:rsidRPr="00315692">
        <w:rPr>
          <w:lang w:val="en-GB"/>
        </w:rPr>
        <w:t>Nationality: Dutch</w:t>
      </w:r>
    </w:p>
    <w:p w14:paraId="337605EC" w14:textId="77777777" w:rsidR="00241D2B" w:rsidRPr="00315692" w:rsidRDefault="00241D2B" w:rsidP="00FF3A91">
      <w:pPr>
        <w:pStyle w:val="Geenafstand"/>
        <w:rPr>
          <w:lang w:val="en-GB"/>
        </w:rPr>
      </w:pPr>
      <w:r w:rsidRPr="00315692">
        <w:rPr>
          <w:lang w:val="en-GB"/>
        </w:rPr>
        <w:t>Education: Master in marketing</w:t>
      </w:r>
    </w:p>
    <w:p w14:paraId="51CDEDE6" w14:textId="77777777" w:rsidR="00241D2B" w:rsidRPr="00315692" w:rsidRDefault="00241D2B" w:rsidP="00FF3A91">
      <w:pPr>
        <w:numPr>
          <w:ilvl w:val="0"/>
          <w:numId w:val="25"/>
        </w:numPr>
        <w:spacing w:before="100" w:beforeAutospacing="1" w:after="100" w:afterAutospacing="1"/>
        <w:rPr>
          <w:rFonts w:eastAsia="Times New Roman"/>
          <w:lang w:val="en-GB"/>
        </w:rPr>
      </w:pPr>
      <w:r w:rsidRPr="00315692">
        <w:rPr>
          <w:rFonts w:eastAsia="Times New Roman"/>
          <w:b/>
          <w:bCs/>
          <w:lang w:val="en-GB"/>
        </w:rPr>
        <w:t>Where do you work and for how long have you been working there?</w:t>
      </w:r>
    </w:p>
    <w:p w14:paraId="642C6F1D" w14:textId="00287118" w:rsidR="00241D2B" w:rsidRPr="00315692" w:rsidRDefault="00241D2B" w:rsidP="00FF3A91">
      <w:pPr>
        <w:spacing w:before="100" w:beforeAutospacing="1" w:after="100" w:afterAutospacing="1"/>
        <w:rPr>
          <w:lang w:val="en-GB"/>
        </w:rPr>
      </w:pPr>
      <w:r w:rsidRPr="00315692">
        <w:rPr>
          <w:lang w:val="en-GB"/>
        </w:rPr>
        <w:t xml:space="preserve">I work at bol.com as a customer journey specialist since 1,5 </w:t>
      </w:r>
      <w:r w:rsidR="00054004" w:rsidRPr="00315692">
        <w:rPr>
          <w:lang w:val="en-GB"/>
        </w:rPr>
        <w:t>years</w:t>
      </w:r>
      <w:r w:rsidRPr="00315692">
        <w:rPr>
          <w:lang w:val="en-GB"/>
        </w:rPr>
        <w:t xml:space="preserve">. </w:t>
      </w:r>
    </w:p>
    <w:p w14:paraId="17AF8E38" w14:textId="77777777" w:rsidR="00241D2B" w:rsidRPr="00315692" w:rsidRDefault="00241D2B" w:rsidP="00FF3A91">
      <w:pPr>
        <w:numPr>
          <w:ilvl w:val="0"/>
          <w:numId w:val="26"/>
        </w:numPr>
        <w:spacing w:before="100" w:beforeAutospacing="1" w:after="100" w:afterAutospacing="1"/>
        <w:rPr>
          <w:rFonts w:eastAsia="Times New Roman"/>
          <w:lang w:val="en-GB"/>
        </w:rPr>
      </w:pPr>
      <w:r w:rsidRPr="00315692">
        <w:rPr>
          <w:rFonts w:eastAsia="Times New Roman"/>
          <w:b/>
          <w:bCs/>
          <w:lang w:val="en-GB"/>
        </w:rPr>
        <w:t>Which requirements did you seek for in an employer?</w:t>
      </w:r>
    </w:p>
    <w:p w14:paraId="44EFB649" w14:textId="77777777" w:rsidR="00241D2B" w:rsidRPr="00315692" w:rsidRDefault="00241D2B" w:rsidP="00FF3A91">
      <w:pPr>
        <w:spacing w:before="100" w:beforeAutospacing="1" w:after="100" w:afterAutospacing="1"/>
        <w:rPr>
          <w:rFonts w:eastAsia="Times New Roman"/>
          <w:lang w:val="en-GB"/>
        </w:rPr>
      </w:pPr>
      <w:r w:rsidRPr="00315692">
        <w:rPr>
          <w:rFonts w:eastAsia="Times New Roman"/>
          <w:bCs/>
          <w:lang w:val="en-GB"/>
        </w:rPr>
        <w:t xml:space="preserve">I preferred a big commercial retail player, since I was working in this industry before bol.com as well. I also searched for a company with a straight forward Dutch working culture since I do not like, for example, a big American organisation where the employee is just a number. </w:t>
      </w:r>
      <w:r w:rsidRPr="00315692">
        <w:rPr>
          <w:lang w:val="en-GB"/>
        </w:rPr>
        <w:t> </w:t>
      </w:r>
    </w:p>
    <w:p w14:paraId="3B30F459" w14:textId="77777777" w:rsidR="00241D2B" w:rsidRPr="00315692" w:rsidRDefault="00241D2B" w:rsidP="00FF3A91">
      <w:pPr>
        <w:numPr>
          <w:ilvl w:val="0"/>
          <w:numId w:val="27"/>
        </w:numPr>
        <w:spacing w:before="100" w:beforeAutospacing="1" w:after="100" w:afterAutospacing="1"/>
        <w:rPr>
          <w:rFonts w:eastAsia="Times New Roman"/>
          <w:lang w:val="en-GB"/>
        </w:rPr>
      </w:pPr>
      <w:r w:rsidRPr="00315692">
        <w:rPr>
          <w:rFonts w:eastAsia="Times New Roman"/>
          <w:b/>
          <w:bCs/>
          <w:lang w:val="en-GB"/>
        </w:rPr>
        <w:t xml:space="preserve">How does your current employer fulfil these requirements? If not, why did you still chose to work there? </w:t>
      </w:r>
    </w:p>
    <w:p w14:paraId="601ACE66" w14:textId="77777777" w:rsidR="00241D2B" w:rsidRPr="00315692" w:rsidRDefault="00241D2B" w:rsidP="00FF3A91">
      <w:pPr>
        <w:spacing w:before="100" w:beforeAutospacing="1" w:after="100" w:afterAutospacing="1"/>
        <w:rPr>
          <w:rFonts w:eastAsia="Times New Roman"/>
          <w:lang w:val="en-GB"/>
        </w:rPr>
      </w:pPr>
      <w:r w:rsidRPr="00315692">
        <w:rPr>
          <w:rFonts w:eastAsia="Times New Roman"/>
          <w:bCs/>
          <w:lang w:val="en-GB"/>
        </w:rPr>
        <w:t xml:space="preserve">My current employer does fulfil these requirements. Every employee is seen as an entrepreneur in the company. Therefore, it is possible to ‘own’ your own shop where I can test, make mistakes that cost money, and can learn from those tests and mistakes. Furthermore, it is an open organisation where everyone, even the interns, may see the turnover and the strategic decisions. </w:t>
      </w:r>
      <w:r w:rsidRPr="00315692">
        <w:rPr>
          <w:b/>
          <w:bCs/>
          <w:lang w:val="en-GB"/>
        </w:rPr>
        <w:t> </w:t>
      </w:r>
    </w:p>
    <w:p w14:paraId="7F6D179C" w14:textId="77777777" w:rsidR="00241D2B" w:rsidRPr="00315692" w:rsidRDefault="00241D2B" w:rsidP="00FF3A91">
      <w:pPr>
        <w:numPr>
          <w:ilvl w:val="0"/>
          <w:numId w:val="28"/>
        </w:numPr>
        <w:spacing w:before="100" w:beforeAutospacing="1" w:after="100" w:afterAutospacing="1"/>
        <w:rPr>
          <w:rFonts w:eastAsia="Times New Roman"/>
          <w:lang w:val="en-GB"/>
        </w:rPr>
      </w:pPr>
      <w:r w:rsidRPr="00315692">
        <w:rPr>
          <w:rFonts w:eastAsia="Times New Roman"/>
          <w:b/>
          <w:bCs/>
          <w:lang w:val="en-GB"/>
        </w:rPr>
        <w:t>To what extend does the purpose of the company play a role when choosing for an employer?</w:t>
      </w:r>
    </w:p>
    <w:p w14:paraId="172FC5D8" w14:textId="20EB6E7E" w:rsidR="00241D2B" w:rsidRPr="00315692" w:rsidRDefault="00867784" w:rsidP="00FF3A91">
      <w:pPr>
        <w:spacing w:before="100" w:beforeAutospacing="1" w:after="100" w:afterAutospacing="1"/>
        <w:rPr>
          <w:rFonts w:eastAsia="Times New Roman"/>
          <w:lang w:val="en-GB"/>
        </w:rPr>
      </w:pPr>
      <w:r w:rsidRPr="00315692">
        <w:rPr>
          <w:rFonts w:eastAsia="Times New Roman"/>
          <w:bCs/>
          <w:lang w:val="en-GB"/>
        </w:rPr>
        <w:t xml:space="preserve">I did play a role for me. </w:t>
      </w:r>
      <w:r w:rsidR="00241D2B" w:rsidRPr="00315692">
        <w:rPr>
          <w:rFonts w:eastAsia="Times New Roman"/>
          <w:bCs/>
          <w:lang w:val="en-GB"/>
        </w:rPr>
        <w:t xml:space="preserve">The aim of bol.com is to improve the life of the customer through making it easier. This is aim is central in all plans and ideas. As an employee you may think of and suggest everting that could strengthen this aim. </w:t>
      </w:r>
    </w:p>
    <w:p w14:paraId="1EC5A0D9" w14:textId="77777777" w:rsidR="00241D2B" w:rsidRPr="00315692" w:rsidRDefault="00241D2B" w:rsidP="00FF3A91">
      <w:pPr>
        <w:numPr>
          <w:ilvl w:val="0"/>
          <w:numId w:val="29"/>
        </w:numPr>
        <w:spacing w:before="100" w:beforeAutospacing="1" w:after="100" w:afterAutospacing="1"/>
        <w:rPr>
          <w:rFonts w:eastAsia="Times New Roman"/>
          <w:lang w:val="en-GB"/>
        </w:rPr>
      </w:pPr>
      <w:r w:rsidRPr="00315692">
        <w:rPr>
          <w:rFonts w:eastAsia="Times New Roman"/>
          <w:b/>
          <w:bCs/>
          <w:lang w:val="en-GB"/>
        </w:rPr>
        <w:t>What kind of compensation and benefits does your employer offer that are outstanding in your experience and do you think these are important?</w:t>
      </w:r>
    </w:p>
    <w:p w14:paraId="5835D81B" w14:textId="3BEB8B43" w:rsidR="00D03E4F" w:rsidRDefault="00D03E4F" w:rsidP="00FF3A91">
      <w:pPr>
        <w:spacing w:before="100" w:beforeAutospacing="1" w:after="100" w:afterAutospacing="1"/>
        <w:rPr>
          <w:lang w:val="en-GB"/>
        </w:rPr>
      </w:pPr>
      <w:r w:rsidRPr="00315692">
        <w:rPr>
          <w:lang w:val="en-GB"/>
        </w:rPr>
        <w:t>Bol.com offers the following compensation and benefits: salary, more than the average holiday days, a bonus at the end of the year and after reaching goals, flexible working hours, possibility to work at home, a gym, a minimum of three company parties</w:t>
      </w:r>
      <w:r w:rsidR="003F5A02" w:rsidRPr="00315692">
        <w:rPr>
          <w:lang w:val="en-GB"/>
        </w:rPr>
        <w:t xml:space="preserve"> including an artist, after work drinks on Fridays, taxi from Utrecht station to the office, healthy lunches, events, possibilities to go to personal appointments during working hours (hairdresser), interesting speakers, and games. Bol.com does a lot to attract young people.</w:t>
      </w:r>
    </w:p>
    <w:p w14:paraId="6FC7B62E" w14:textId="77777777" w:rsidR="003A281B" w:rsidRDefault="003A281B" w:rsidP="00FF3A91">
      <w:pPr>
        <w:spacing w:before="100" w:beforeAutospacing="1" w:after="100" w:afterAutospacing="1"/>
        <w:rPr>
          <w:lang w:val="en-GB"/>
        </w:rPr>
      </w:pPr>
    </w:p>
    <w:p w14:paraId="5BA4EC5C" w14:textId="77777777" w:rsidR="003A281B" w:rsidRDefault="003A281B" w:rsidP="00FF3A91">
      <w:pPr>
        <w:spacing w:before="100" w:beforeAutospacing="1" w:after="100" w:afterAutospacing="1"/>
        <w:rPr>
          <w:lang w:val="en-GB"/>
        </w:rPr>
      </w:pPr>
    </w:p>
    <w:p w14:paraId="610C63C1" w14:textId="77777777" w:rsidR="003A281B" w:rsidRDefault="003A281B" w:rsidP="00FF3A91">
      <w:pPr>
        <w:spacing w:before="100" w:beforeAutospacing="1" w:after="100" w:afterAutospacing="1"/>
        <w:rPr>
          <w:lang w:val="en-GB"/>
        </w:rPr>
      </w:pPr>
    </w:p>
    <w:p w14:paraId="335BD741" w14:textId="77777777" w:rsidR="003A281B" w:rsidRPr="00315692" w:rsidRDefault="003A281B" w:rsidP="00FF3A91">
      <w:pPr>
        <w:spacing w:before="100" w:beforeAutospacing="1" w:after="100" w:afterAutospacing="1"/>
        <w:rPr>
          <w:lang w:val="en-GB"/>
        </w:rPr>
      </w:pPr>
    </w:p>
    <w:p w14:paraId="252891F2" w14:textId="77777777" w:rsidR="00241D2B" w:rsidRPr="00315692" w:rsidRDefault="00241D2B" w:rsidP="00FF3A91">
      <w:pPr>
        <w:numPr>
          <w:ilvl w:val="0"/>
          <w:numId w:val="30"/>
        </w:numPr>
        <w:spacing w:before="100" w:beforeAutospacing="1" w:after="100" w:afterAutospacing="1"/>
        <w:rPr>
          <w:rFonts w:eastAsia="Times New Roman"/>
          <w:lang w:val="en-GB"/>
        </w:rPr>
      </w:pPr>
      <w:r w:rsidRPr="00315692">
        <w:rPr>
          <w:rFonts w:eastAsia="Times New Roman"/>
          <w:b/>
          <w:bCs/>
          <w:lang w:val="en-GB"/>
        </w:rPr>
        <w:lastRenderedPageBreak/>
        <w:t>What kind of career opportunities does your employer offer that are outstanding in your experience and do you think these are important?</w:t>
      </w:r>
    </w:p>
    <w:p w14:paraId="2073B4A7" w14:textId="77777777" w:rsidR="00241D2B" w:rsidRPr="00315692" w:rsidRDefault="00241D2B" w:rsidP="00FF3A91">
      <w:pPr>
        <w:spacing w:before="100" w:beforeAutospacing="1" w:after="100" w:afterAutospacing="1"/>
        <w:rPr>
          <w:lang w:val="en-GB"/>
        </w:rPr>
      </w:pPr>
      <w:r w:rsidRPr="00315692">
        <w:rPr>
          <w:lang w:val="en-GB"/>
        </w:rPr>
        <w:t xml:space="preserve">I think that the amount of trainings that an employee can follow that helps professional and personal growth is outstanding. There is always a possibility to meet with the HR-department to see where there could be new challenge for you. Furthermore, the managers </w:t>
      </w:r>
    </w:p>
    <w:p w14:paraId="11E625F0" w14:textId="77777777" w:rsidR="00241D2B" w:rsidRPr="00315692" w:rsidRDefault="00241D2B" w:rsidP="00FF3A91">
      <w:pPr>
        <w:spacing w:before="100" w:beforeAutospacing="1" w:after="100" w:afterAutospacing="1"/>
        <w:rPr>
          <w:lang w:val="en-GB"/>
        </w:rPr>
      </w:pPr>
      <w:r w:rsidRPr="00315692">
        <w:rPr>
          <w:lang w:val="en-GB"/>
        </w:rPr>
        <w:t>of bol.com are also eager to discuss your future steps within bol.com and guide you throughout this process.</w:t>
      </w:r>
    </w:p>
    <w:p w14:paraId="454A35AA" w14:textId="7D074C06" w:rsidR="00241D2B" w:rsidRPr="00315692" w:rsidRDefault="00552296" w:rsidP="00FF3A91">
      <w:pPr>
        <w:numPr>
          <w:ilvl w:val="0"/>
          <w:numId w:val="31"/>
        </w:numPr>
        <w:spacing w:before="100" w:beforeAutospacing="1" w:after="100" w:afterAutospacing="1"/>
        <w:rPr>
          <w:rFonts w:eastAsia="Times New Roman"/>
          <w:lang w:val="en-GB"/>
        </w:rPr>
      </w:pPr>
      <w:r w:rsidRPr="00315692">
        <w:rPr>
          <w:rFonts w:eastAsia="Times New Roman"/>
          <w:b/>
          <w:bCs/>
          <w:lang w:val="en-GB"/>
        </w:rPr>
        <w:t>What w</w:t>
      </w:r>
      <w:r w:rsidR="00241D2B" w:rsidRPr="00315692">
        <w:rPr>
          <w:rFonts w:eastAsia="Times New Roman"/>
          <w:b/>
          <w:bCs/>
          <w:lang w:val="en-GB"/>
        </w:rPr>
        <w:t>ere your opinions about the employer before applying and working at the company?</w:t>
      </w:r>
    </w:p>
    <w:p w14:paraId="4AF98D8E" w14:textId="0827DB19" w:rsidR="00241D2B" w:rsidRPr="00315692" w:rsidRDefault="00241D2B" w:rsidP="00FF3A91">
      <w:pPr>
        <w:spacing w:before="100" w:beforeAutospacing="1" w:after="100" w:afterAutospacing="1"/>
        <w:rPr>
          <w:rFonts w:eastAsia="Times New Roman"/>
          <w:lang w:val="en-GB"/>
        </w:rPr>
      </w:pPr>
      <w:r w:rsidRPr="00315692">
        <w:rPr>
          <w:rFonts w:eastAsia="Times New Roman"/>
          <w:bCs/>
          <w:lang w:val="en-GB"/>
        </w:rPr>
        <w:t>My opinion beforehand was that bol.com is a straight forward, open, transparent, and</w:t>
      </w:r>
      <w:r w:rsidR="00AD00B2" w:rsidRPr="00315692">
        <w:rPr>
          <w:rFonts w:eastAsia="Times New Roman"/>
          <w:bCs/>
          <w:lang w:val="en-GB"/>
        </w:rPr>
        <w:t xml:space="preserve"> a</w:t>
      </w:r>
      <w:r w:rsidRPr="00315692">
        <w:rPr>
          <w:rFonts w:eastAsia="Times New Roman"/>
          <w:bCs/>
          <w:lang w:val="en-GB"/>
        </w:rPr>
        <w:t xml:space="preserve"> fun group where everything is possible.  </w:t>
      </w:r>
    </w:p>
    <w:p w14:paraId="62B84F69" w14:textId="77777777" w:rsidR="00241D2B" w:rsidRPr="00315692" w:rsidRDefault="00241D2B" w:rsidP="00FF3A91">
      <w:pPr>
        <w:numPr>
          <w:ilvl w:val="0"/>
          <w:numId w:val="32"/>
        </w:numPr>
        <w:spacing w:before="100" w:beforeAutospacing="1" w:after="100" w:afterAutospacing="1"/>
        <w:rPr>
          <w:rFonts w:eastAsia="Times New Roman"/>
          <w:lang w:val="en-GB"/>
        </w:rPr>
      </w:pPr>
      <w:r w:rsidRPr="00315692">
        <w:rPr>
          <w:rFonts w:eastAsia="Times New Roman"/>
          <w:b/>
          <w:bCs/>
          <w:lang w:val="en-GB"/>
        </w:rPr>
        <w:t xml:space="preserve">Did this change while working at the company and explain how? </w:t>
      </w:r>
    </w:p>
    <w:p w14:paraId="53CB4C48" w14:textId="77777777" w:rsidR="00241D2B" w:rsidRPr="00315692" w:rsidRDefault="00241D2B" w:rsidP="00FF3A91">
      <w:pPr>
        <w:spacing w:before="100" w:beforeAutospacing="1" w:after="100" w:afterAutospacing="1"/>
        <w:rPr>
          <w:rFonts w:eastAsia="Times New Roman"/>
          <w:lang w:val="en-GB"/>
        </w:rPr>
      </w:pPr>
      <w:r w:rsidRPr="00315692">
        <w:rPr>
          <w:rFonts w:eastAsia="Times New Roman"/>
          <w:bCs/>
          <w:lang w:val="en-GB"/>
        </w:rPr>
        <w:t xml:space="preserve">My opinion did not change. </w:t>
      </w:r>
    </w:p>
    <w:p w14:paraId="393A3787" w14:textId="77777777" w:rsidR="00241D2B" w:rsidRPr="00315692" w:rsidRDefault="00241D2B" w:rsidP="00FF3A91">
      <w:pPr>
        <w:numPr>
          <w:ilvl w:val="0"/>
          <w:numId w:val="33"/>
        </w:numPr>
        <w:spacing w:before="100" w:beforeAutospacing="1" w:after="100" w:afterAutospacing="1"/>
        <w:rPr>
          <w:rFonts w:eastAsia="Times New Roman"/>
          <w:lang w:val="en-GB"/>
        </w:rPr>
      </w:pPr>
      <w:r w:rsidRPr="00315692">
        <w:rPr>
          <w:rFonts w:eastAsia="Times New Roman"/>
          <w:b/>
          <w:bCs/>
          <w:lang w:val="en-GB"/>
        </w:rPr>
        <w:t>How could the company that you work at improve its employer branding?</w:t>
      </w:r>
    </w:p>
    <w:p w14:paraId="097119ED" w14:textId="77777777" w:rsidR="00241D2B" w:rsidRPr="00315692" w:rsidRDefault="00241D2B" w:rsidP="00FF3A91">
      <w:pPr>
        <w:spacing w:before="100" w:beforeAutospacing="1" w:after="100" w:afterAutospacing="1"/>
        <w:rPr>
          <w:rFonts w:eastAsia="Times New Roman"/>
          <w:lang w:val="en-GB"/>
        </w:rPr>
      </w:pPr>
      <w:r w:rsidRPr="00315692">
        <w:rPr>
          <w:rFonts w:eastAsia="Times New Roman"/>
          <w:bCs/>
          <w:lang w:val="en-GB"/>
        </w:rPr>
        <w:t>Bol.com could improve their employer branding through providing a better mix between starters and professionals, so they can learn from each other. Nowadays, bol.com is such a big company and not all departments work align. Therefore, it often happens that ‘new’ inventions are invented twice, since it was not communicated well between the departments.</w:t>
      </w:r>
    </w:p>
    <w:p w14:paraId="5D2C45BC" w14:textId="77777777" w:rsidR="003806F0" w:rsidRPr="00315692" w:rsidRDefault="003806F0">
      <w:pPr>
        <w:rPr>
          <w:caps/>
          <w:color w:val="833C0B" w:themeColor="accent2" w:themeShade="80"/>
          <w:spacing w:val="15"/>
          <w:lang w:val="en-GB"/>
        </w:rPr>
      </w:pPr>
      <w:r w:rsidRPr="00315692">
        <w:rPr>
          <w:lang w:val="en-GB"/>
        </w:rPr>
        <w:br w:type="page"/>
      </w:r>
    </w:p>
    <w:p w14:paraId="14BFE2AD" w14:textId="13CD373B" w:rsidR="00241D2B" w:rsidRPr="00315692" w:rsidRDefault="00241D2B" w:rsidP="00FF3A91">
      <w:pPr>
        <w:pStyle w:val="Kop2"/>
        <w:rPr>
          <w:bCs/>
        </w:rPr>
      </w:pPr>
      <w:bookmarkStart w:id="70" w:name="_Toc30253948"/>
      <w:r w:rsidRPr="00315692">
        <w:lastRenderedPageBreak/>
        <w:t xml:space="preserve">Appendix </w:t>
      </w:r>
      <w:r w:rsidR="006520D3" w:rsidRPr="00315692">
        <w:t>13</w:t>
      </w:r>
      <w:r w:rsidRPr="00315692">
        <w:t xml:space="preserve">. Interview </w:t>
      </w:r>
      <w:r w:rsidRPr="00315692">
        <w:rPr>
          <w:bCs/>
        </w:rPr>
        <w:t>ING</w:t>
      </w:r>
      <w:bookmarkEnd w:id="70"/>
    </w:p>
    <w:p w14:paraId="18F67801" w14:textId="5A7B918D" w:rsidR="008A3624" w:rsidRPr="00315692" w:rsidRDefault="008A3624" w:rsidP="00FF3A91">
      <w:pPr>
        <w:pStyle w:val="Geenafstand"/>
        <w:rPr>
          <w:lang w:val="en-GB"/>
        </w:rPr>
      </w:pPr>
      <w:r w:rsidRPr="00315692">
        <w:rPr>
          <w:lang w:val="en-GB"/>
        </w:rPr>
        <w:t>Name: Anonymous</w:t>
      </w:r>
    </w:p>
    <w:p w14:paraId="42668D43" w14:textId="57FCDEF9" w:rsidR="008A3624" w:rsidRPr="00315692" w:rsidRDefault="008A3624" w:rsidP="00FF3A91">
      <w:pPr>
        <w:pStyle w:val="Geenafstand"/>
        <w:rPr>
          <w:lang w:val="en-GB"/>
        </w:rPr>
      </w:pPr>
      <w:r w:rsidRPr="00315692">
        <w:rPr>
          <w:lang w:val="en-GB"/>
        </w:rPr>
        <w:t>Age: 24</w:t>
      </w:r>
    </w:p>
    <w:p w14:paraId="73462771" w14:textId="75D7FE30" w:rsidR="008A3624" w:rsidRPr="00315692" w:rsidRDefault="008A3624" w:rsidP="00FF3A91">
      <w:pPr>
        <w:pStyle w:val="Geenafstand"/>
        <w:rPr>
          <w:lang w:val="en-GB"/>
        </w:rPr>
      </w:pPr>
      <w:r w:rsidRPr="00315692">
        <w:rPr>
          <w:lang w:val="en-GB"/>
        </w:rPr>
        <w:t>Gender: Male</w:t>
      </w:r>
    </w:p>
    <w:p w14:paraId="65640DAA" w14:textId="77777777" w:rsidR="008A3624" w:rsidRPr="00315692" w:rsidRDefault="008A3624" w:rsidP="00FF3A91">
      <w:pPr>
        <w:pStyle w:val="Geenafstand"/>
        <w:rPr>
          <w:lang w:val="en-GB"/>
        </w:rPr>
      </w:pPr>
      <w:r w:rsidRPr="00315692">
        <w:rPr>
          <w:lang w:val="en-GB"/>
        </w:rPr>
        <w:t>Nationality: Dutch</w:t>
      </w:r>
    </w:p>
    <w:p w14:paraId="561B8926" w14:textId="10DA0429" w:rsidR="008A3624" w:rsidRPr="00315692" w:rsidRDefault="008A3624" w:rsidP="00FF3A91">
      <w:pPr>
        <w:pStyle w:val="Geenafstand"/>
        <w:rPr>
          <w:lang w:val="en-GB"/>
        </w:rPr>
      </w:pPr>
      <w:r w:rsidRPr="00315692">
        <w:rPr>
          <w:lang w:val="en-GB"/>
        </w:rPr>
        <w:t>Education: Business administration</w:t>
      </w:r>
    </w:p>
    <w:p w14:paraId="33AAD799" w14:textId="77777777" w:rsidR="00D4254E" w:rsidRPr="00315692" w:rsidRDefault="00D4254E" w:rsidP="00FF3A91">
      <w:pPr>
        <w:rPr>
          <w:lang w:val="en-GB"/>
        </w:rPr>
      </w:pPr>
      <w:r w:rsidRPr="00315692">
        <w:rPr>
          <w:b/>
          <w:bCs/>
          <w:lang w:val="en-GB"/>
        </w:rPr>
        <w:t>Where do you work and for how long have you been working there?</w:t>
      </w:r>
    </w:p>
    <w:p w14:paraId="49C07746" w14:textId="71F0477B" w:rsidR="00D4254E" w:rsidRPr="00315692" w:rsidRDefault="008A3624" w:rsidP="00FF3A91">
      <w:pPr>
        <w:rPr>
          <w:lang w:val="en-GB"/>
        </w:rPr>
      </w:pPr>
      <w:r w:rsidRPr="00315692">
        <w:rPr>
          <w:lang w:val="en-GB"/>
        </w:rPr>
        <w:t xml:space="preserve">I work at ING since 2 years as a mortgage advisor. </w:t>
      </w:r>
    </w:p>
    <w:p w14:paraId="77AC9710" w14:textId="77777777" w:rsidR="00D4254E" w:rsidRPr="00315692" w:rsidRDefault="00D4254E" w:rsidP="00FF3A91">
      <w:pPr>
        <w:rPr>
          <w:b/>
          <w:bCs/>
          <w:lang w:val="en-GB"/>
        </w:rPr>
      </w:pPr>
      <w:r w:rsidRPr="00315692">
        <w:rPr>
          <w:lang w:val="en-GB"/>
        </w:rPr>
        <w:t>2. </w:t>
      </w:r>
      <w:r w:rsidRPr="00315692">
        <w:rPr>
          <w:b/>
          <w:bCs/>
          <w:lang w:val="en-GB"/>
        </w:rPr>
        <w:t>Which requirements did you seek for in an employer?</w:t>
      </w:r>
    </w:p>
    <w:p w14:paraId="2AF4276E" w14:textId="151355D6" w:rsidR="00D4254E" w:rsidRPr="00315692" w:rsidRDefault="008A3624" w:rsidP="00FF3A91">
      <w:pPr>
        <w:rPr>
          <w:lang w:val="en-GB"/>
        </w:rPr>
      </w:pPr>
      <w:r w:rsidRPr="00315692">
        <w:rPr>
          <w:bCs/>
          <w:lang w:val="en-GB"/>
        </w:rPr>
        <w:t xml:space="preserve">I wanted an employer that offers possibilities for growth and personal development. </w:t>
      </w:r>
    </w:p>
    <w:p w14:paraId="7399654C" w14:textId="77777777" w:rsidR="00D4254E" w:rsidRPr="00315692" w:rsidRDefault="00D4254E" w:rsidP="00FF3A91">
      <w:pPr>
        <w:rPr>
          <w:lang w:val="en-GB"/>
        </w:rPr>
      </w:pPr>
      <w:r w:rsidRPr="00315692">
        <w:rPr>
          <w:lang w:val="en-GB"/>
        </w:rPr>
        <w:t>3. </w:t>
      </w:r>
      <w:r w:rsidRPr="00315692">
        <w:rPr>
          <w:b/>
          <w:bCs/>
          <w:lang w:val="en-GB"/>
        </w:rPr>
        <w:t>How does your current employer fulfil these requirements? If not, why did you still chose to work there?</w:t>
      </w:r>
    </w:p>
    <w:p w14:paraId="0A405AA5" w14:textId="4B79270B" w:rsidR="008A3624" w:rsidRPr="00315692" w:rsidRDefault="008A3624" w:rsidP="00FF3A91">
      <w:pPr>
        <w:rPr>
          <w:lang w:val="en-GB"/>
        </w:rPr>
      </w:pPr>
      <w:r w:rsidRPr="00315692">
        <w:rPr>
          <w:lang w:val="en-GB"/>
        </w:rPr>
        <w:t>At this moment, the growth possibilities at my department are disappointing and therefore I plan to leave.</w:t>
      </w:r>
      <w:r w:rsidR="00D4254E" w:rsidRPr="00315692">
        <w:rPr>
          <w:lang w:val="en-GB"/>
        </w:rPr>
        <w:t> </w:t>
      </w:r>
    </w:p>
    <w:p w14:paraId="5A05A7FC" w14:textId="260A4CCF" w:rsidR="00E85011" w:rsidRPr="00315692" w:rsidRDefault="00D4254E" w:rsidP="00FF3A91">
      <w:pPr>
        <w:rPr>
          <w:b/>
          <w:bCs/>
          <w:lang w:val="en-GB"/>
        </w:rPr>
      </w:pPr>
      <w:r w:rsidRPr="00315692">
        <w:rPr>
          <w:lang w:val="en-GB"/>
        </w:rPr>
        <w:t>4. </w:t>
      </w:r>
      <w:r w:rsidRPr="00315692">
        <w:rPr>
          <w:b/>
          <w:bCs/>
          <w:lang w:val="en-GB"/>
        </w:rPr>
        <w:t>To what extend does the purpose of the company play a role when choosing for an employer?</w:t>
      </w:r>
    </w:p>
    <w:p w14:paraId="234CFDD5" w14:textId="17DC7107" w:rsidR="00D4254E" w:rsidRPr="00315692" w:rsidRDefault="00D4254E" w:rsidP="00FF3A91">
      <w:pPr>
        <w:rPr>
          <w:lang w:val="en-GB"/>
        </w:rPr>
      </w:pPr>
      <w:r w:rsidRPr="00315692">
        <w:rPr>
          <w:lang w:val="en-GB"/>
        </w:rPr>
        <w:t> </w:t>
      </w:r>
      <w:r w:rsidR="00B03E96" w:rsidRPr="00315692">
        <w:rPr>
          <w:lang w:val="en-GB"/>
        </w:rPr>
        <w:t xml:space="preserve">It is </w:t>
      </w:r>
      <w:r w:rsidR="008A3624" w:rsidRPr="00315692">
        <w:rPr>
          <w:lang w:val="en-GB"/>
        </w:rPr>
        <w:t xml:space="preserve">important for me what kind of purpose the company has. </w:t>
      </w:r>
      <w:r w:rsidR="00B03E96" w:rsidRPr="00315692">
        <w:rPr>
          <w:lang w:val="en-GB"/>
        </w:rPr>
        <w:t xml:space="preserve">I do not want to work for a company with a bad reputation. </w:t>
      </w:r>
    </w:p>
    <w:p w14:paraId="5BB29C4F" w14:textId="77777777" w:rsidR="00D4254E" w:rsidRPr="00315692" w:rsidRDefault="00D4254E" w:rsidP="00FF3A91">
      <w:pPr>
        <w:rPr>
          <w:b/>
          <w:bCs/>
          <w:lang w:val="en-GB"/>
        </w:rPr>
      </w:pPr>
      <w:r w:rsidRPr="00315692">
        <w:rPr>
          <w:lang w:val="en-GB"/>
        </w:rPr>
        <w:t>5. </w:t>
      </w:r>
      <w:r w:rsidRPr="00315692">
        <w:rPr>
          <w:b/>
          <w:bCs/>
          <w:lang w:val="en-GB"/>
        </w:rPr>
        <w:t>What kind of compensation and benefits does your employer offer that are outstanding in your experience and do you think these are important?</w:t>
      </w:r>
    </w:p>
    <w:p w14:paraId="5CAF8262" w14:textId="017B3057" w:rsidR="00D4254E" w:rsidRPr="00315692" w:rsidRDefault="008A3624" w:rsidP="00FF3A91">
      <w:pPr>
        <w:rPr>
          <w:lang w:val="en-GB"/>
        </w:rPr>
      </w:pPr>
      <w:r w:rsidRPr="00315692">
        <w:rPr>
          <w:bCs/>
          <w:lang w:val="en-GB"/>
        </w:rPr>
        <w:t xml:space="preserve">ING offer free fruit and snacks and also cares about the employee their vitality. </w:t>
      </w:r>
    </w:p>
    <w:p w14:paraId="5429C0F8" w14:textId="77777777" w:rsidR="00D4254E" w:rsidRPr="00315692" w:rsidRDefault="00D4254E" w:rsidP="00FF3A91">
      <w:pPr>
        <w:rPr>
          <w:b/>
          <w:bCs/>
          <w:lang w:val="en-GB"/>
        </w:rPr>
      </w:pPr>
      <w:r w:rsidRPr="00315692">
        <w:rPr>
          <w:lang w:val="en-GB"/>
        </w:rPr>
        <w:t>6. </w:t>
      </w:r>
      <w:r w:rsidRPr="00315692">
        <w:rPr>
          <w:b/>
          <w:bCs/>
          <w:lang w:val="en-GB"/>
        </w:rPr>
        <w:t>What kind of career opportunities does your employer offer that are outstanding in your experience and do you think these are important?</w:t>
      </w:r>
    </w:p>
    <w:p w14:paraId="10FAFE1E" w14:textId="65797164" w:rsidR="00D4254E" w:rsidRPr="00315692" w:rsidRDefault="008A3624" w:rsidP="00FF3A91">
      <w:pPr>
        <w:rPr>
          <w:lang w:val="en-GB"/>
        </w:rPr>
      </w:pPr>
      <w:r w:rsidRPr="00315692">
        <w:rPr>
          <w:lang w:val="en-GB"/>
        </w:rPr>
        <w:t xml:space="preserve">ING offers growth possibilities at different levels of positions based on work experience and expertise. I think it is important to focus on the difference between junior and senior positions. ING tries to think where growth is possible within the department through training and coaching. </w:t>
      </w:r>
    </w:p>
    <w:p w14:paraId="07F391C7" w14:textId="770801F2" w:rsidR="00D4254E" w:rsidRPr="00315692" w:rsidRDefault="00D4254E" w:rsidP="00FF3A91">
      <w:pPr>
        <w:rPr>
          <w:b/>
          <w:bCs/>
          <w:lang w:val="en-GB"/>
        </w:rPr>
      </w:pPr>
      <w:r w:rsidRPr="00315692">
        <w:rPr>
          <w:lang w:val="en-GB"/>
        </w:rPr>
        <w:t>7. </w:t>
      </w:r>
      <w:r w:rsidR="00552296" w:rsidRPr="00315692">
        <w:rPr>
          <w:b/>
          <w:bCs/>
          <w:lang w:val="en-GB"/>
        </w:rPr>
        <w:t>What w</w:t>
      </w:r>
      <w:r w:rsidRPr="00315692">
        <w:rPr>
          <w:b/>
          <w:bCs/>
          <w:lang w:val="en-GB"/>
        </w:rPr>
        <w:t>ere your opinions about the employer before applying and working at the company?</w:t>
      </w:r>
    </w:p>
    <w:p w14:paraId="0ABB2930" w14:textId="655AD33C" w:rsidR="00D4254E" w:rsidRPr="00315692" w:rsidRDefault="00F772EE" w:rsidP="00FF3A91">
      <w:pPr>
        <w:rPr>
          <w:lang w:val="en-GB"/>
        </w:rPr>
      </w:pPr>
      <w:r w:rsidRPr="00315692">
        <w:rPr>
          <w:bCs/>
          <w:lang w:val="en-GB"/>
        </w:rPr>
        <w:t>I thought that ING is an organisation with</w:t>
      </w:r>
      <w:r w:rsidR="002E4924" w:rsidRPr="00315692">
        <w:rPr>
          <w:bCs/>
          <w:lang w:val="en-GB"/>
        </w:rPr>
        <w:t xml:space="preserve"> a huge</w:t>
      </w:r>
      <w:r w:rsidRPr="00315692">
        <w:rPr>
          <w:bCs/>
          <w:lang w:val="en-GB"/>
        </w:rPr>
        <w:t xml:space="preserve"> importance</w:t>
      </w:r>
      <w:r w:rsidR="0040148C" w:rsidRPr="00315692">
        <w:rPr>
          <w:bCs/>
          <w:lang w:val="en-GB"/>
        </w:rPr>
        <w:t xml:space="preserve"> in the society</w:t>
      </w:r>
      <w:r w:rsidR="00F5085C" w:rsidRPr="00315692">
        <w:rPr>
          <w:bCs/>
          <w:lang w:val="en-GB"/>
        </w:rPr>
        <w:t xml:space="preserve"> and personally affects people.</w:t>
      </w:r>
    </w:p>
    <w:p w14:paraId="1685672A" w14:textId="77777777" w:rsidR="00D4254E" w:rsidRPr="00315692" w:rsidRDefault="00D4254E" w:rsidP="00FF3A91">
      <w:pPr>
        <w:rPr>
          <w:lang w:val="en-GB"/>
        </w:rPr>
      </w:pPr>
      <w:r w:rsidRPr="00315692">
        <w:rPr>
          <w:lang w:val="en-GB"/>
        </w:rPr>
        <w:t>8. </w:t>
      </w:r>
      <w:r w:rsidRPr="00315692">
        <w:rPr>
          <w:b/>
          <w:bCs/>
          <w:lang w:val="en-GB"/>
        </w:rPr>
        <w:t>Did this change while working at the company and explain how?</w:t>
      </w:r>
    </w:p>
    <w:p w14:paraId="18D0AA37" w14:textId="2BBA10DD" w:rsidR="00D4254E" w:rsidRPr="00315692" w:rsidRDefault="00F5085C" w:rsidP="00FF3A91">
      <w:pPr>
        <w:rPr>
          <w:lang w:val="en-GB"/>
        </w:rPr>
      </w:pPr>
      <w:r w:rsidRPr="00315692">
        <w:rPr>
          <w:lang w:val="en-GB"/>
        </w:rPr>
        <w:t>No, it did not.</w:t>
      </w:r>
    </w:p>
    <w:p w14:paraId="181EC644" w14:textId="77777777" w:rsidR="00D4254E" w:rsidRPr="00315692" w:rsidRDefault="00D4254E" w:rsidP="00FF3A91">
      <w:pPr>
        <w:rPr>
          <w:b/>
          <w:bCs/>
          <w:lang w:val="en-GB"/>
        </w:rPr>
      </w:pPr>
      <w:r w:rsidRPr="00315692">
        <w:rPr>
          <w:lang w:val="en-GB"/>
        </w:rPr>
        <w:t>9. </w:t>
      </w:r>
      <w:r w:rsidRPr="00315692">
        <w:rPr>
          <w:b/>
          <w:bCs/>
          <w:lang w:val="en-GB"/>
        </w:rPr>
        <w:t>How could the company that you work at improve its employer branding?</w:t>
      </w:r>
    </w:p>
    <w:p w14:paraId="699492F4" w14:textId="28E44B10" w:rsidR="00D4254E" w:rsidRPr="00315692" w:rsidRDefault="00F5085C" w:rsidP="00FF3A91">
      <w:pPr>
        <w:rPr>
          <w:lang w:val="en-GB"/>
        </w:rPr>
      </w:pPr>
      <w:r w:rsidRPr="00315692">
        <w:rPr>
          <w:bCs/>
          <w:lang w:val="en-GB"/>
        </w:rPr>
        <w:t>In my opinion, ING could try to be more sustainable regarding society and the business market.</w:t>
      </w:r>
    </w:p>
    <w:p w14:paraId="65C37B04" w14:textId="77777777" w:rsidR="003806F0" w:rsidRPr="00315692" w:rsidRDefault="003806F0">
      <w:pPr>
        <w:rPr>
          <w:caps/>
          <w:color w:val="833C0B" w:themeColor="accent2" w:themeShade="80"/>
          <w:spacing w:val="15"/>
          <w:lang w:val="en-GB"/>
        </w:rPr>
      </w:pPr>
      <w:r w:rsidRPr="00315692">
        <w:rPr>
          <w:lang w:val="en-GB"/>
        </w:rPr>
        <w:br w:type="page"/>
      </w:r>
    </w:p>
    <w:p w14:paraId="14623697" w14:textId="39F81BCD" w:rsidR="00241D2B" w:rsidRPr="00315692" w:rsidRDefault="00241D2B" w:rsidP="00FF3A91">
      <w:pPr>
        <w:pStyle w:val="Kop2"/>
        <w:rPr>
          <w:bCs/>
        </w:rPr>
      </w:pPr>
      <w:bookmarkStart w:id="71" w:name="_Toc30253949"/>
      <w:r w:rsidRPr="00315692">
        <w:lastRenderedPageBreak/>
        <w:t xml:space="preserve">Appendix </w:t>
      </w:r>
      <w:r w:rsidR="006520D3" w:rsidRPr="00315692">
        <w:t>14</w:t>
      </w:r>
      <w:r w:rsidRPr="00315692">
        <w:t>. Interview</w:t>
      </w:r>
      <w:r w:rsidRPr="00315692">
        <w:rPr>
          <w:bCs/>
        </w:rPr>
        <w:t xml:space="preserve"> ABN AMRO</w:t>
      </w:r>
      <w:bookmarkEnd w:id="71"/>
    </w:p>
    <w:p w14:paraId="628A78BF" w14:textId="6222EC3A" w:rsidR="00F5085C" w:rsidRPr="00315692" w:rsidRDefault="00F5085C" w:rsidP="00415EE9">
      <w:pPr>
        <w:pStyle w:val="Geenafstand"/>
        <w:jc w:val="left"/>
        <w:rPr>
          <w:lang w:val="en-GB"/>
        </w:rPr>
      </w:pPr>
      <w:r w:rsidRPr="00315692">
        <w:rPr>
          <w:lang w:val="en-GB"/>
        </w:rPr>
        <w:t>Name: Anonymous</w:t>
      </w:r>
      <w:r w:rsidR="00415EE9">
        <w:rPr>
          <w:lang w:val="en-GB"/>
        </w:rPr>
        <w:br/>
      </w:r>
      <w:r w:rsidRPr="00315692">
        <w:rPr>
          <w:lang w:val="en-GB"/>
        </w:rPr>
        <w:t>Age: 25</w:t>
      </w:r>
      <w:r w:rsidR="00415EE9">
        <w:rPr>
          <w:lang w:val="en-GB"/>
        </w:rPr>
        <w:br/>
      </w:r>
      <w:r w:rsidRPr="00315692">
        <w:rPr>
          <w:lang w:val="en-GB"/>
        </w:rPr>
        <w:t>Gender: Male</w:t>
      </w:r>
      <w:r w:rsidR="00415EE9">
        <w:rPr>
          <w:lang w:val="en-GB"/>
        </w:rPr>
        <w:br/>
      </w:r>
      <w:r w:rsidRPr="00315692">
        <w:rPr>
          <w:lang w:val="en-GB"/>
        </w:rPr>
        <w:t>Nationality: Dutch</w:t>
      </w:r>
      <w:r w:rsidR="00415EE9">
        <w:rPr>
          <w:lang w:val="en-GB"/>
        </w:rPr>
        <w:br/>
      </w:r>
      <w:r w:rsidRPr="00315692">
        <w:rPr>
          <w:lang w:val="en-GB"/>
        </w:rPr>
        <w:t>Education: Business administration and management</w:t>
      </w:r>
    </w:p>
    <w:p w14:paraId="57EC0BEC" w14:textId="77777777" w:rsidR="00D4254E" w:rsidRPr="00315692" w:rsidRDefault="00D4254E" w:rsidP="00E85011">
      <w:pPr>
        <w:pStyle w:val="Lijstalinea"/>
        <w:numPr>
          <w:ilvl w:val="0"/>
          <w:numId w:val="36"/>
        </w:numPr>
        <w:rPr>
          <w:lang w:val="en-GB"/>
        </w:rPr>
      </w:pPr>
      <w:r w:rsidRPr="00315692">
        <w:rPr>
          <w:b/>
          <w:bCs/>
          <w:lang w:val="en-GB"/>
        </w:rPr>
        <w:t>Where do you work and for how long have you been working there?</w:t>
      </w:r>
    </w:p>
    <w:p w14:paraId="10F6CEF7" w14:textId="4EDC3A5A" w:rsidR="00D4254E" w:rsidRPr="00315692" w:rsidRDefault="00F5085C" w:rsidP="00FF3A91">
      <w:pPr>
        <w:rPr>
          <w:lang w:val="en-GB"/>
        </w:rPr>
      </w:pPr>
      <w:r w:rsidRPr="00315692">
        <w:rPr>
          <w:lang w:val="en-GB"/>
        </w:rPr>
        <w:t>I work at ABN</w:t>
      </w:r>
      <w:r w:rsidR="00054004" w:rsidRPr="00315692">
        <w:rPr>
          <w:lang w:val="en-GB"/>
        </w:rPr>
        <w:t xml:space="preserve"> AMRO</w:t>
      </w:r>
      <w:r w:rsidRPr="00315692">
        <w:rPr>
          <w:lang w:val="en-GB"/>
        </w:rPr>
        <w:t xml:space="preserve"> as a Know Your Client Analyst since six months.</w:t>
      </w:r>
    </w:p>
    <w:p w14:paraId="676E8423" w14:textId="5D10E2B8" w:rsidR="00D4254E" w:rsidRPr="00315692" w:rsidRDefault="00D4254E" w:rsidP="00E85011">
      <w:pPr>
        <w:pStyle w:val="Lijstalinea"/>
        <w:numPr>
          <w:ilvl w:val="0"/>
          <w:numId w:val="36"/>
        </w:numPr>
        <w:rPr>
          <w:lang w:val="en-GB"/>
        </w:rPr>
      </w:pPr>
      <w:r w:rsidRPr="00315692">
        <w:rPr>
          <w:b/>
          <w:bCs/>
          <w:lang w:val="en-GB"/>
        </w:rPr>
        <w:t>Which requirements did you seek for in an employer?</w:t>
      </w:r>
    </w:p>
    <w:p w14:paraId="23801E65" w14:textId="0CD31B1C" w:rsidR="00D4254E" w:rsidRPr="00315692" w:rsidRDefault="00D4254E" w:rsidP="00FF3A91">
      <w:pPr>
        <w:rPr>
          <w:lang w:val="en-GB"/>
        </w:rPr>
      </w:pPr>
      <w:r w:rsidRPr="00315692">
        <w:rPr>
          <w:lang w:val="en-GB"/>
        </w:rPr>
        <w:t> </w:t>
      </w:r>
      <w:r w:rsidR="00F5085C" w:rsidRPr="00315692">
        <w:rPr>
          <w:lang w:val="en-GB"/>
        </w:rPr>
        <w:t xml:space="preserve">I wanted flexibility in work and private life. Further, I wanted flexible working hours, for instance, no set working hours. I preferred a big company with many growth possibilities and that can guarantee diversity in work/positions. </w:t>
      </w:r>
    </w:p>
    <w:p w14:paraId="051ADB44" w14:textId="6BD68DF3" w:rsidR="00D4254E" w:rsidRPr="00315692" w:rsidRDefault="00D4254E" w:rsidP="00556B10">
      <w:pPr>
        <w:pStyle w:val="Lijstalinea"/>
        <w:numPr>
          <w:ilvl w:val="0"/>
          <w:numId w:val="36"/>
        </w:numPr>
        <w:rPr>
          <w:b/>
          <w:bCs/>
          <w:lang w:val="en-GB"/>
        </w:rPr>
      </w:pPr>
      <w:r w:rsidRPr="00315692">
        <w:rPr>
          <w:b/>
          <w:bCs/>
          <w:lang w:val="en-GB"/>
        </w:rPr>
        <w:t>How does your current employer fulfil these requirements? If not, why did you still chose to work there?</w:t>
      </w:r>
    </w:p>
    <w:p w14:paraId="46DB8497" w14:textId="27A4AEBD" w:rsidR="00D4254E" w:rsidRPr="00315692" w:rsidRDefault="00057850" w:rsidP="00556B10">
      <w:pPr>
        <w:rPr>
          <w:lang w:val="en-GB"/>
        </w:rPr>
      </w:pPr>
      <w:r w:rsidRPr="00315692">
        <w:rPr>
          <w:bCs/>
          <w:lang w:val="en-GB"/>
        </w:rPr>
        <w:t xml:space="preserve">Yes, they do fulfil these requirements. </w:t>
      </w:r>
      <w:r w:rsidR="00F5085C" w:rsidRPr="00315692">
        <w:rPr>
          <w:bCs/>
          <w:lang w:val="en-GB"/>
        </w:rPr>
        <w:t>ABN</w:t>
      </w:r>
      <w:r w:rsidR="00054004" w:rsidRPr="00315692">
        <w:rPr>
          <w:bCs/>
          <w:lang w:val="en-GB"/>
        </w:rPr>
        <w:t xml:space="preserve"> AMRO</w:t>
      </w:r>
      <w:r w:rsidR="00F5085C" w:rsidRPr="00315692">
        <w:rPr>
          <w:bCs/>
          <w:lang w:val="en-GB"/>
        </w:rPr>
        <w:t xml:space="preserve"> is an organisation that focusses on making it an ‘great place to work’. This through activities like workshops, events, and offering an open culture. Most employees work independently and are responsible for their work. Therefore, the working hours are flexible.</w:t>
      </w:r>
      <w:r w:rsidR="00F5085C" w:rsidRPr="00315692">
        <w:rPr>
          <w:lang w:val="en-GB"/>
        </w:rPr>
        <w:t xml:space="preserve"> ABN AMRO even has an employer branding department that puts extra focus on the well-being of the employees.</w:t>
      </w:r>
    </w:p>
    <w:p w14:paraId="6E7A5CEF" w14:textId="21108CB4" w:rsidR="00D4254E" w:rsidRPr="00315692" w:rsidRDefault="00D4254E" w:rsidP="00556B10">
      <w:pPr>
        <w:pStyle w:val="Lijstalinea"/>
        <w:numPr>
          <w:ilvl w:val="0"/>
          <w:numId w:val="36"/>
        </w:numPr>
        <w:rPr>
          <w:lang w:val="en-GB"/>
        </w:rPr>
      </w:pPr>
      <w:r w:rsidRPr="00315692">
        <w:rPr>
          <w:b/>
          <w:bCs/>
          <w:lang w:val="en-GB"/>
        </w:rPr>
        <w:t>To what extend does the purpose of the company play a role when choosing for an employer?</w:t>
      </w:r>
    </w:p>
    <w:p w14:paraId="2C1F14E5" w14:textId="323B0A0A" w:rsidR="00D4254E" w:rsidRPr="00315692" w:rsidRDefault="00F5085C" w:rsidP="00FF3A91">
      <w:pPr>
        <w:rPr>
          <w:lang w:val="en-GB"/>
        </w:rPr>
      </w:pPr>
      <w:r w:rsidRPr="00315692">
        <w:rPr>
          <w:lang w:val="en-GB"/>
        </w:rPr>
        <w:t xml:space="preserve">For me, the </w:t>
      </w:r>
      <w:r w:rsidR="00ED6096" w:rsidRPr="00315692">
        <w:rPr>
          <w:lang w:val="en-GB"/>
        </w:rPr>
        <w:t>purpose of the company is</w:t>
      </w:r>
      <w:r w:rsidRPr="00315692">
        <w:rPr>
          <w:lang w:val="en-GB"/>
        </w:rPr>
        <w:t xml:space="preserve"> important</w:t>
      </w:r>
      <w:r w:rsidR="00ED6096" w:rsidRPr="00315692">
        <w:rPr>
          <w:lang w:val="en-GB"/>
        </w:rPr>
        <w:t xml:space="preserve"> but not as much as </w:t>
      </w:r>
      <w:r w:rsidRPr="00315692">
        <w:rPr>
          <w:lang w:val="en-GB"/>
        </w:rPr>
        <w:t>the working conditions. For example, I prefer flexible working hours, growth possibilities, and working independently over the purpose of the company.</w:t>
      </w:r>
    </w:p>
    <w:p w14:paraId="3F715375" w14:textId="12F29EC0" w:rsidR="00D4254E" w:rsidRPr="00315692" w:rsidRDefault="00D4254E" w:rsidP="00E85011">
      <w:pPr>
        <w:pStyle w:val="Lijstalinea"/>
        <w:numPr>
          <w:ilvl w:val="0"/>
          <w:numId w:val="36"/>
        </w:numPr>
        <w:rPr>
          <w:lang w:val="en-GB"/>
        </w:rPr>
      </w:pPr>
      <w:r w:rsidRPr="00315692">
        <w:rPr>
          <w:b/>
          <w:bCs/>
          <w:lang w:val="en-GB"/>
        </w:rPr>
        <w:t>What kind of compensation and benefits does your employer offer that are outstanding in your experience and do you think these are important?</w:t>
      </w:r>
    </w:p>
    <w:p w14:paraId="58075C36" w14:textId="058BAE79" w:rsidR="00D4254E" w:rsidRPr="00315692" w:rsidRDefault="00D4254E" w:rsidP="00FF3A91">
      <w:pPr>
        <w:rPr>
          <w:lang w:val="en-GB"/>
        </w:rPr>
      </w:pPr>
      <w:r w:rsidRPr="00315692">
        <w:rPr>
          <w:lang w:val="en-GB"/>
        </w:rPr>
        <w:t> </w:t>
      </w:r>
      <w:r w:rsidR="00F5085C" w:rsidRPr="00315692">
        <w:rPr>
          <w:lang w:val="en-GB"/>
        </w:rPr>
        <w:t>A</w:t>
      </w:r>
      <w:r w:rsidR="00944929" w:rsidRPr="00315692">
        <w:rPr>
          <w:lang w:val="en-GB"/>
        </w:rPr>
        <w:t xml:space="preserve">BN </w:t>
      </w:r>
      <w:r w:rsidR="00054004" w:rsidRPr="00315692">
        <w:rPr>
          <w:lang w:val="en-GB"/>
        </w:rPr>
        <w:t xml:space="preserve">AMRO </w:t>
      </w:r>
      <w:r w:rsidR="00944929" w:rsidRPr="00315692">
        <w:rPr>
          <w:lang w:val="en-GB"/>
        </w:rPr>
        <w:t>has a foundation that employees may do volunteer work during their ‘normal’ working hours. The company also offers a budget for improving the employee his/her vitality. For example, bikes with a huge discount, fitness subscriptions, and fitness wearables.</w:t>
      </w:r>
    </w:p>
    <w:p w14:paraId="2D697450" w14:textId="147BE9F7" w:rsidR="00D4254E" w:rsidRPr="00315692" w:rsidRDefault="00D4254E" w:rsidP="00E85011">
      <w:pPr>
        <w:pStyle w:val="Lijstalinea"/>
        <w:numPr>
          <w:ilvl w:val="0"/>
          <w:numId w:val="36"/>
        </w:numPr>
        <w:rPr>
          <w:b/>
          <w:bCs/>
          <w:lang w:val="en-GB"/>
        </w:rPr>
      </w:pPr>
      <w:r w:rsidRPr="00315692">
        <w:rPr>
          <w:b/>
          <w:bCs/>
          <w:lang w:val="en-GB"/>
        </w:rPr>
        <w:t>What kind of career opportunities does your employer offer that are outstanding in your experience and do you think these are important?</w:t>
      </w:r>
    </w:p>
    <w:p w14:paraId="7B9A04BA" w14:textId="1C62B82B" w:rsidR="00D4254E" w:rsidRPr="00315692" w:rsidRDefault="00944929" w:rsidP="00FF3A91">
      <w:pPr>
        <w:rPr>
          <w:bCs/>
          <w:lang w:val="en-GB"/>
        </w:rPr>
      </w:pPr>
      <w:r w:rsidRPr="00315692">
        <w:rPr>
          <w:bCs/>
          <w:lang w:val="en-GB"/>
        </w:rPr>
        <w:t>ABN AMRO is a financial enterprise and offers many different job positions. For me, this is highly important, so I can try different fields that interest me. There are possibilities to have a trial at another department, to see if you enjoy the work. That these possibilities are available, is also written in the CEO.</w:t>
      </w:r>
    </w:p>
    <w:p w14:paraId="5EB445C2" w14:textId="69CFA529" w:rsidR="00D4254E" w:rsidRPr="00315692" w:rsidRDefault="00552296" w:rsidP="00E85011">
      <w:pPr>
        <w:pStyle w:val="Lijstalinea"/>
        <w:numPr>
          <w:ilvl w:val="0"/>
          <w:numId w:val="36"/>
        </w:numPr>
        <w:rPr>
          <w:lang w:val="en-GB"/>
        </w:rPr>
      </w:pPr>
      <w:r w:rsidRPr="00315692">
        <w:rPr>
          <w:b/>
          <w:bCs/>
          <w:lang w:val="en-GB"/>
        </w:rPr>
        <w:t>What w</w:t>
      </w:r>
      <w:r w:rsidR="00D4254E" w:rsidRPr="00315692">
        <w:rPr>
          <w:b/>
          <w:bCs/>
          <w:lang w:val="en-GB"/>
        </w:rPr>
        <w:t>ere your opinions about the employer before applying and working at the company?</w:t>
      </w:r>
    </w:p>
    <w:p w14:paraId="7C98F88C" w14:textId="5583495E" w:rsidR="00D4254E" w:rsidRPr="00315692" w:rsidRDefault="00474545" w:rsidP="00FF3A91">
      <w:pPr>
        <w:rPr>
          <w:lang w:val="en-GB"/>
        </w:rPr>
      </w:pPr>
      <w:r w:rsidRPr="00315692">
        <w:rPr>
          <w:lang w:val="en-GB"/>
        </w:rPr>
        <w:t xml:space="preserve">I found ABN AMRO an important organisation since banks are big players on the economic market. Therefore, it influences the life of many and it is important to do your job well when working at a bank.  </w:t>
      </w:r>
    </w:p>
    <w:p w14:paraId="13840B59" w14:textId="6BF0AF24" w:rsidR="00D4254E" w:rsidRPr="00315692" w:rsidRDefault="00D4254E" w:rsidP="00E85011">
      <w:pPr>
        <w:pStyle w:val="Lijstalinea"/>
        <w:numPr>
          <w:ilvl w:val="0"/>
          <w:numId w:val="36"/>
        </w:numPr>
        <w:rPr>
          <w:lang w:val="en-GB"/>
        </w:rPr>
      </w:pPr>
      <w:r w:rsidRPr="00315692">
        <w:rPr>
          <w:b/>
          <w:bCs/>
          <w:lang w:val="en-GB"/>
        </w:rPr>
        <w:t>Did this change while working at the company and explain how?</w:t>
      </w:r>
    </w:p>
    <w:p w14:paraId="0921D608" w14:textId="28A27D15" w:rsidR="00D4254E" w:rsidRPr="00315692" w:rsidRDefault="00944929" w:rsidP="00FF3A91">
      <w:pPr>
        <w:rPr>
          <w:lang w:val="en-GB"/>
        </w:rPr>
      </w:pPr>
      <w:r w:rsidRPr="00315692">
        <w:rPr>
          <w:lang w:val="en-GB"/>
        </w:rPr>
        <w:t>No, it did not.</w:t>
      </w:r>
    </w:p>
    <w:p w14:paraId="721CA7C0" w14:textId="110805EF" w:rsidR="00D4254E" w:rsidRPr="00315692" w:rsidRDefault="00D4254E" w:rsidP="00E85011">
      <w:pPr>
        <w:pStyle w:val="Lijstalinea"/>
        <w:numPr>
          <w:ilvl w:val="0"/>
          <w:numId w:val="36"/>
        </w:numPr>
        <w:rPr>
          <w:lang w:val="en-GB"/>
        </w:rPr>
      </w:pPr>
      <w:r w:rsidRPr="00315692">
        <w:rPr>
          <w:b/>
          <w:bCs/>
          <w:lang w:val="en-GB"/>
        </w:rPr>
        <w:t>How could the company that you work at improve its employer branding?</w:t>
      </w:r>
    </w:p>
    <w:p w14:paraId="505C6F74" w14:textId="0E65C982" w:rsidR="00D4254E" w:rsidRPr="00315692" w:rsidRDefault="00474545" w:rsidP="00FF3A91">
      <w:pPr>
        <w:rPr>
          <w:lang w:val="en-GB"/>
        </w:rPr>
      </w:pPr>
      <w:r w:rsidRPr="00315692">
        <w:rPr>
          <w:lang w:val="en-GB"/>
        </w:rPr>
        <w:lastRenderedPageBreak/>
        <w:t xml:space="preserve">I think that ABN AMRO could offer more possibilities regarding vitality, instead just offering an open budget. The </w:t>
      </w:r>
      <w:r w:rsidR="00054004" w:rsidRPr="00315692">
        <w:rPr>
          <w:lang w:val="en-GB"/>
        </w:rPr>
        <w:t>bank could influence and stimulate the employees to be healthier. I would definitely use the facilities then.</w:t>
      </w:r>
    </w:p>
    <w:p w14:paraId="409F1EB8" w14:textId="6BA595CF" w:rsidR="000B7C82" w:rsidRPr="00415EE9" w:rsidRDefault="000B7C82" w:rsidP="00415EE9">
      <w:pPr>
        <w:pStyle w:val="Kop2"/>
      </w:pPr>
      <w:r w:rsidRPr="00315692">
        <w:br w:type="page"/>
      </w:r>
      <w:bookmarkStart w:id="72" w:name="_Toc30253950"/>
      <w:r w:rsidRPr="00315692">
        <w:lastRenderedPageBreak/>
        <w:t xml:space="preserve">Appendix </w:t>
      </w:r>
      <w:r w:rsidR="006520D3" w:rsidRPr="00315692">
        <w:t>15</w:t>
      </w:r>
      <w:r w:rsidRPr="00315692">
        <w:t>. Questionnaire</w:t>
      </w:r>
      <w:bookmarkEnd w:id="72"/>
    </w:p>
    <w:p w14:paraId="336A5C93" w14:textId="77777777" w:rsidR="000B7C82" w:rsidRPr="00315692" w:rsidRDefault="00E23089" w:rsidP="000B7C82">
      <w:pPr>
        <w:rPr>
          <w:lang w:val="en-GB"/>
        </w:rPr>
      </w:pPr>
      <w:hyperlink r:id="rId37" w:history="1">
        <w:r w:rsidR="000B7C82" w:rsidRPr="00315692">
          <w:rPr>
            <w:rStyle w:val="Hyperlink"/>
            <w:lang w:val="en-GB"/>
          </w:rPr>
          <w:t>https://www.survio.com/survey/d/P5D1O5N9A6R9B7I1S</w:t>
        </w:r>
      </w:hyperlink>
    </w:p>
    <w:p w14:paraId="126E442E" w14:textId="643A813A" w:rsidR="000B7C82" w:rsidRPr="00315692" w:rsidRDefault="000B7C82" w:rsidP="000B7C82">
      <w:pPr>
        <w:rPr>
          <w:lang w:val="en-GB"/>
        </w:rPr>
      </w:pPr>
      <w:r w:rsidRPr="00315692">
        <w:rPr>
          <w:lang w:val="en-GB"/>
        </w:rPr>
        <w:t xml:space="preserve">Questionnaire for students and graduates with a </w:t>
      </w:r>
      <w:r w:rsidR="001A574B" w:rsidRPr="00315692">
        <w:rPr>
          <w:lang w:val="en-GB"/>
        </w:rPr>
        <w:t>business-related</w:t>
      </w:r>
      <w:r w:rsidRPr="00315692">
        <w:rPr>
          <w:lang w:val="en-GB"/>
        </w:rPr>
        <w:t xml:space="preserve"> study/degree</w:t>
      </w:r>
    </w:p>
    <w:p w14:paraId="2B3A44D8" w14:textId="77777777" w:rsidR="000B7C82" w:rsidRPr="00315692" w:rsidRDefault="000B7C82" w:rsidP="000B7C82">
      <w:pPr>
        <w:rPr>
          <w:lang w:val="en-GB"/>
        </w:rPr>
      </w:pPr>
      <w:r w:rsidRPr="00315692">
        <w:rPr>
          <w:lang w:val="en-GB"/>
        </w:rPr>
        <w:t xml:space="preserve">Thank you for opening this survey! My name is Ellen Terpstra and I am writing my thesis about Employer Branding. </w:t>
      </w:r>
    </w:p>
    <w:p w14:paraId="756FEBC8" w14:textId="77777777" w:rsidR="000B7C82" w:rsidRPr="00315692" w:rsidRDefault="000B7C82" w:rsidP="000B7C82">
      <w:pPr>
        <w:jc w:val="center"/>
        <w:rPr>
          <w:lang w:val="en-GB"/>
        </w:rPr>
      </w:pPr>
      <w:r w:rsidRPr="00315692">
        <w:rPr>
          <w:lang w:val="en-GB"/>
        </w:rPr>
        <w:t xml:space="preserve">Employer Branding is defined by their creators as: </w:t>
      </w:r>
      <w:r w:rsidRPr="00315692">
        <w:rPr>
          <w:i/>
          <w:iCs/>
          <w:lang w:val="en-GB"/>
        </w:rPr>
        <w:t>the package of functional, economic and psychological benefits provided by employment and identified with the employing company’</w:t>
      </w:r>
    </w:p>
    <w:p w14:paraId="61B54546" w14:textId="4B87CF51" w:rsidR="000B7C82" w:rsidRPr="00315692" w:rsidRDefault="000B7C82" w:rsidP="000B7C82">
      <w:pPr>
        <w:rPr>
          <w:lang w:val="en-GB"/>
        </w:rPr>
      </w:pPr>
      <w:r w:rsidRPr="00315692">
        <w:rPr>
          <w:lang w:val="en-GB"/>
        </w:rPr>
        <w:t xml:space="preserve">My research focuses on students and graduates with a study or degree in a </w:t>
      </w:r>
      <w:r w:rsidR="001A574B" w:rsidRPr="00315692">
        <w:rPr>
          <w:lang w:val="en-GB"/>
        </w:rPr>
        <w:t>business-related</w:t>
      </w:r>
      <w:r w:rsidRPr="00315692">
        <w:rPr>
          <w:lang w:val="en-GB"/>
        </w:rPr>
        <w:t xml:space="preserve"> study. The aim is to find out how private companies can adjust their employer branding to have a stronger position in the labour market and finding the right employers. To provide a sufficient advice report for private companies, I need you! With this survey, I hope to find out what the needs and wants are, when seeking for employment after graduating, of business students and graduates. </w:t>
      </w:r>
    </w:p>
    <w:p w14:paraId="022F84BF" w14:textId="77777777" w:rsidR="000B7C82" w:rsidRPr="00315692" w:rsidRDefault="000B7C82" w:rsidP="000B7C82">
      <w:pPr>
        <w:rPr>
          <w:lang w:val="en-GB"/>
        </w:rPr>
      </w:pPr>
      <w:r w:rsidRPr="00315692">
        <w:rPr>
          <w:lang w:val="en-GB"/>
        </w:rPr>
        <w:t>The estimated time is around 10 minutes. Have fun filling out the survey!</w:t>
      </w:r>
    </w:p>
    <w:p w14:paraId="74043F97" w14:textId="77777777" w:rsidR="000B7C82" w:rsidRPr="00315692" w:rsidRDefault="000B7C82" w:rsidP="000B7C82">
      <w:pPr>
        <w:rPr>
          <w:b/>
          <w:lang w:val="en-GB"/>
        </w:rPr>
      </w:pPr>
      <w:r w:rsidRPr="00315692">
        <w:rPr>
          <w:b/>
          <w:lang w:val="en-GB"/>
        </w:rPr>
        <w:t>Question 1:</w:t>
      </w:r>
    </w:p>
    <w:p w14:paraId="62088A81" w14:textId="77777777" w:rsidR="000B7C82" w:rsidRPr="00315692" w:rsidRDefault="000B7C82" w:rsidP="000B7C82">
      <w:pPr>
        <w:rPr>
          <w:lang w:val="en-GB"/>
        </w:rPr>
      </w:pPr>
      <w:r w:rsidRPr="00315692">
        <w:rPr>
          <w:lang w:val="en-GB"/>
        </w:rPr>
        <w:t>If applicable, what gender do you identify as?</w:t>
      </w:r>
    </w:p>
    <w:p w14:paraId="7CB65100" w14:textId="77777777" w:rsidR="000B7C82" w:rsidRPr="00315692" w:rsidRDefault="000B7C82" w:rsidP="000B7C82">
      <w:pPr>
        <w:pStyle w:val="Lijstalinea"/>
        <w:numPr>
          <w:ilvl w:val="0"/>
          <w:numId w:val="22"/>
        </w:numPr>
        <w:rPr>
          <w:lang w:val="en-GB"/>
        </w:rPr>
      </w:pPr>
      <w:r w:rsidRPr="00315692">
        <w:rPr>
          <w:lang w:val="en-GB"/>
        </w:rPr>
        <w:t>Male</w:t>
      </w:r>
    </w:p>
    <w:p w14:paraId="794E5A8B" w14:textId="77777777" w:rsidR="000B7C82" w:rsidRPr="00315692" w:rsidRDefault="000B7C82" w:rsidP="000B7C82">
      <w:pPr>
        <w:pStyle w:val="Lijstalinea"/>
        <w:numPr>
          <w:ilvl w:val="0"/>
          <w:numId w:val="22"/>
        </w:numPr>
        <w:rPr>
          <w:lang w:val="en-GB"/>
        </w:rPr>
      </w:pPr>
      <w:r w:rsidRPr="00315692">
        <w:rPr>
          <w:lang w:val="en-GB"/>
        </w:rPr>
        <w:t>Female</w:t>
      </w:r>
    </w:p>
    <w:p w14:paraId="4DF475EA" w14:textId="77777777" w:rsidR="000B7C82" w:rsidRPr="00315692" w:rsidRDefault="000B7C82" w:rsidP="000B7C82">
      <w:pPr>
        <w:pStyle w:val="Lijstalinea"/>
        <w:numPr>
          <w:ilvl w:val="0"/>
          <w:numId w:val="22"/>
        </w:numPr>
        <w:rPr>
          <w:lang w:val="en-GB"/>
        </w:rPr>
      </w:pPr>
      <w:r w:rsidRPr="00315692">
        <w:rPr>
          <w:lang w:val="en-GB"/>
        </w:rPr>
        <w:t>Other</w:t>
      </w:r>
    </w:p>
    <w:p w14:paraId="365C6FBE" w14:textId="77777777" w:rsidR="000B7C82" w:rsidRPr="00315692" w:rsidRDefault="000B7C82" w:rsidP="000B7C82">
      <w:pPr>
        <w:rPr>
          <w:b/>
          <w:lang w:val="en-GB"/>
        </w:rPr>
      </w:pPr>
      <w:r w:rsidRPr="00315692">
        <w:rPr>
          <w:b/>
          <w:lang w:val="en-GB"/>
        </w:rPr>
        <w:t>Question 2:</w:t>
      </w:r>
    </w:p>
    <w:p w14:paraId="1337AEC8" w14:textId="77777777" w:rsidR="000B7C82" w:rsidRPr="00315692" w:rsidRDefault="000B7C82" w:rsidP="000B7C82">
      <w:pPr>
        <w:rPr>
          <w:lang w:val="en-GB"/>
        </w:rPr>
      </w:pPr>
      <w:r w:rsidRPr="00315692">
        <w:rPr>
          <w:lang w:val="en-GB"/>
        </w:rPr>
        <w:t>How old are you?</w:t>
      </w:r>
    </w:p>
    <w:p w14:paraId="5A38F191" w14:textId="77777777" w:rsidR="000B7C82" w:rsidRPr="00315692" w:rsidRDefault="000B7C82" w:rsidP="000B7C82">
      <w:pPr>
        <w:pStyle w:val="Lijstalinea"/>
        <w:numPr>
          <w:ilvl w:val="0"/>
          <w:numId w:val="22"/>
        </w:numPr>
        <w:rPr>
          <w:lang w:val="en-GB"/>
        </w:rPr>
      </w:pPr>
      <w:r w:rsidRPr="00315692">
        <w:rPr>
          <w:lang w:val="en-GB"/>
        </w:rPr>
        <w:t>15 and younger</w:t>
      </w:r>
    </w:p>
    <w:p w14:paraId="55982962" w14:textId="77777777" w:rsidR="000B7C82" w:rsidRPr="00315692" w:rsidRDefault="000B7C82" w:rsidP="000B7C82">
      <w:pPr>
        <w:pStyle w:val="Lijstalinea"/>
        <w:numPr>
          <w:ilvl w:val="0"/>
          <w:numId w:val="22"/>
        </w:numPr>
        <w:rPr>
          <w:lang w:val="en-GB"/>
        </w:rPr>
      </w:pPr>
      <w:r w:rsidRPr="00315692">
        <w:rPr>
          <w:lang w:val="en-GB"/>
        </w:rPr>
        <w:t>16-18</w:t>
      </w:r>
    </w:p>
    <w:p w14:paraId="4978690C" w14:textId="77777777" w:rsidR="000B7C82" w:rsidRPr="00315692" w:rsidRDefault="000B7C82" w:rsidP="000B7C82">
      <w:pPr>
        <w:pStyle w:val="Lijstalinea"/>
        <w:numPr>
          <w:ilvl w:val="0"/>
          <w:numId w:val="22"/>
        </w:numPr>
        <w:rPr>
          <w:lang w:val="en-GB"/>
        </w:rPr>
      </w:pPr>
      <w:r w:rsidRPr="00315692">
        <w:rPr>
          <w:lang w:val="en-GB"/>
        </w:rPr>
        <w:t>19-21</w:t>
      </w:r>
    </w:p>
    <w:p w14:paraId="2B62C009" w14:textId="77777777" w:rsidR="000B7C82" w:rsidRPr="00315692" w:rsidRDefault="000B7C82" w:rsidP="000B7C82">
      <w:pPr>
        <w:pStyle w:val="Lijstalinea"/>
        <w:numPr>
          <w:ilvl w:val="0"/>
          <w:numId w:val="22"/>
        </w:numPr>
        <w:rPr>
          <w:lang w:val="en-GB"/>
        </w:rPr>
      </w:pPr>
      <w:r w:rsidRPr="00315692">
        <w:rPr>
          <w:lang w:val="en-GB"/>
        </w:rPr>
        <w:t>22-24</w:t>
      </w:r>
    </w:p>
    <w:p w14:paraId="066DE879" w14:textId="77777777" w:rsidR="000B7C82" w:rsidRPr="00315692" w:rsidRDefault="000B7C82" w:rsidP="000B7C82">
      <w:pPr>
        <w:pStyle w:val="Lijstalinea"/>
        <w:numPr>
          <w:ilvl w:val="0"/>
          <w:numId w:val="22"/>
        </w:numPr>
        <w:rPr>
          <w:lang w:val="en-GB"/>
        </w:rPr>
      </w:pPr>
      <w:r w:rsidRPr="00315692">
        <w:rPr>
          <w:lang w:val="en-GB"/>
        </w:rPr>
        <w:t>25-27</w:t>
      </w:r>
    </w:p>
    <w:p w14:paraId="417C1D35" w14:textId="77777777" w:rsidR="000B7C82" w:rsidRPr="00315692" w:rsidRDefault="000B7C82" w:rsidP="000B7C82">
      <w:pPr>
        <w:pStyle w:val="Lijstalinea"/>
        <w:numPr>
          <w:ilvl w:val="0"/>
          <w:numId w:val="22"/>
        </w:numPr>
        <w:rPr>
          <w:lang w:val="en-GB"/>
        </w:rPr>
      </w:pPr>
      <w:r w:rsidRPr="00315692">
        <w:rPr>
          <w:lang w:val="en-GB"/>
        </w:rPr>
        <w:t>28-30</w:t>
      </w:r>
    </w:p>
    <w:p w14:paraId="51795D62" w14:textId="77777777" w:rsidR="000B7C82" w:rsidRPr="00315692" w:rsidRDefault="000B7C82" w:rsidP="000B7C82">
      <w:pPr>
        <w:pStyle w:val="Lijstalinea"/>
        <w:numPr>
          <w:ilvl w:val="0"/>
          <w:numId w:val="22"/>
        </w:numPr>
        <w:rPr>
          <w:lang w:val="en-GB"/>
        </w:rPr>
      </w:pPr>
      <w:r w:rsidRPr="00315692">
        <w:rPr>
          <w:lang w:val="en-GB"/>
        </w:rPr>
        <w:t>31-33</w:t>
      </w:r>
    </w:p>
    <w:p w14:paraId="38005E5B" w14:textId="77777777" w:rsidR="000B7C82" w:rsidRPr="00315692" w:rsidRDefault="000B7C82" w:rsidP="000B7C82">
      <w:pPr>
        <w:pStyle w:val="Lijstalinea"/>
        <w:numPr>
          <w:ilvl w:val="0"/>
          <w:numId w:val="22"/>
        </w:numPr>
        <w:rPr>
          <w:lang w:val="en-GB"/>
        </w:rPr>
      </w:pPr>
      <w:r w:rsidRPr="00315692">
        <w:rPr>
          <w:lang w:val="en-GB"/>
        </w:rPr>
        <w:t>34 and older</w:t>
      </w:r>
    </w:p>
    <w:p w14:paraId="0130962A" w14:textId="77777777" w:rsidR="000B7C82" w:rsidRPr="00315692" w:rsidRDefault="000B7C82" w:rsidP="000B7C82">
      <w:pPr>
        <w:rPr>
          <w:lang w:val="en-GB"/>
        </w:rPr>
      </w:pPr>
      <w:r w:rsidRPr="00315692">
        <w:rPr>
          <w:lang w:val="en-GB"/>
        </w:rPr>
        <w:t xml:space="preserve"> </w:t>
      </w:r>
      <w:r w:rsidRPr="00315692">
        <w:rPr>
          <w:b/>
          <w:lang w:val="en-GB"/>
        </w:rPr>
        <w:t>Question 3:</w:t>
      </w:r>
    </w:p>
    <w:p w14:paraId="3FFD7936" w14:textId="77777777" w:rsidR="000B7C82" w:rsidRPr="00315692" w:rsidRDefault="000B7C82" w:rsidP="000B7C82">
      <w:pPr>
        <w:rPr>
          <w:lang w:val="en-GB"/>
        </w:rPr>
      </w:pPr>
      <w:r w:rsidRPr="00315692">
        <w:rPr>
          <w:lang w:val="en-GB"/>
        </w:rPr>
        <w:t>Where are you from?</w:t>
      </w:r>
    </w:p>
    <w:p w14:paraId="7A1FF00C" w14:textId="77777777" w:rsidR="000B7C82" w:rsidRPr="00315692" w:rsidRDefault="000B7C82" w:rsidP="000B7C82">
      <w:pPr>
        <w:rPr>
          <w:i/>
          <w:lang w:val="en-GB"/>
        </w:rPr>
      </w:pPr>
      <w:r w:rsidRPr="00315692">
        <w:rPr>
          <w:i/>
          <w:lang w:val="en-GB"/>
        </w:rPr>
        <w:t>When more relevant: In which country did you spend most of your life? Please, write down one country.</w:t>
      </w:r>
    </w:p>
    <w:p w14:paraId="3648E316" w14:textId="77777777" w:rsidR="000B7C82" w:rsidRPr="00315692" w:rsidRDefault="000B7C82" w:rsidP="000B7C82">
      <w:pPr>
        <w:rPr>
          <w:b/>
          <w:lang w:val="en-GB"/>
        </w:rPr>
      </w:pPr>
      <w:r w:rsidRPr="00315692">
        <w:rPr>
          <w:b/>
          <w:lang w:val="en-GB"/>
        </w:rPr>
        <w:t>Question 4:</w:t>
      </w:r>
    </w:p>
    <w:p w14:paraId="253C9E08" w14:textId="77777777" w:rsidR="000B7C82" w:rsidRPr="00315692" w:rsidRDefault="000B7C82" w:rsidP="000B7C82">
      <w:pPr>
        <w:rPr>
          <w:lang w:val="en-GB"/>
        </w:rPr>
      </w:pPr>
      <w:r w:rsidRPr="00315692">
        <w:rPr>
          <w:lang w:val="en-GB"/>
        </w:rPr>
        <w:t xml:space="preserve">Are you a student or a graduate? </w:t>
      </w:r>
    </w:p>
    <w:p w14:paraId="218766FC" w14:textId="77777777" w:rsidR="000B7C82" w:rsidRPr="00315692" w:rsidRDefault="000B7C82" w:rsidP="000B7C82">
      <w:pPr>
        <w:pStyle w:val="Lijstalinea"/>
        <w:numPr>
          <w:ilvl w:val="0"/>
          <w:numId w:val="22"/>
        </w:numPr>
        <w:rPr>
          <w:b/>
          <w:lang w:val="en-GB"/>
        </w:rPr>
      </w:pPr>
      <w:r w:rsidRPr="00315692">
        <w:rPr>
          <w:lang w:val="en-GB"/>
        </w:rPr>
        <w:t>Student</w:t>
      </w:r>
    </w:p>
    <w:p w14:paraId="62868F5C" w14:textId="77777777" w:rsidR="000B7C82" w:rsidRPr="00315692" w:rsidRDefault="000B7C82" w:rsidP="000B7C82">
      <w:pPr>
        <w:pStyle w:val="Lijstalinea"/>
        <w:numPr>
          <w:ilvl w:val="0"/>
          <w:numId w:val="22"/>
        </w:numPr>
        <w:rPr>
          <w:b/>
          <w:lang w:val="en-GB"/>
        </w:rPr>
      </w:pPr>
      <w:r w:rsidRPr="00315692">
        <w:rPr>
          <w:lang w:val="en-GB"/>
        </w:rPr>
        <w:t xml:space="preserve">Graduate </w:t>
      </w:r>
    </w:p>
    <w:p w14:paraId="1732E424" w14:textId="77777777" w:rsidR="006520D3" w:rsidRPr="00315692" w:rsidRDefault="006520D3" w:rsidP="000B7C82">
      <w:pPr>
        <w:rPr>
          <w:b/>
          <w:lang w:val="en-GB"/>
        </w:rPr>
      </w:pPr>
    </w:p>
    <w:p w14:paraId="5F36B701" w14:textId="77777777" w:rsidR="000B7C82" w:rsidRPr="00315692" w:rsidRDefault="000B7C82" w:rsidP="000B7C82">
      <w:pPr>
        <w:rPr>
          <w:b/>
          <w:lang w:val="en-GB"/>
        </w:rPr>
      </w:pPr>
      <w:r w:rsidRPr="00315692">
        <w:rPr>
          <w:b/>
          <w:lang w:val="en-GB"/>
        </w:rPr>
        <w:t>Question 5:</w:t>
      </w:r>
    </w:p>
    <w:p w14:paraId="5117817F" w14:textId="77777777" w:rsidR="000B7C82" w:rsidRPr="00315692" w:rsidRDefault="000B7C82" w:rsidP="000B7C82">
      <w:pPr>
        <w:rPr>
          <w:lang w:val="en-GB"/>
        </w:rPr>
      </w:pPr>
      <w:r w:rsidRPr="00315692">
        <w:rPr>
          <w:lang w:val="en-GB"/>
        </w:rPr>
        <w:t>What are you studying or from what kind of study do you have a degree?</w:t>
      </w:r>
    </w:p>
    <w:p w14:paraId="0DCFC0B4" w14:textId="77777777" w:rsidR="000B7C82" w:rsidRPr="00315692" w:rsidRDefault="000B7C82" w:rsidP="000B7C82">
      <w:pPr>
        <w:pStyle w:val="Lijstalinea"/>
        <w:numPr>
          <w:ilvl w:val="0"/>
          <w:numId w:val="22"/>
        </w:numPr>
        <w:rPr>
          <w:lang w:val="en-GB"/>
        </w:rPr>
      </w:pPr>
      <w:r w:rsidRPr="00315692">
        <w:rPr>
          <w:lang w:val="en-GB"/>
        </w:rPr>
        <w:t>Study</w:t>
      </w:r>
    </w:p>
    <w:p w14:paraId="76206B84" w14:textId="77777777" w:rsidR="000B7C82" w:rsidRPr="00315692" w:rsidRDefault="000B7C82" w:rsidP="000B7C82">
      <w:pPr>
        <w:pStyle w:val="Lijstalinea"/>
        <w:numPr>
          <w:ilvl w:val="0"/>
          <w:numId w:val="22"/>
        </w:numPr>
        <w:rPr>
          <w:lang w:val="en-GB"/>
        </w:rPr>
      </w:pPr>
      <w:r w:rsidRPr="00315692">
        <w:rPr>
          <w:lang w:val="en-GB"/>
        </w:rPr>
        <w:t>Degree</w:t>
      </w:r>
    </w:p>
    <w:p w14:paraId="184EF832" w14:textId="77777777" w:rsidR="00556B10" w:rsidRDefault="00556B10" w:rsidP="000B7C82">
      <w:pPr>
        <w:rPr>
          <w:b/>
          <w:lang w:val="en-GB"/>
        </w:rPr>
      </w:pPr>
    </w:p>
    <w:p w14:paraId="54C994A6" w14:textId="77777777" w:rsidR="000B7C82" w:rsidRPr="00315692" w:rsidRDefault="000B7C82" w:rsidP="000B7C82">
      <w:pPr>
        <w:rPr>
          <w:b/>
          <w:lang w:val="en-GB"/>
        </w:rPr>
      </w:pPr>
      <w:r w:rsidRPr="00315692">
        <w:rPr>
          <w:b/>
          <w:lang w:val="en-GB"/>
        </w:rPr>
        <w:t>Question 6:</w:t>
      </w:r>
    </w:p>
    <w:p w14:paraId="54587B25" w14:textId="77777777" w:rsidR="000B7C82" w:rsidRPr="00315692" w:rsidRDefault="000B7C82" w:rsidP="000B7C82">
      <w:pPr>
        <w:rPr>
          <w:lang w:val="en-GB"/>
        </w:rPr>
      </w:pPr>
      <w:r w:rsidRPr="00315692">
        <w:rPr>
          <w:lang w:val="en-GB"/>
        </w:rPr>
        <w:t>Would you consider a job in the Netherlands (after graduating)?</w:t>
      </w:r>
    </w:p>
    <w:p w14:paraId="61792849" w14:textId="77777777" w:rsidR="000B7C82" w:rsidRPr="00315692" w:rsidRDefault="000B7C82" w:rsidP="000B7C82">
      <w:pPr>
        <w:pStyle w:val="Lijstalinea"/>
        <w:numPr>
          <w:ilvl w:val="0"/>
          <w:numId w:val="22"/>
        </w:numPr>
        <w:rPr>
          <w:lang w:val="en-GB"/>
        </w:rPr>
      </w:pPr>
      <w:r w:rsidRPr="00315692">
        <w:rPr>
          <w:lang w:val="en-GB"/>
        </w:rPr>
        <w:t xml:space="preserve">Yes </w:t>
      </w:r>
    </w:p>
    <w:p w14:paraId="000B5D4D" w14:textId="77777777" w:rsidR="000B7C82" w:rsidRPr="00315692" w:rsidRDefault="000B7C82" w:rsidP="000B7C82">
      <w:pPr>
        <w:pStyle w:val="Lijstalinea"/>
        <w:numPr>
          <w:ilvl w:val="0"/>
          <w:numId w:val="22"/>
        </w:numPr>
        <w:rPr>
          <w:lang w:val="en-GB"/>
        </w:rPr>
      </w:pPr>
      <w:r w:rsidRPr="00315692">
        <w:rPr>
          <w:lang w:val="en-GB"/>
        </w:rPr>
        <w:t>No</w:t>
      </w:r>
    </w:p>
    <w:p w14:paraId="4F071236" w14:textId="77777777" w:rsidR="000B7C82" w:rsidRPr="00315692" w:rsidRDefault="000B7C82" w:rsidP="000B7C82">
      <w:pPr>
        <w:rPr>
          <w:b/>
          <w:lang w:val="en-GB"/>
        </w:rPr>
      </w:pPr>
      <w:r w:rsidRPr="00315692">
        <w:rPr>
          <w:b/>
          <w:lang w:val="en-GB"/>
        </w:rPr>
        <w:t>Question 7:</w:t>
      </w:r>
    </w:p>
    <w:p w14:paraId="5D528725" w14:textId="77777777" w:rsidR="000B7C82" w:rsidRPr="00315692" w:rsidRDefault="000B7C82" w:rsidP="000B7C82">
      <w:pPr>
        <w:rPr>
          <w:lang w:val="en-GB"/>
        </w:rPr>
      </w:pPr>
      <w:r w:rsidRPr="00315692">
        <w:rPr>
          <w:lang w:val="en-GB"/>
        </w:rPr>
        <w:t>Please select N.A. and continue to the next question if you answered ‘no’ to the previous question.</w:t>
      </w:r>
    </w:p>
    <w:p w14:paraId="421782A3" w14:textId="77777777" w:rsidR="000B7C82" w:rsidRPr="00315692" w:rsidRDefault="000B7C82" w:rsidP="000B7C82">
      <w:pPr>
        <w:rPr>
          <w:lang w:val="en-GB"/>
        </w:rPr>
      </w:pPr>
      <w:r w:rsidRPr="00315692">
        <w:rPr>
          <w:lang w:val="en-GB"/>
        </w:rPr>
        <w:t xml:space="preserve">If you </w:t>
      </w:r>
      <w:r w:rsidRPr="00315692">
        <w:rPr>
          <w:b/>
          <w:lang w:val="en-GB"/>
        </w:rPr>
        <w:t>do</w:t>
      </w:r>
      <w:r w:rsidRPr="00315692">
        <w:rPr>
          <w:lang w:val="en-GB"/>
        </w:rPr>
        <w:t xml:space="preserve"> consider a job in the Netherlands, please select the options that relate to you. </w:t>
      </w:r>
    </w:p>
    <w:p w14:paraId="1AFB8C25" w14:textId="77777777" w:rsidR="000B7C82" w:rsidRPr="00315692" w:rsidRDefault="000B7C82" w:rsidP="000B7C82">
      <w:pPr>
        <w:rPr>
          <w:i/>
          <w:lang w:val="en-GB"/>
        </w:rPr>
      </w:pPr>
      <w:r w:rsidRPr="00315692">
        <w:rPr>
          <w:i/>
          <w:lang w:val="en-GB"/>
        </w:rPr>
        <w:t>Multiple answers are possible.</w:t>
      </w:r>
    </w:p>
    <w:p w14:paraId="3F3C349E" w14:textId="77777777" w:rsidR="000B7C82" w:rsidRPr="00315692" w:rsidRDefault="000B7C82" w:rsidP="000B7C82">
      <w:pPr>
        <w:pStyle w:val="Lijstalinea"/>
        <w:numPr>
          <w:ilvl w:val="0"/>
          <w:numId w:val="22"/>
        </w:numPr>
        <w:rPr>
          <w:lang w:val="en-GB"/>
        </w:rPr>
      </w:pPr>
      <w:r w:rsidRPr="00315692">
        <w:rPr>
          <w:lang w:val="en-GB"/>
        </w:rPr>
        <w:t>I am Dutch</w:t>
      </w:r>
    </w:p>
    <w:p w14:paraId="03BB6EB0" w14:textId="77777777" w:rsidR="000B7C82" w:rsidRPr="00315692" w:rsidRDefault="000B7C82" w:rsidP="000B7C82">
      <w:pPr>
        <w:pStyle w:val="Lijstalinea"/>
        <w:numPr>
          <w:ilvl w:val="0"/>
          <w:numId w:val="22"/>
        </w:numPr>
        <w:rPr>
          <w:lang w:val="en-GB"/>
        </w:rPr>
      </w:pPr>
      <w:r w:rsidRPr="00315692">
        <w:rPr>
          <w:lang w:val="en-GB"/>
        </w:rPr>
        <w:t>The wages are higher in the Netherlands compared to the country that I am from.</w:t>
      </w:r>
    </w:p>
    <w:p w14:paraId="48920EE2" w14:textId="77777777" w:rsidR="000B7C82" w:rsidRPr="00315692" w:rsidRDefault="000B7C82" w:rsidP="000B7C82">
      <w:pPr>
        <w:pStyle w:val="Lijstalinea"/>
        <w:numPr>
          <w:ilvl w:val="0"/>
          <w:numId w:val="22"/>
        </w:numPr>
        <w:rPr>
          <w:lang w:val="en-GB"/>
        </w:rPr>
      </w:pPr>
      <w:r w:rsidRPr="00315692">
        <w:rPr>
          <w:lang w:val="en-GB"/>
        </w:rPr>
        <w:t>The work conditions are better in the Netherlands compared to the country that I am from.</w:t>
      </w:r>
    </w:p>
    <w:p w14:paraId="2651CFBE" w14:textId="77777777" w:rsidR="000B7C82" w:rsidRPr="00315692" w:rsidRDefault="000B7C82" w:rsidP="000B7C82">
      <w:pPr>
        <w:pStyle w:val="Lijstalinea"/>
        <w:numPr>
          <w:ilvl w:val="0"/>
          <w:numId w:val="22"/>
        </w:numPr>
        <w:rPr>
          <w:lang w:val="en-GB"/>
        </w:rPr>
      </w:pPr>
      <w:r w:rsidRPr="00315692">
        <w:rPr>
          <w:lang w:val="en-GB"/>
        </w:rPr>
        <w:t>There are more opportunities in the Netherlands compared to the country that I am from.</w:t>
      </w:r>
    </w:p>
    <w:p w14:paraId="2B9B651F" w14:textId="77777777" w:rsidR="000B7C82" w:rsidRPr="00315692" w:rsidRDefault="000B7C82" w:rsidP="000B7C82">
      <w:pPr>
        <w:pStyle w:val="Lijstalinea"/>
        <w:numPr>
          <w:ilvl w:val="0"/>
          <w:numId w:val="22"/>
        </w:numPr>
        <w:rPr>
          <w:lang w:val="en-GB"/>
        </w:rPr>
      </w:pPr>
      <w:r w:rsidRPr="00315692">
        <w:rPr>
          <w:lang w:val="en-GB"/>
        </w:rPr>
        <w:t>I feel at home in the Netherlands and I do not want to leave.</w:t>
      </w:r>
    </w:p>
    <w:p w14:paraId="0383197A" w14:textId="77777777" w:rsidR="000B7C82" w:rsidRPr="00315692" w:rsidRDefault="000B7C82" w:rsidP="000B7C82">
      <w:pPr>
        <w:pStyle w:val="Lijstalinea"/>
        <w:numPr>
          <w:ilvl w:val="0"/>
          <w:numId w:val="22"/>
        </w:numPr>
        <w:rPr>
          <w:lang w:val="en-GB"/>
        </w:rPr>
      </w:pPr>
      <w:r w:rsidRPr="00315692">
        <w:rPr>
          <w:lang w:val="en-GB"/>
        </w:rPr>
        <w:t>I can stay working at my internship.</w:t>
      </w:r>
    </w:p>
    <w:p w14:paraId="57750E2C" w14:textId="77777777" w:rsidR="000B7C82" w:rsidRPr="00315692" w:rsidRDefault="000B7C82" w:rsidP="000B7C82">
      <w:pPr>
        <w:pStyle w:val="Lijstalinea"/>
        <w:numPr>
          <w:ilvl w:val="0"/>
          <w:numId w:val="22"/>
        </w:numPr>
        <w:rPr>
          <w:lang w:val="en-GB"/>
        </w:rPr>
      </w:pPr>
      <w:r w:rsidRPr="00315692">
        <w:rPr>
          <w:lang w:val="en-GB"/>
        </w:rPr>
        <w:t>I prefer the working culture in the Netherlands.</w:t>
      </w:r>
    </w:p>
    <w:p w14:paraId="40AD984F" w14:textId="77777777" w:rsidR="000B7C82" w:rsidRPr="00315692" w:rsidRDefault="000B7C82" w:rsidP="000B7C82">
      <w:pPr>
        <w:pStyle w:val="Lijstalinea"/>
        <w:numPr>
          <w:ilvl w:val="0"/>
          <w:numId w:val="22"/>
        </w:numPr>
        <w:rPr>
          <w:lang w:val="en-GB"/>
        </w:rPr>
      </w:pPr>
      <w:r w:rsidRPr="00315692">
        <w:rPr>
          <w:lang w:val="en-GB"/>
        </w:rPr>
        <w:t>Other reason:</w:t>
      </w:r>
    </w:p>
    <w:p w14:paraId="5EB8DEDF" w14:textId="77777777" w:rsidR="000B7C82" w:rsidRPr="00315692" w:rsidRDefault="000B7C82" w:rsidP="000B7C82">
      <w:pPr>
        <w:pStyle w:val="Lijstalinea"/>
        <w:numPr>
          <w:ilvl w:val="0"/>
          <w:numId w:val="22"/>
        </w:numPr>
        <w:rPr>
          <w:lang w:val="en-GB"/>
        </w:rPr>
      </w:pPr>
      <w:r w:rsidRPr="00315692">
        <w:rPr>
          <w:lang w:val="en-GB"/>
        </w:rPr>
        <w:t>N.A.</w:t>
      </w:r>
    </w:p>
    <w:p w14:paraId="754AF87C" w14:textId="77777777" w:rsidR="000B7C82" w:rsidRPr="00315692" w:rsidRDefault="000B7C82" w:rsidP="000B7C82">
      <w:pPr>
        <w:rPr>
          <w:b/>
          <w:lang w:val="en-GB"/>
        </w:rPr>
      </w:pPr>
      <w:r w:rsidRPr="00315692">
        <w:rPr>
          <w:b/>
          <w:lang w:val="en-GB"/>
        </w:rPr>
        <w:t>Question 8:</w:t>
      </w:r>
    </w:p>
    <w:p w14:paraId="582BA754" w14:textId="77777777" w:rsidR="000B7C82" w:rsidRPr="00315692" w:rsidRDefault="000B7C82" w:rsidP="000B7C82">
      <w:pPr>
        <w:rPr>
          <w:lang w:val="en-GB"/>
        </w:rPr>
      </w:pPr>
      <w:r w:rsidRPr="00315692">
        <w:rPr>
          <w:lang w:val="en-GB"/>
        </w:rPr>
        <w:t xml:space="preserve">Please select N.A. and continue to the next question if you answered the previous question. If you </w:t>
      </w:r>
      <w:r w:rsidRPr="00315692">
        <w:rPr>
          <w:b/>
          <w:lang w:val="en-GB"/>
        </w:rPr>
        <w:t xml:space="preserve">don’t </w:t>
      </w:r>
      <w:r w:rsidRPr="00315692">
        <w:rPr>
          <w:lang w:val="en-GB"/>
        </w:rPr>
        <w:t>consider a job in the Netherlands, please select the options that relate to you.</w:t>
      </w:r>
    </w:p>
    <w:p w14:paraId="1DBF2C24" w14:textId="77777777" w:rsidR="000B7C82" w:rsidRPr="00315692" w:rsidRDefault="000B7C82" w:rsidP="000B7C82">
      <w:pPr>
        <w:rPr>
          <w:i/>
          <w:lang w:val="en-GB"/>
        </w:rPr>
      </w:pPr>
      <w:r w:rsidRPr="00315692">
        <w:rPr>
          <w:i/>
          <w:lang w:val="en-GB"/>
        </w:rPr>
        <w:t>Multiple answers are possible.</w:t>
      </w:r>
    </w:p>
    <w:p w14:paraId="4A0D26C3" w14:textId="77777777" w:rsidR="000B7C82" w:rsidRPr="00315692" w:rsidRDefault="000B7C82" w:rsidP="000B7C82">
      <w:pPr>
        <w:pStyle w:val="Lijstalinea"/>
        <w:numPr>
          <w:ilvl w:val="0"/>
          <w:numId w:val="22"/>
        </w:numPr>
        <w:rPr>
          <w:lang w:val="en-GB"/>
        </w:rPr>
      </w:pPr>
      <w:r w:rsidRPr="00315692">
        <w:rPr>
          <w:lang w:val="en-GB"/>
        </w:rPr>
        <w:t>I only went to the Netherlands to study.</w:t>
      </w:r>
    </w:p>
    <w:p w14:paraId="7594DDD4" w14:textId="77777777" w:rsidR="000B7C82" w:rsidRPr="00315692" w:rsidRDefault="000B7C82" w:rsidP="000B7C82">
      <w:pPr>
        <w:pStyle w:val="Lijstalinea"/>
        <w:numPr>
          <w:ilvl w:val="0"/>
          <w:numId w:val="22"/>
        </w:numPr>
        <w:rPr>
          <w:lang w:val="en-GB"/>
        </w:rPr>
      </w:pPr>
      <w:r w:rsidRPr="00315692">
        <w:rPr>
          <w:lang w:val="en-GB"/>
        </w:rPr>
        <w:t>The wages are higher in my home country compared to the Netherlands.</w:t>
      </w:r>
    </w:p>
    <w:p w14:paraId="6B0F09CB" w14:textId="77777777" w:rsidR="000B7C82" w:rsidRPr="00315692" w:rsidRDefault="000B7C82" w:rsidP="000B7C82">
      <w:pPr>
        <w:pStyle w:val="Lijstalinea"/>
        <w:numPr>
          <w:ilvl w:val="0"/>
          <w:numId w:val="22"/>
        </w:numPr>
        <w:rPr>
          <w:lang w:val="en-GB"/>
        </w:rPr>
      </w:pPr>
      <w:r w:rsidRPr="00315692">
        <w:rPr>
          <w:lang w:val="en-GB"/>
        </w:rPr>
        <w:t>The work conditions are better in my home country compared to the Netherlands.</w:t>
      </w:r>
    </w:p>
    <w:p w14:paraId="3AF7B3A5" w14:textId="77777777" w:rsidR="000B7C82" w:rsidRPr="00315692" w:rsidRDefault="000B7C82" w:rsidP="000B7C82">
      <w:pPr>
        <w:pStyle w:val="Lijstalinea"/>
        <w:numPr>
          <w:ilvl w:val="0"/>
          <w:numId w:val="22"/>
        </w:numPr>
        <w:rPr>
          <w:lang w:val="en-GB"/>
        </w:rPr>
      </w:pPr>
      <w:r w:rsidRPr="00315692">
        <w:rPr>
          <w:lang w:val="en-GB"/>
        </w:rPr>
        <w:t>There are more opportunities in my home country compared to the Netherlands.</w:t>
      </w:r>
    </w:p>
    <w:p w14:paraId="4BB3A75E" w14:textId="77777777" w:rsidR="000B7C82" w:rsidRPr="00315692" w:rsidRDefault="000B7C82" w:rsidP="000B7C82">
      <w:pPr>
        <w:pStyle w:val="Lijstalinea"/>
        <w:numPr>
          <w:ilvl w:val="0"/>
          <w:numId w:val="22"/>
        </w:numPr>
        <w:rPr>
          <w:lang w:val="en-GB"/>
        </w:rPr>
      </w:pPr>
      <w:r w:rsidRPr="00315692">
        <w:rPr>
          <w:lang w:val="en-GB"/>
        </w:rPr>
        <w:t>I want to do another study/course abroad.</w:t>
      </w:r>
    </w:p>
    <w:p w14:paraId="4628A69A" w14:textId="77777777" w:rsidR="000B7C82" w:rsidRPr="00315692" w:rsidRDefault="000B7C82" w:rsidP="000B7C82">
      <w:pPr>
        <w:pStyle w:val="Lijstalinea"/>
        <w:numPr>
          <w:ilvl w:val="0"/>
          <w:numId w:val="22"/>
        </w:numPr>
        <w:rPr>
          <w:lang w:val="en-GB"/>
        </w:rPr>
      </w:pPr>
      <w:r w:rsidRPr="00315692">
        <w:rPr>
          <w:lang w:val="en-GB"/>
        </w:rPr>
        <w:t>I have a better job offer abroad.</w:t>
      </w:r>
    </w:p>
    <w:p w14:paraId="208C398A" w14:textId="77777777" w:rsidR="000B7C82" w:rsidRPr="00315692" w:rsidRDefault="000B7C82" w:rsidP="000B7C82">
      <w:pPr>
        <w:pStyle w:val="Lijstalinea"/>
        <w:numPr>
          <w:ilvl w:val="0"/>
          <w:numId w:val="22"/>
        </w:numPr>
        <w:rPr>
          <w:lang w:val="en-GB"/>
        </w:rPr>
      </w:pPr>
      <w:r w:rsidRPr="00315692">
        <w:rPr>
          <w:lang w:val="en-GB"/>
        </w:rPr>
        <w:t>I already got a job offer in another country.</w:t>
      </w:r>
    </w:p>
    <w:p w14:paraId="3E882392" w14:textId="77777777" w:rsidR="000B7C82" w:rsidRPr="00315692" w:rsidRDefault="000B7C82" w:rsidP="000B7C82">
      <w:pPr>
        <w:pStyle w:val="Lijstalinea"/>
        <w:numPr>
          <w:ilvl w:val="0"/>
          <w:numId w:val="22"/>
        </w:numPr>
        <w:rPr>
          <w:lang w:val="en-GB"/>
        </w:rPr>
      </w:pPr>
      <w:r w:rsidRPr="00315692">
        <w:rPr>
          <w:lang w:val="en-GB"/>
        </w:rPr>
        <w:t>I do not like the Dutch culture.</w:t>
      </w:r>
    </w:p>
    <w:p w14:paraId="07C979F9" w14:textId="77777777" w:rsidR="000B7C82" w:rsidRPr="00315692" w:rsidRDefault="000B7C82" w:rsidP="000B7C82">
      <w:pPr>
        <w:pStyle w:val="Lijstalinea"/>
        <w:numPr>
          <w:ilvl w:val="0"/>
          <w:numId w:val="22"/>
        </w:numPr>
        <w:rPr>
          <w:lang w:val="en-GB"/>
        </w:rPr>
      </w:pPr>
      <w:r w:rsidRPr="00315692">
        <w:rPr>
          <w:lang w:val="en-GB"/>
        </w:rPr>
        <w:t>I miss my own country, friends, and family.</w:t>
      </w:r>
    </w:p>
    <w:p w14:paraId="57590871" w14:textId="77777777" w:rsidR="000B7C82" w:rsidRPr="00315692" w:rsidRDefault="000B7C82" w:rsidP="000B7C82">
      <w:pPr>
        <w:pStyle w:val="Lijstalinea"/>
        <w:numPr>
          <w:ilvl w:val="0"/>
          <w:numId w:val="22"/>
        </w:numPr>
        <w:rPr>
          <w:lang w:val="en-GB"/>
        </w:rPr>
      </w:pPr>
      <w:r w:rsidRPr="00315692">
        <w:rPr>
          <w:lang w:val="en-GB"/>
        </w:rPr>
        <w:t>I cannot get a work permit in the Netherlands.</w:t>
      </w:r>
    </w:p>
    <w:p w14:paraId="0DA5BFBB" w14:textId="77777777" w:rsidR="000B7C82" w:rsidRPr="00315692" w:rsidRDefault="000B7C82" w:rsidP="000B7C82">
      <w:pPr>
        <w:pStyle w:val="Lijstalinea"/>
        <w:numPr>
          <w:ilvl w:val="0"/>
          <w:numId w:val="22"/>
        </w:numPr>
        <w:rPr>
          <w:lang w:val="en-GB"/>
        </w:rPr>
      </w:pPr>
      <w:r w:rsidRPr="00315692">
        <w:rPr>
          <w:lang w:val="en-GB"/>
        </w:rPr>
        <w:t>I want to start my own business.</w:t>
      </w:r>
    </w:p>
    <w:p w14:paraId="2AB912E5" w14:textId="77777777" w:rsidR="000B7C82" w:rsidRPr="00315692" w:rsidRDefault="000B7C82" w:rsidP="000B7C82">
      <w:pPr>
        <w:pStyle w:val="Lijstalinea"/>
        <w:numPr>
          <w:ilvl w:val="0"/>
          <w:numId w:val="22"/>
        </w:numPr>
        <w:rPr>
          <w:lang w:val="en-GB"/>
        </w:rPr>
      </w:pPr>
      <w:r w:rsidRPr="00315692">
        <w:rPr>
          <w:lang w:val="en-GB"/>
        </w:rPr>
        <w:t>Other reason:</w:t>
      </w:r>
    </w:p>
    <w:p w14:paraId="3E4753A7" w14:textId="3A6D908B" w:rsidR="000A417B" w:rsidRPr="00556B10" w:rsidRDefault="000B7C82" w:rsidP="000B7C82">
      <w:pPr>
        <w:pStyle w:val="Lijstalinea"/>
        <w:numPr>
          <w:ilvl w:val="0"/>
          <w:numId w:val="22"/>
        </w:numPr>
        <w:rPr>
          <w:lang w:val="en-GB"/>
        </w:rPr>
      </w:pPr>
      <w:r w:rsidRPr="00315692">
        <w:rPr>
          <w:lang w:val="en-GB"/>
        </w:rPr>
        <w:t>N.A.</w:t>
      </w:r>
    </w:p>
    <w:p w14:paraId="7DAC07E5" w14:textId="77777777" w:rsidR="000B7C82" w:rsidRPr="00315692" w:rsidRDefault="000B7C82" w:rsidP="000B7C82">
      <w:pPr>
        <w:rPr>
          <w:b/>
          <w:lang w:val="en-GB"/>
        </w:rPr>
      </w:pPr>
      <w:r w:rsidRPr="00315692">
        <w:rPr>
          <w:b/>
          <w:lang w:val="en-GB"/>
        </w:rPr>
        <w:t>Question 9:</w:t>
      </w:r>
    </w:p>
    <w:p w14:paraId="4BB7E78F" w14:textId="77777777" w:rsidR="000B7C82" w:rsidRPr="00315692" w:rsidRDefault="000B7C82" w:rsidP="000B7C82">
      <w:pPr>
        <w:rPr>
          <w:lang w:val="en-GB"/>
        </w:rPr>
      </w:pPr>
      <w:r w:rsidRPr="00315692">
        <w:rPr>
          <w:lang w:val="en-GB"/>
        </w:rPr>
        <w:t>Through what kind of channels would you like to receive information about jobs?</w:t>
      </w:r>
    </w:p>
    <w:p w14:paraId="693B2D17" w14:textId="77777777" w:rsidR="000B7C82" w:rsidRPr="00315692" w:rsidRDefault="000B7C82" w:rsidP="000B7C82">
      <w:pPr>
        <w:rPr>
          <w:lang w:val="en-GB"/>
        </w:rPr>
      </w:pPr>
      <w:r w:rsidRPr="00315692">
        <w:rPr>
          <w:i/>
          <w:iCs/>
          <w:lang w:val="en-GB"/>
        </w:rPr>
        <w:t>You may select multiple options.</w:t>
      </w:r>
    </w:p>
    <w:p w14:paraId="1E3DCAE3" w14:textId="77777777" w:rsidR="000B7C82" w:rsidRPr="00315692" w:rsidRDefault="000B7C82" w:rsidP="000B7C82">
      <w:pPr>
        <w:pStyle w:val="Lijstalinea"/>
        <w:numPr>
          <w:ilvl w:val="0"/>
          <w:numId w:val="22"/>
        </w:numPr>
        <w:rPr>
          <w:lang w:val="en-GB"/>
        </w:rPr>
      </w:pPr>
      <w:r w:rsidRPr="00315692">
        <w:rPr>
          <w:lang w:val="en-GB"/>
        </w:rPr>
        <w:t>Social media posts of current employers.</w:t>
      </w:r>
    </w:p>
    <w:p w14:paraId="439D1FC9" w14:textId="77777777" w:rsidR="000B7C82" w:rsidRPr="00315692" w:rsidRDefault="000B7C82" w:rsidP="000B7C82">
      <w:pPr>
        <w:pStyle w:val="Lijstalinea"/>
        <w:numPr>
          <w:ilvl w:val="0"/>
          <w:numId w:val="22"/>
        </w:numPr>
        <w:rPr>
          <w:lang w:val="en-GB"/>
        </w:rPr>
      </w:pPr>
      <w:r w:rsidRPr="00315692">
        <w:rPr>
          <w:lang w:val="en-GB"/>
        </w:rPr>
        <w:t>Presentations at your university.</w:t>
      </w:r>
    </w:p>
    <w:p w14:paraId="7DD93A22" w14:textId="77777777" w:rsidR="000B7C82" w:rsidRPr="00315692" w:rsidRDefault="000B7C82" w:rsidP="000B7C82">
      <w:pPr>
        <w:pStyle w:val="Lijstalinea"/>
        <w:numPr>
          <w:ilvl w:val="0"/>
          <w:numId w:val="22"/>
        </w:numPr>
        <w:rPr>
          <w:lang w:val="en-GB"/>
        </w:rPr>
      </w:pPr>
      <w:r w:rsidRPr="00315692">
        <w:rPr>
          <w:lang w:val="en-GB"/>
        </w:rPr>
        <w:t>Through the employer its website.</w:t>
      </w:r>
    </w:p>
    <w:p w14:paraId="11981B92" w14:textId="77777777" w:rsidR="000B7C82" w:rsidRPr="00315692" w:rsidRDefault="000B7C82" w:rsidP="000B7C82">
      <w:pPr>
        <w:pStyle w:val="Lijstalinea"/>
        <w:numPr>
          <w:ilvl w:val="0"/>
          <w:numId w:val="22"/>
        </w:numPr>
        <w:rPr>
          <w:lang w:val="en-GB"/>
        </w:rPr>
      </w:pPr>
      <w:r w:rsidRPr="00315692">
        <w:rPr>
          <w:lang w:val="en-GB"/>
        </w:rPr>
        <w:t>Career fairs.</w:t>
      </w:r>
    </w:p>
    <w:p w14:paraId="13667533" w14:textId="77777777" w:rsidR="000B7C82" w:rsidRPr="00315692" w:rsidRDefault="000B7C82" w:rsidP="000B7C82">
      <w:pPr>
        <w:pStyle w:val="Lijstalinea"/>
        <w:numPr>
          <w:ilvl w:val="0"/>
          <w:numId w:val="22"/>
        </w:numPr>
        <w:rPr>
          <w:lang w:val="en-GB"/>
        </w:rPr>
      </w:pPr>
      <w:r w:rsidRPr="00315692">
        <w:rPr>
          <w:lang w:val="en-GB"/>
        </w:rPr>
        <w:t>General online job websites.</w:t>
      </w:r>
    </w:p>
    <w:p w14:paraId="5CAAF21A" w14:textId="77777777" w:rsidR="000B7C82" w:rsidRPr="00315692" w:rsidRDefault="000B7C82" w:rsidP="000B7C82">
      <w:pPr>
        <w:pStyle w:val="Lijstalinea"/>
        <w:numPr>
          <w:ilvl w:val="0"/>
          <w:numId w:val="22"/>
        </w:numPr>
        <w:rPr>
          <w:lang w:val="en-GB"/>
        </w:rPr>
      </w:pPr>
      <w:r w:rsidRPr="00315692">
        <w:rPr>
          <w:lang w:val="en-GB"/>
        </w:rPr>
        <w:t>Career websites that provide guidance.</w:t>
      </w:r>
    </w:p>
    <w:p w14:paraId="2516C1B7" w14:textId="77777777" w:rsidR="000B7C82" w:rsidRPr="00315692" w:rsidRDefault="000B7C82" w:rsidP="000B7C82">
      <w:pPr>
        <w:pStyle w:val="Lijstalinea"/>
        <w:numPr>
          <w:ilvl w:val="0"/>
          <w:numId w:val="22"/>
        </w:numPr>
        <w:rPr>
          <w:lang w:val="en-GB"/>
        </w:rPr>
      </w:pPr>
      <w:r w:rsidRPr="00315692">
        <w:rPr>
          <w:lang w:val="en-GB"/>
        </w:rPr>
        <w:lastRenderedPageBreak/>
        <w:t>Brochures.</w:t>
      </w:r>
    </w:p>
    <w:p w14:paraId="75123D07" w14:textId="77777777" w:rsidR="000B7C82" w:rsidRPr="00315692" w:rsidRDefault="000B7C82" w:rsidP="000B7C82">
      <w:pPr>
        <w:pStyle w:val="Lijstalinea"/>
        <w:numPr>
          <w:ilvl w:val="0"/>
          <w:numId w:val="22"/>
        </w:numPr>
        <w:rPr>
          <w:lang w:val="en-GB"/>
        </w:rPr>
      </w:pPr>
      <w:r w:rsidRPr="00315692">
        <w:rPr>
          <w:lang w:val="en-GB"/>
        </w:rPr>
        <w:t>Videos where current employers speak about their working experience at the company.</w:t>
      </w:r>
    </w:p>
    <w:p w14:paraId="57BC348C" w14:textId="77777777" w:rsidR="000B7C82" w:rsidRPr="00315692" w:rsidRDefault="000B7C82" w:rsidP="000B7C82">
      <w:pPr>
        <w:pStyle w:val="Lijstalinea"/>
        <w:numPr>
          <w:ilvl w:val="0"/>
          <w:numId w:val="22"/>
        </w:numPr>
        <w:rPr>
          <w:lang w:val="en-GB"/>
        </w:rPr>
      </w:pPr>
      <w:r w:rsidRPr="00315692">
        <w:rPr>
          <w:lang w:val="en-GB"/>
        </w:rPr>
        <w:t>A separate website with articles about the company, what it has been up to and work experiences of current employers.</w:t>
      </w:r>
    </w:p>
    <w:p w14:paraId="6A38B433" w14:textId="77777777" w:rsidR="000B7C82" w:rsidRPr="00315692" w:rsidRDefault="000B7C82" w:rsidP="000B7C82">
      <w:pPr>
        <w:pStyle w:val="Lijstalinea"/>
        <w:numPr>
          <w:ilvl w:val="0"/>
          <w:numId w:val="22"/>
        </w:numPr>
        <w:rPr>
          <w:lang w:val="en-GB"/>
        </w:rPr>
      </w:pPr>
      <w:r w:rsidRPr="00315692">
        <w:rPr>
          <w:lang w:val="en-GB"/>
        </w:rPr>
        <w:t>LinkedIn</w:t>
      </w:r>
    </w:p>
    <w:p w14:paraId="1C660476" w14:textId="77777777" w:rsidR="000B7C82" w:rsidRPr="00315692" w:rsidRDefault="000B7C82" w:rsidP="000B7C82">
      <w:pPr>
        <w:pStyle w:val="Lijstalinea"/>
        <w:numPr>
          <w:ilvl w:val="0"/>
          <w:numId w:val="22"/>
        </w:numPr>
        <w:rPr>
          <w:lang w:val="en-GB"/>
        </w:rPr>
      </w:pPr>
      <w:r w:rsidRPr="00315692">
        <w:rPr>
          <w:lang w:val="en-GB"/>
        </w:rPr>
        <w:t>Other…</w:t>
      </w:r>
    </w:p>
    <w:p w14:paraId="10C5E6FB" w14:textId="77777777" w:rsidR="000B7C82" w:rsidRPr="00315692" w:rsidRDefault="000B7C82" w:rsidP="000B7C82">
      <w:pPr>
        <w:rPr>
          <w:b/>
          <w:lang w:val="en-GB"/>
        </w:rPr>
      </w:pPr>
      <w:r w:rsidRPr="00315692">
        <w:rPr>
          <w:b/>
          <w:lang w:val="en-GB"/>
        </w:rPr>
        <w:t>Question 10:</w:t>
      </w:r>
    </w:p>
    <w:p w14:paraId="133AE2EF" w14:textId="77777777" w:rsidR="000B7C82" w:rsidRPr="00315692" w:rsidRDefault="000B7C82" w:rsidP="000B7C82">
      <w:pPr>
        <w:rPr>
          <w:lang w:val="en-GB"/>
        </w:rPr>
      </w:pPr>
      <w:r w:rsidRPr="00315692">
        <w:rPr>
          <w:lang w:val="en-GB"/>
        </w:rPr>
        <w:t>Please select the kind of company you seek to work at:</w:t>
      </w:r>
    </w:p>
    <w:p w14:paraId="5520A3B2" w14:textId="77777777" w:rsidR="000B7C82" w:rsidRPr="00315692" w:rsidRDefault="000B7C82" w:rsidP="000B7C82">
      <w:pPr>
        <w:pStyle w:val="Lijstalinea"/>
        <w:numPr>
          <w:ilvl w:val="0"/>
          <w:numId w:val="22"/>
        </w:numPr>
        <w:rPr>
          <w:b/>
          <w:lang w:val="en-GB"/>
        </w:rPr>
      </w:pPr>
      <w:r w:rsidRPr="00315692">
        <w:rPr>
          <w:lang w:val="en-GB"/>
        </w:rPr>
        <w:t>Company with around 10 employees</w:t>
      </w:r>
    </w:p>
    <w:p w14:paraId="6034B855" w14:textId="77777777" w:rsidR="000B7C82" w:rsidRPr="00315692" w:rsidRDefault="000B7C82" w:rsidP="000B7C82">
      <w:pPr>
        <w:pStyle w:val="Lijstalinea"/>
        <w:numPr>
          <w:ilvl w:val="0"/>
          <w:numId w:val="22"/>
        </w:numPr>
        <w:rPr>
          <w:b/>
          <w:lang w:val="en-GB"/>
        </w:rPr>
      </w:pPr>
      <w:r w:rsidRPr="00315692">
        <w:rPr>
          <w:lang w:val="en-GB"/>
        </w:rPr>
        <w:t>Company with around 50 employees</w:t>
      </w:r>
    </w:p>
    <w:p w14:paraId="61907875" w14:textId="77777777" w:rsidR="000B7C82" w:rsidRPr="00315692" w:rsidRDefault="000B7C82" w:rsidP="000B7C82">
      <w:pPr>
        <w:pStyle w:val="Lijstalinea"/>
        <w:numPr>
          <w:ilvl w:val="0"/>
          <w:numId w:val="22"/>
        </w:numPr>
        <w:rPr>
          <w:b/>
          <w:lang w:val="en-GB"/>
        </w:rPr>
      </w:pPr>
      <w:r w:rsidRPr="00315692">
        <w:rPr>
          <w:lang w:val="en-GB"/>
        </w:rPr>
        <w:t>Company with around 250 employees</w:t>
      </w:r>
    </w:p>
    <w:p w14:paraId="7E6A09B3" w14:textId="77777777" w:rsidR="000B7C82" w:rsidRPr="00315692" w:rsidRDefault="000B7C82" w:rsidP="000B7C82">
      <w:pPr>
        <w:pStyle w:val="Lijstalinea"/>
        <w:numPr>
          <w:ilvl w:val="0"/>
          <w:numId w:val="22"/>
        </w:numPr>
        <w:rPr>
          <w:b/>
          <w:lang w:val="en-GB"/>
        </w:rPr>
      </w:pPr>
      <w:r w:rsidRPr="00315692">
        <w:rPr>
          <w:lang w:val="en-GB"/>
        </w:rPr>
        <w:t>Company with around 1000 employees</w:t>
      </w:r>
    </w:p>
    <w:p w14:paraId="45031921" w14:textId="77777777" w:rsidR="000B7C82" w:rsidRPr="00315692" w:rsidRDefault="000B7C82" w:rsidP="000B7C82">
      <w:pPr>
        <w:pStyle w:val="Lijstalinea"/>
        <w:numPr>
          <w:ilvl w:val="0"/>
          <w:numId w:val="22"/>
        </w:numPr>
        <w:rPr>
          <w:b/>
          <w:lang w:val="en-GB"/>
        </w:rPr>
      </w:pPr>
      <w:r w:rsidRPr="00315692">
        <w:rPr>
          <w:lang w:val="en-GB"/>
        </w:rPr>
        <w:t>Company with around 10.000 employees</w:t>
      </w:r>
    </w:p>
    <w:p w14:paraId="22E7DFA1" w14:textId="77777777" w:rsidR="000B7C82" w:rsidRPr="00315692" w:rsidRDefault="000B7C82" w:rsidP="000B7C82">
      <w:pPr>
        <w:pStyle w:val="Lijstalinea"/>
        <w:numPr>
          <w:ilvl w:val="0"/>
          <w:numId w:val="22"/>
        </w:numPr>
        <w:rPr>
          <w:b/>
          <w:lang w:val="en-GB"/>
        </w:rPr>
      </w:pPr>
      <w:r w:rsidRPr="00315692">
        <w:rPr>
          <w:lang w:val="en-GB"/>
        </w:rPr>
        <w:t>Company with around 50.000 or more employees</w:t>
      </w:r>
    </w:p>
    <w:p w14:paraId="347AF8C2" w14:textId="77777777" w:rsidR="000B7C82" w:rsidRPr="00315692" w:rsidRDefault="000B7C82" w:rsidP="000B7C82">
      <w:pPr>
        <w:rPr>
          <w:b/>
          <w:lang w:val="en-GB"/>
        </w:rPr>
      </w:pPr>
      <w:r w:rsidRPr="00315692">
        <w:rPr>
          <w:b/>
          <w:lang w:val="en-GB"/>
        </w:rPr>
        <w:t>Question 11:</w:t>
      </w:r>
    </w:p>
    <w:p w14:paraId="6CA5F913" w14:textId="77777777" w:rsidR="000B7C82" w:rsidRPr="00315692" w:rsidRDefault="000B7C82" w:rsidP="000B7C82">
      <w:pPr>
        <w:rPr>
          <w:lang w:val="en-GB"/>
        </w:rPr>
      </w:pPr>
      <w:r w:rsidRPr="00315692">
        <w:rPr>
          <w:lang w:val="en-GB"/>
        </w:rPr>
        <w:t xml:space="preserve">What do you seek in an employer? </w:t>
      </w:r>
    </w:p>
    <w:p w14:paraId="36513C7F" w14:textId="77777777" w:rsidR="000B7C82" w:rsidRPr="00315692" w:rsidRDefault="000B7C82" w:rsidP="000B7C82">
      <w:pPr>
        <w:rPr>
          <w:lang w:val="en-GB"/>
        </w:rPr>
      </w:pPr>
      <w:r w:rsidRPr="00315692">
        <w:rPr>
          <w:i/>
          <w:lang w:val="en-GB"/>
        </w:rPr>
        <w:t>From number 1 which you prefer the most to number 6 which you prefer the least</w:t>
      </w:r>
      <w:r w:rsidRPr="00315692">
        <w:rPr>
          <w:lang w:val="en-GB"/>
        </w:rPr>
        <w:t>.</w:t>
      </w:r>
    </w:p>
    <w:p w14:paraId="658AB1DF" w14:textId="77777777" w:rsidR="000B7C82" w:rsidRPr="00315692" w:rsidRDefault="000B7C82" w:rsidP="000B7C82">
      <w:pPr>
        <w:rPr>
          <w:b/>
          <w:lang w:val="en-GB"/>
        </w:rPr>
      </w:pPr>
      <w:r w:rsidRPr="00315692">
        <w:rPr>
          <w:lang w:val="en-GB"/>
        </w:rPr>
        <w:t>My employer must offer compensation besides my salary in form of …</w:t>
      </w:r>
    </w:p>
    <w:p w14:paraId="14D69AC5" w14:textId="77777777" w:rsidR="000B7C82" w:rsidRPr="00315692" w:rsidRDefault="000B7C82" w:rsidP="000B7C82">
      <w:pPr>
        <w:pStyle w:val="Lijstalinea"/>
        <w:numPr>
          <w:ilvl w:val="0"/>
          <w:numId w:val="22"/>
        </w:numPr>
        <w:rPr>
          <w:lang w:val="en-GB"/>
        </w:rPr>
      </w:pPr>
      <w:r w:rsidRPr="00315692">
        <w:rPr>
          <w:lang w:val="en-GB"/>
        </w:rPr>
        <w:t>an extra high wage.</w:t>
      </w:r>
    </w:p>
    <w:p w14:paraId="07FC3A7B" w14:textId="77777777" w:rsidR="000B7C82" w:rsidRPr="00315692" w:rsidRDefault="000B7C82" w:rsidP="000B7C82">
      <w:pPr>
        <w:pStyle w:val="Lijstalinea"/>
        <w:numPr>
          <w:ilvl w:val="0"/>
          <w:numId w:val="22"/>
        </w:numPr>
        <w:rPr>
          <w:lang w:val="en-GB"/>
        </w:rPr>
      </w:pPr>
      <w:r w:rsidRPr="00315692">
        <w:rPr>
          <w:lang w:val="en-GB"/>
        </w:rPr>
        <w:t>a bonus system.</w:t>
      </w:r>
    </w:p>
    <w:p w14:paraId="725C3C06" w14:textId="77777777" w:rsidR="000B7C82" w:rsidRPr="00315692" w:rsidRDefault="000B7C82" w:rsidP="000B7C82">
      <w:pPr>
        <w:pStyle w:val="Lijstalinea"/>
        <w:numPr>
          <w:ilvl w:val="0"/>
          <w:numId w:val="22"/>
        </w:numPr>
        <w:rPr>
          <w:lang w:val="en-GB"/>
        </w:rPr>
      </w:pPr>
      <w:r w:rsidRPr="00315692">
        <w:rPr>
          <w:lang w:val="en-GB"/>
        </w:rPr>
        <w:t>a lease car.</w:t>
      </w:r>
    </w:p>
    <w:p w14:paraId="5777ACFC" w14:textId="77777777" w:rsidR="000B7C82" w:rsidRPr="00315692" w:rsidRDefault="000B7C82" w:rsidP="000B7C82">
      <w:pPr>
        <w:pStyle w:val="Lijstalinea"/>
        <w:numPr>
          <w:ilvl w:val="0"/>
          <w:numId w:val="22"/>
        </w:numPr>
        <w:rPr>
          <w:lang w:val="en-GB"/>
        </w:rPr>
      </w:pPr>
      <w:r w:rsidRPr="00315692">
        <w:rPr>
          <w:lang w:val="en-GB"/>
        </w:rPr>
        <w:t>card for free public transport.</w:t>
      </w:r>
    </w:p>
    <w:p w14:paraId="253434A9" w14:textId="77777777" w:rsidR="000B7C82" w:rsidRPr="00315692" w:rsidRDefault="000B7C82" w:rsidP="000B7C82">
      <w:pPr>
        <w:pStyle w:val="Lijstalinea"/>
        <w:numPr>
          <w:ilvl w:val="0"/>
          <w:numId w:val="22"/>
        </w:numPr>
        <w:rPr>
          <w:lang w:val="en-GB"/>
        </w:rPr>
      </w:pPr>
      <w:r w:rsidRPr="00315692">
        <w:rPr>
          <w:lang w:val="en-GB"/>
        </w:rPr>
        <w:t>extra paid days off (above required vacation days).</w:t>
      </w:r>
    </w:p>
    <w:p w14:paraId="5ED50D8F" w14:textId="77777777" w:rsidR="000B7C82" w:rsidRPr="00315692" w:rsidRDefault="000B7C82" w:rsidP="000B7C82">
      <w:pPr>
        <w:pStyle w:val="Lijstalinea"/>
        <w:numPr>
          <w:ilvl w:val="0"/>
          <w:numId w:val="22"/>
        </w:numPr>
        <w:rPr>
          <w:lang w:val="en-GB"/>
        </w:rPr>
      </w:pPr>
      <w:r w:rsidRPr="00315692">
        <w:rPr>
          <w:lang w:val="en-GB"/>
        </w:rPr>
        <w:t>education.</w:t>
      </w:r>
    </w:p>
    <w:p w14:paraId="2E7622CF" w14:textId="77777777" w:rsidR="000B7C82" w:rsidRPr="00315692" w:rsidRDefault="000B7C82" w:rsidP="000B7C82">
      <w:pPr>
        <w:pStyle w:val="Lijstalinea"/>
        <w:numPr>
          <w:ilvl w:val="0"/>
          <w:numId w:val="22"/>
        </w:numPr>
        <w:rPr>
          <w:lang w:val="en-GB"/>
        </w:rPr>
      </w:pPr>
      <w:r w:rsidRPr="00315692">
        <w:rPr>
          <w:lang w:val="en-GB"/>
        </w:rPr>
        <w:t>Retirement.</w:t>
      </w:r>
    </w:p>
    <w:p w14:paraId="05221C58" w14:textId="77777777" w:rsidR="000B7C82" w:rsidRPr="00315692" w:rsidRDefault="000B7C82" w:rsidP="000B7C82">
      <w:pPr>
        <w:pStyle w:val="Lijstalinea"/>
        <w:numPr>
          <w:ilvl w:val="0"/>
          <w:numId w:val="22"/>
        </w:numPr>
        <w:rPr>
          <w:lang w:val="en-GB"/>
        </w:rPr>
      </w:pPr>
      <w:r w:rsidRPr="00315692">
        <w:rPr>
          <w:lang w:val="en-GB"/>
        </w:rPr>
        <w:t>Insurance.</w:t>
      </w:r>
    </w:p>
    <w:p w14:paraId="08A617D7" w14:textId="77777777" w:rsidR="000B7C82" w:rsidRPr="00315692" w:rsidRDefault="000B7C82" w:rsidP="000B7C82">
      <w:pPr>
        <w:rPr>
          <w:b/>
          <w:bCs/>
          <w:lang w:val="en-GB"/>
        </w:rPr>
      </w:pPr>
      <w:r w:rsidRPr="00315692">
        <w:rPr>
          <w:b/>
          <w:bCs/>
          <w:lang w:val="en-GB"/>
        </w:rPr>
        <w:t>Question 12:</w:t>
      </w:r>
    </w:p>
    <w:p w14:paraId="66ED4B99" w14:textId="77777777" w:rsidR="000B7C82" w:rsidRPr="00315692" w:rsidRDefault="000B7C82" w:rsidP="000B7C82">
      <w:pPr>
        <w:rPr>
          <w:lang w:val="en-GB"/>
        </w:rPr>
      </w:pPr>
      <w:r w:rsidRPr="00315692">
        <w:rPr>
          <w:lang w:val="en-GB"/>
        </w:rPr>
        <w:t xml:space="preserve">What do you prefer in an employer? </w:t>
      </w:r>
    </w:p>
    <w:p w14:paraId="387A2B23" w14:textId="77777777" w:rsidR="000B7C82" w:rsidRPr="00315692" w:rsidRDefault="000B7C82" w:rsidP="000B7C82">
      <w:pPr>
        <w:rPr>
          <w:lang w:val="en-GB"/>
        </w:rPr>
      </w:pPr>
      <w:r w:rsidRPr="00315692">
        <w:rPr>
          <w:i/>
          <w:lang w:val="en-GB"/>
        </w:rPr>
        <w:t>From number 1 which you prefer the most to number 6 which you prefer the least</w:t>
      </w:r>
      <w:r w:rsidRPr="00315692">
        <w:rPr>
          <w:lang w:val="en-GB"/>
        </w:rPr>
        <w:t>.</w:t>
      </w:r>
    </w:p>
    <w:p w14:paraId="41D5AF89" w14:textId="77777777" w:rsidR="000B7C82" w:rsidRPr="00315692" w:rsidRDefault="000B7C82" w:rsidP="000B7C82">
      <w:pPr>
        <w:rPr>
          <w:lang w:val="en-GB"/>
        </w:rPr>
      </w:pPr>
      <w:r w:rsidRPr="00315692">
        <w:rPr>
          <w:lang w:val="en-GB"/>
        </w:rPr>
        <w:t>I want to …</w:t>
      </w:r>
    </w:p>
    <w:p w14:paraId="3DBC0219" w14:textId="77777777" w:rsidR="000B7C82" w:rsidRPr="00315692" w:rsidRDefault="000B7C82" w:rsidP="000B7C82">
      <w:pPr>
        <w:pStyle w:val="Lijstalinea"/>
        <w:numPr>
          <w:ilvl w:val="0"/>
          <w:numId w:val="22"/>
        </w:numPr>
        <w:rPr>
          <w:lang w:val="en-GB"/>
        </w:rPr>
      </w:pPr>
      <w:r w:rsidRPr="00315692">
        <w:rPr>
          <w:lang w:val="en-GB"/>
        </w:rPr>
        <w:t>get a promotion.</w:t>
      </w:r>
    </w:p>
    <w:p w14:paraId="70A93F10" w14:textId="77777777" w:rsidR="000B7C82" w:rsidRPr="00315692" w:rsidRDefault="000B7C82" w:rsidP="000B7C82">
      <w:pPr>
        <w:pStyle w:val="Lijstalinea"/>
        <w:numPr>
          <w:ilvl w:val="0"/>
          <w:numId w:val="22"/>
        </w:numPr>
        <w:rPr>
          <w:lang w:val="en-GB"/>
        </w:rPr>
      </w:pPr>
      <w:r w:rsidRPr="00315692">
        <w:rPr>
          <w:lang w:val="en-GB"/>
        </w:rPr>
        <w:t>have leaders who support personal development.</w:t>
      </w:r>
    </w:p>
    <w:p w14:paraId="27E53BAE" w14:textId="77777777" w:rsidR="000B7C82" w:rsidRPr="00315692" w:rsidRDefault="000B7C82" w:rsidP="000B7C82">
      <w:pPr>
        <w:pStyle w:val="Lijstalinea"/>
        <w:numPr>
          <w:ilvl w:val="0"/>
          <w:numId w:val="22"/>
        </w:numPr>
        <w:rPr>
          <w:lang w:val="en-GB"/>
        </w:rPr>
      </w:pPr>
      <w:r w:rsidRPr="00315692">
        <w:rPr>
          <w:lang w:val="en-GB"/>
        </w:rPr>
        <w:t>have an international career.</w:t>
      </w:r>
    </w:p>
    <w:p w14:paraId="202F4739" w14:textId="77777777" w:rsidR="000B7C82" w:rsidRPr="00315692" w:rsidRDefault="000B7C82" w:rsidP="000B7C82">
      <w:pPr>
        <w:pStyle w:val="Lijstalinea"/>
        <w:numPr>
          <w:ilvl w:val="0"/>
          <w:numId w:val="22"/>
        </w:numPr>
        <w:rPr>
          <w:lang w:val="en-GB"/>
        </w:rPr>
      </w:pPr>
      <w:r w:rsidRPr="00315692">
        <w:rPr>
          <w:lang w:val="en-GB"/>
        </w:rPr>
        <w:t>have a good reference for my future career.</w:t>
      </w:r>
    </w:p>
    <w:p w14:paraId="50CC1459" w14:textId="77777777" w:rsidR="000B7C82" w:rsidRPr="00315692" w:rsidRDefault="000B7C82" w:rsidP="000B7C82">
      <w:pPr>
        <w:pStyle w:val="Lijstalinea"/>
        <w:numPr>
          <w:ilvl w:val="0"/>
          <w:numId w:val="22"/>
        </w:numPr>
        <w:rPr>
          <w:lang w:val="en-GB"/>
        </w:rPr>
      </w:pPr>
      <w:r w:rsidRPr="00315692">
        <w:rPr>
          <w:lang w:val="en-GB"/>
        </w:rPr>
        <w:t>achieve personal achievements.</w:t>
      </w:r>
    </w:p>
    <w:p w14:paraId="40356E7A" w14:textId="77777777" w:rsidR="000B7C82" w:rsidRPr="00315692" w:rsidRDefault="000B7C82" w:rsidP="000B7C82">
      <w:pPr>
        <w:pStyle w:val="Lijstalinea"/>
        <w:numPr>
          <w:ilvl w:val="0"/>
          <w:numId w:val="22"/>
        </w:numPr>
        <w:rPr>
          <w:lang w:val="en-GB"/>
        </w:rPr>
      </w:pPr>
      <w:r w:rsidRPr="00315692">
        <w:rPr>
          <w:lang w:val="en-GB"/>
        </w:rPr>
        <w:t>be dedicated to a cause or to feel that I am serving a greater good.</w:t>
      </w:r>
    </w:p>
    <w:p w14:paraId="5CDC177C" w14:textId="77777777" w:rsidR="000B7C82" w:rsidRPr="00315692" w:rsidRDefault="000B7C82" w:rsidP="000B7C82">
      <w:pPr>
        <w:rPr>
          <w:b/>
          <w:bCs/>
          <w:lang w:val="en-GB"/>
        </w:rPr>
      </w:pPr>
      <w:r w:rsidRPr="00315692">
        <w:rPr>
          <w:b/>
          <w:bCs/>
          <w:lang w:val="en-GB"/>
        </w:rPr>
        <w:t>Question 13:</w:t>
      </w:r>
    </w:p>
    <w:p w14:paraId="027DCFBC" w14:textId="77777777" w:rsidR="000B7C82" w:rsidRPr="00315692" w:rsidRDefault="000B7C82" w:rsidP="000B7C82">
      <w:pPr>
        <w:rPr>
          <w:lang w:val="en-GB"/>
        </w:rPr>
      </w:pPr>
      <w:r w:rsidRPr="00315692">
        <w:rPr>
          <w:lang w:val="en-GB"/>
        </w:rPr>
        <w:t xml:space="preserve">What do you demand of an employer? </w:t>
      </w:r>
    </w:p>
    <w:p w14:paraId="2F97110D" w14:textId="77777777" w:rsidR="000B7C82" w:rsidRPr="00315692" w:rsidRDefault="000B7C82" w:rsidP="000B7C82">
      <w:pPr>
        <w:rPr>
          <w:lang w:val="en-GB"/>
        </w:rPr>
      </w:pPr>
      <w:r w:rsidRPr="00315692">
        <w:rPr>
          <w:i/>
          <w:lang w:val="en-GB"/>
        </w:rPr>
        <w:t>From number 1 which you prefer the most to number 5 which you prefer the least</w:t>
      </w:r>
      <w:r w:rsidRPr="00315692">
        <w:rPr>
          <w:lang w:val="en-GB"/>
        </w:rPr>
        <w:t>.</w:t>
      </w:r>
    </w:p>
    <w:p w14:paraId="5175EA94" w14:textId="77777777" w:rsidR="000B7C82" w:rsidRPr="00315692" w:rsidRDefault="000B7C82" w:rsidP="000B7C82">
      <w:pPr>
        <w:rPr>
          <w:b/>
          <w:lang w:val="en-GB"/>
        </w:rPr>
      </w:pPr>
      <w:r w:rsidRPr="00315692">
        <w:rPr>
          <w:lang w:val="en-GB"/>
        </w:rPr>
        <w:t>My employer must …</w:t>
      </w:r>
    </w:p>
    <w:p w14:paraId="33B50BDB" w14:textId="77777777" w:rsidR="000B7C82" w:rsidRPr="00315692" w:rsidRDefault="000B7C82" w:rsidP="000B7C82">
      <w:pPr>
        <w:pStyle w:val="Lijstalinea"/>
        <w:numPr>
          <w:ilvl w:val="0"/>
          <w:numId w:val="22"/>
        </w:numPr>
        <w:rPr>
          <w:lang w:val="en-GB"/>
        </w:rPr>
      </w:pPr>
      <w:r w:rsidRPr="00315692">
        <w:rPr>
          <w:lang w:val="en-GB"/>
        </w:rPr>
        <w:t>secure my employment through providing a permanent contract.</w:t>
      </w:r>
    </w:p>
    <w:p w14:paraId="43948D1A" w14:textId="77777777" w:rsidR="000B7C82" w:rsidRPr="00315692" w:rsidRDefault="000B7C82" w:rsidP="000B7C82">
      <w:pPr>
        <w:pStyle w:val="Lijstalinea"/>
        <w:numPr>
          <w:ilvl w:val="0"/>
          <w:numId w:val="22"/>
        </w:numPr>
        <w:rPr>
          <w:lang w:val="en-GB"/>
        </w:rPr>
      </w:pPr>
      <w:r w:rsidRPr="00315692">
        <w:rPr>
          <w:lang w:val="en-GB"/>
        </w:rPr>
        <w:t>provide me with possibilities for a good work-life balance.</w:t>
      </w:r>
    </w:p>
    <w:p w14:paraId="34F5EF4B" w14:textId="77777777" w:rsidR="000B7C82" w:rsidRPr="00315692" w:rsidRDefault="000B7C82" w:rsidP="000B7C82">
      <w:pPr>
        <w:pStyle w:val="Lijstalinea"/>
        <w:numPr>
          <w:ilvl w:val="0"/>
          <w:numId w:val="22"/>
        </w:numPr>
        <w:rPr>
          <w:lang w:val="en-GB"/>
        </w:rPr>
      </w:pPr>
      <w:r w:rsidRPr="00315692">
        <w:rPr>
          <w:lang w:val="en-GB"/>
        </w:rPr>
        <w:t>provide a friendly work environment.</w:t>
      </w:r>
    </w:p>
    <w:p w14:paraId="59E9E9B6" w14:textId="77777777" w:rsidR="000B7C82" w:rsidRPr="00315692" w:rsidRDefault="000B7C82" w:rsidP="000B7C82">
      <w:pPr>
        <w:pStyle w:val="Lijstalinea"/>
        <w:numPr>
          <w:ilvl w:val="0"/>
          <w:numId w:val="22"/>
        </w:numPr>
        <w:rPr>
          <w:lang w:val="en-GB"/>
        </w:rPr>
      </w:pPr>
      <w:r w:rsidRPr="00315692">
        <w:rPr>
          <w:lang w:val="en-GB"/>
        </w:rPr>
        <w:lastRenderedPageBreak/>
        <w:t>provide flexible working hours.</w:t>
      </w:r>
    </w:p>
    <w:p w14:paraId="7DB7C04F" w14:textId="77777777" w:rsidR="000B7C82" w:rsidRPr="00315692" w:rsidRDefault="000B7C82" w:rsidP="000B7C82">
      <w:pPr>
        <w:pStyle w:val="Lijstalinea"/>
        <w:numPr>
          <w:ilvl w:val="0"/>
          <w:numId w:val="22"/>
        </w:numPr>
        <w:rPr>
          <w:lang w:val="en-GB"/>
        </w:rPr>
      </w:pPr>
      <w:r w:rsidRPr="00315692">
        <w:rPr>
          <w:lang w:val="en-GB"/>
        </w:rPr>
        <w:t>provide compensation through a high wage.</w:t>
      </w:r>
    </w:p>
    <w:p w14:paraId="0D5984B3" w14:textId="77777777" w:rsidR="000B7C82" w:rsidRPr="00315692" w:rsidRDefault="000B7C82" w:rsidP="000B7C82">
      <w:pPr>
        <w:rPr>
          <w:b/>
          <w:bCs/>
          <w:lang w:val="en-GB"/>
        </w:rPr>
      </w:pPr>
      <w:r w:rsidRPr="00315692">
        <w:rPr>
          <w:b/>
          <w:bCs/>
          <w:lang w:val="en-GB"/>
        </w:rPr>
        <w:t>Question 14:</w:t>
      </w:r>
    </w:p>
    <w:p w14:paraId="3E446D04" w14:textId="77777777" w:rsidR="000B7C82" w:rsidRPr="00315692" w:rsidRDefault="000B7C82" w:rsidP="000B7C82">
      <w:pPr>
        <w:rPr>
          <w:lang w:val="en-GB"/>
        </w:rPr>
      </w:pPr>
      <w:r w:rsidRPr="00315692">
        <w:rPr>
          <w:lang w:val="en-GB"/>
        </w:rPr>
        <w:t xml:space="preserve">What must an employer offer? </w:t>
      </w:r>
    </w:p>
    <w:p w14:paraId="62170FD0" w14:textId="77777777" w:rsidR="000B7C82" w:rsidRPr="00315692" w:rsidRDefault="000B7C82" w:rsidP="000B7C82">
      <w:pPr>
        <w:rPr>
          <w:lang w:val="en-GB"/>
        </w:rPr>
      </w:pPr>
      <w:r w:rsidRPr="00315692">
        <w:rPr>
          <w:i/>
          <w:lang w:val="en-GB"/>
        </w:rPr>
        <w:t>From number 1 which you prefer the most to number 6 which you prefer the least</w:t>
      </w:r>
      <w:r w:rsidRPr="00315692">
        <w:rPr>
          <w:lang w:val="en-GB"/>
        </w:rPr>
        <w:t>.</w:t>
      </w:r>
    </w:p>
    <w:p w14:paraId="29C684D7" w14:textId="77777777" w:rsidR="000B7C82" w:rsidRPr="00315692" w:rsidRDefault="000B7C82" w:rsidP="000B7C82">
      <w:pPr>
        <w:rPr>
          <w:b/>
          <w:lang w:val="en-GB"/>
        </w:rPr>
      </w:pPr>
      <w:r w:rsidRPr="00315692">
        <w:rPr>
          <w:lang w:val="en-GB"/>
        </w:rPr>
        <w:t>My employer must provide possibilities for employees to be …</w:t>
      </w:r>
    </w:p>
    <w:p w14:paraId="3FE3039F" w14:textId="77777777" w:rsidR="000B7C82" w:rsidRPr="00315692" w:rsidRDefault="000B7C82" w:rsidP="000B7C82">
      <w:pPr>
        <w:pStyle w:val="Lijstalinea"/>
        <w:numPr>
          <w:ilvl w:val="0"/>
          <w:numId w:val="22"/>
        </w:numPr>
        <w:rPr>
          <w:lang w:val="en-GB"/>
        </w:rPr>
      </w:pPr>
      <w:r w:rsidRPr="00315692">
        <w:rPr>
          <w:lang w:val="en-GB"/>
        </w:rPr>
        <w:t>entrepreneurial.</w:t>
      </w:r>
    </w:p>
    <w:p w14:paraId="030ECA99" w14:textId="77777777" w:rsidR="000B7C82" w:rsidRPr="00315692" w:rsidRDefault="000B7C82" w:rsidP="000B7C82">
      <w:pPr>
        <w:pStyle w:val="Lijstalinea"/>
        <w:numPr>
          <w:ilvl w:val="0"/>
          <w:numId w:val="22"/>
        </w:numPr>
        <w:rPr>
          <w:lang w:val="en-GB"/>
        </w:rPr>
      </w:pPr>
      <w:r w:rsidRPr="00315692">
        <w:rPr>
          <w:lang w:val="en-GB"/>
        </w:rPr>
        <w:t>Innovative.</w:t>
      </w:r>
    </w:p>
    <w:p w14:paraId="697F0F45" w14:textId="77777777" w:rsidR="000B7C82" w:rsidRPr="00315692" w:rsidRDefault="000B7C82" w:rsidP="000B7C82">
      <w:pPr>
        <w:pStyle w:val="Lijstalinea"/>
        <w:numPr>
          <w:ilvl w:val="0"/>
          <w:numId w:val="22"/>
        </w:numPr>
        <w:rPr>
          <w:lang w:val="en-GB"/>
        </w:rPr>
      </w:pPr>
      <w:r w:rsidRPr="00315692">
        <w:rPr>
          <w:lang w:val="en-GB"/>
        </w:rPr>
        <w:t>a leader or a manager of people.</w:t>
      </w:r>
    </w:p>
    <w:p w14:paraId="4A79B30B" w14:textId="77777777" w:rsidR="000B7C82" w:rsidRPr="00315692" w:rsidRDefault="000B7C82" w:rsidP="000B7C82">
      <w:pPr>
        <w:pStyle w:val="Lijstalinea"/>
        <w:numPr>
          <w:ilvl w:val="0"/>
          <w:numId w:val="22"/>
        </w:numPr>
        <w:rPr>
          <w:lang w:val="en-GB"/>
        </w:rPr>
      </w:pPr>
      <w:r w:rsidRPr="00315692">
        <w:rPr>
          <w:lang w:val="en-GB"/>
        </w:rPr>
        <w:t>competitive or intellectually challenged.</w:t>
      </w:r>
    </w:p>
    <w:p w14:paraId="39D689D5" w14:textId="77777777" w:rsidR="000B7C82" w:rsidRPr="00315692" w:rsidRDefault="000B7C82" w:rsidP="000B7C82">
      <w:pPr>
        <w:pStyle w:val="Lijstalinea"/>
        <w:numPr>
          <w:ilvl w:val="0"/>
          <w:numId w:val="22"/>
        </w:numPr>
        <w:rPr>
          <w:lang w:val="en-GB"/>
        </w:rPr>
      </w:pPr>
      <w:r w:rsidRPr="00315692">
        <w:rPr>
          <w:lang w:val="en-GB"/>
        </w:rPr>
        <w:t>working in their interest field.</w:t>
      </w:r>
    </w:p>
    <w:p w14:paraId="3173409A" w14:textId="3FE4FA27" w:rsidR="006520D3" w:rsidRPr="00556B10" w:rsidRDefault="000B7C82" w:rsidP="000B7C82">
      <w:pPr>
        <w:pStyle w:val="Lijstalinea"/>
        <w:numPr>
          <w:ilvl w:val="0"/>
          <w:numId w:val="22"/>
        </w:numPr>
        <w:rPr>
          <w:lang w:val="en-GB"/>
        </w:rPr>
      </w:pPr>
      <w:r w:rsidRPr="00315692">
        <w:rPr>
          <w:lang w:val="en-GB"/>
        </w:rPr>
        <w:t>creative.</w:t>
      </w:r>
    </w:p>
    <w:p w14:paraId="237AF487" w14:textId="77777777" w:rsidR="000B7C82" w:rsidRPr="00315692" w:rsidRDefault="000B7C82" w:rsidP="000B7C82">
      <w:pPr>
        <w:rPr>
          <w:b/>
          <w:lang w:val="en-GB"/>
        </w:rPr>
      </w:pPr>
      <w:r w:rsidRPr="00315692">
        <w:rPr>
          <w:b/>
          <w:lang w:val="en-GB"/>
        </w:rPr>
        <w:t>Question 15:</w:t>
      </w:r>
    </w:p>
    <w:p w14:paraId="3F0395F7" w14:textId="77777777" w:rsidR="000B7C82" w:rsidRPr="00315692" w:rsidRDefault="000B7C82" w:rsidP="000B7C82">
      <w:pPr>
        <w:rPr>
          <w:lang w:val="en-GB"/>
        </w:rPr>
      </w:pPr>
      <w:r w:rsidRPr="00315692">
        <w:rPr>
          <w:lang w:val="en-GB"/>
        </w:rPr>
        <w:t xml:space="preserve">What do you prefer in an employer? </w:t>
      </w:r>
    </w:p>
    <w:p w14:paraId="079D040B" w14:textId="77777777" w:rsidR="000B7C82" w:rsidRPr="00315692" w:rsidRDefault="000B7C82" w:rsidP="000B7C82">
      <w:pPr>
        <w:rPr>
          <w:lang w:val="en-GB"/>
        </w:rPr>
      </w:pPr>
      <w:r w:rsidRPr="00315692">
        <w:rPr>
          <w:i/>
          <w:lang w:val="en-GB"/>
        </w:rPr>
        <w:t>From number 1 which you prefer the most to number 2 which you prefer the least</w:t>
      </w:r>
      <w:r w:rsidRPr="00315692">
        <w:rPr>
          <w:lang w:val="en-GB"/>
        </w:rPr>
        <w:t>.</w:t>
      </w:r>
    </w:p>
    <w:p w14:paraId="2DB0CF46" w14:textId="77777777" w:rsidR="000B7C82" w:rsidRPr="00315692" w:rsidRDefault="000B7C82" w:rsidP="000B7C82">
      <w:pPr>
        <w:rPr>
          <w:b/>
          <w:lang w:val="en-GB"/>
        </w:rPr>
      </w:pPr>
      <w:r w:rsidRPr="00315692">
        <w:rPr>
          <w:lang w:val="en-GB"/>
        </w:rPr>
        <w:t xml:space="preserve">As an employee, I want to … </w:t>
      </w:r>
    </w:p>
    <w:p w14:paraId="730C6986" w14:textId="77777777" w:rsidR="000B7C82" w:rsidRPr="00315692" w:rsidRDefault="000B7C82" w:rsidP="000B7C82">
      <w:pPr>
        <w:pStyle w:val="Lijstalinea"/>
        <w:numPr>
          <w:ilvl w:val="0"/>
          <w:numId w:val="22"/>
        </w:numPr>
        <w:rPr>
          <w:lang w:val="en-GB"/>
        </w:rPr>
      </w:pPr>
      <w:r w:rsidRPr="00315692">
        <w:rPr>
          <w:lang w:val="en-GB"/>
        </w:rPr>
        <w:t>work in a team.</w:t>
      </w:r>
    </w:p>
    <w:p w14:paraId="3E392341" w14:textId="77777777" w:rsidR="000B7C82" w:rsidRPr="00315692" w:rsidRDefault="000B7C82" w:rsidP="000B7C82">
      <w:pPr>
        <w:pStyle w:val="Lijstalinea"/>
        <w:numPr>
          <w:ilvl w:val="0"/>
          <w:numId w:val="22"/>
        </w:numPr>
        <w:rPr>
          <w:lang w:val="en-GB"/>
        </w:rPr>
      </w:pPr>
      <w:r w:rsidRPr="00315692">
        <w:rPr>
          <w:lang w:val="en-GB"/>
        </w:rPr>
        <w:t>work independently.</w:t>
      </w:r>
    </w:p>
    <w:p w14:paraId="310A4BE8" w14:textId="77777777" w:rsidR="000B7C82" w:rsidRPr="00315692" w:rsidRDefault="000B7C82" w:rsidP="000B7C82">
      <w:pPr>
        <w:rPr>
          <w:b/>
          <w:lang w:val="en-GB"/>
        </w:rPr>
      </w:pPr>
      <w:r w:rsidRPr="00315692">
        <w:rPr>
          <w:b/>
          <w:lang w:val="en-GB"/>
        </w:rPr>
        <w:t>Question 16:</w:t>
      </w:r>
    </w:p>
    <w:p w14:paraId="730ECE35" w14:textId="77777777" w:rsidR="000B7C82" w:rsidRPr="00315692" w:rsidRDefault="000B7C82" w:rsidP="000B7C82">
      <w:pPr>
        <w:rPr>
          <w:lang w:val="en-GB"/>
        </w:rPr>
      </w:pPr>
      <w:r w:rsidRPr="00315692">
        <w:rPr>
          <w:lang w:val="en-GB"/>
        </w:rPr>
        <w:t xml:space="preserve">What do you prefer in an employer? </w:t>
      </w:r>
    </w:p>
    <w:p w14:paraId="1A09B9AC" w14:textId="77777777" w:rsidR="000B7C82" w:rsidRPr="00315692" w:rsidRDefault="000B7C82" w:rsidP="000B7C82">
      <w:pPr>
        <w:rPr>
          <w:lang w:val="en-GB"/>
        </w:rPr>
      </w:pPr>
      <w:r w:rsidRPr="00315692">
        <w:rPr>
          <w:i/>
          <w:lang w:val="en-GB"/>
        </w:rPr>
        <w:t>From number 1 which you prefer the most to number ... which you prefer the least</w:t>
      </w:r>
      <w:r w:rsidRPr="00315692">
        <w:rPr>
          <w:lang w:val="en-GB"/>
        </w:rPr>
        <w:t>.</w:t>
      </w:r>
    </w:p>
    <w:p w14:paraId="0224BD0D" w14:textId="77777777" w:rsidR="000B7C82" w:rsidRPr="00315692" w:rsidRDefault="000B7C82" w:rsidP="000B7C82">
      <w:pPr>
        <w:rPr>
          <w:b/>
          <w:bCs/>
          <w:lang w:val="en-GB"/>
        </w:rPr>
      </w:pPr>
      <w:r w:rsidRPr="00315692">
        <w:rPr>
          <w:lang w:val="en-GB"/>
        </w:rPr>
        <w:t>My employer must …</w:t>
      </w:r>
    </w:p>
    <w:p w14:paraId="56754CBA" w14:textId="77777777" w:rsidR="000B7C82" w:rsidRPr="00315692" w:rsidRDefault="000B7C82" w:rsidP="000B7C82">
      <w:pPr>
        <w:pStyle w:val="Lijstalinea"/>
        <w:numPr>
          <w:ilvl w:val="0"/>
          <w:numId w:val="22"/>
        </w:numPr>
        <w:rPr>
          <w:lang w:val="en-GB"/>
        </w:rPr>
      </w:pPr>
      <w:r w:rsidRPr="00315692">
        <w:rPr>
          <w:lang w:val="en-GB"/>
        </w:rPr>
        <w:t>be active on local level (charities, volunteer, or sponsor).</w:t>
      </w:r>
    </w:p>
    <w:p w14:paraId="6D0D4D78" w14:textId="77777777" w:rsidR="000B7C82" w:rsidRPr="00315692" w:rsidRDefault="000B7C82" w:rsidP="000B7C82">
      <w:pPr>
        <w:pStyle w:val="Lijstalinea"/>
        <w:numPr>
          <w:ilvl w:val="0"/>
          <w:numId w:val="22"/>
        </w:numPr>
        <w:rPr>
          <w:lang w:val="en-GB"/>
        </w:rPr>
      </w:pPr>
      <w:r w:rsidRPr="00315692">
        <w:rPr>
          <w:lang w:val="en-GB"/>
        </w:rPr>
        <w:t>be active on international level (charities, volunteer, or sponsor).</w:t>
      </w:r>
    </w:p>
    <w:p w14:paraId="3261D387" w14:textId="77777777" w:rsidR="000B7C82" w:rsidRPr="00315692" w:rsidRDefault="000B7C82" w:rsidP="000B7C82">
      <w:pPr>
        <w:pStyle w:val="Lijstalinea"/>
        <w:numPr>
          <w:ilvl w:val="0"/>
          <w:numId w:val="22"/>
        </w:numPr>
        <w:rPr>
          <w:lang w:val="en-GB"/>
        </w:rPr>
      </w:pPr>
      <w:r w:rsidRPr="00315692">
        <w:rPr>
          <w:lang w:val="en-GB"/>
        </w:rPr>
        <w:t>have a pool of culturally diverse employees.</w:t>
      </w:r>
    </w:p>
    <w:p w14:paraId="6DFCC146" w14:textId="77777777" w:rsidR="000B7C82" w:rsidRPr="00315692" w:rsidRDefault="000B7C82" w:rsidP="000B7C82">
      <w:pPr>
        <w:pStyle w:val="Lijstalinea"/>
        <w:numPr>
          <w:ilvl w:val="0"/>
          <w:numId w:val="22"/>
        </w:numPr>
        <w:rPr>
          <w:lang w:val="en-GB"/>
        </w:rPr>
      </w:pPr>
      <w:r w:rsidRPr="00315692">
        <w:rPr>
          <w:lang w:val="en-GB"/>
        </w:rPr>
        <w:t>have an inspiring purpose.</w:t>
      </w:r>
    </w:p>
    <w:p w14:paraId="148F9577" w14:textId="77777777" w:rsidR="000B7C82" w:rsidRPr="00315692" w:rsidRDefault="000B7C82" w:rsidP="000B7C82">
      <w:pPr>
        <w:pStyle w:val="Lijstalinea"/>
        <w:numPr>
          <w:ilvl w:val="0"/>
          <w:numId w:val="22"/>
        </w:numPr>
        <w:rPr>
          <w:lang w:val="en-GB"/>
        </w:rPr>
      </w:pPr>
      <w:r w:rsidRPr="00315692">
        <w:rPr>
          <w:lang w:val="en-GB"/>
        </w:rPr>
        <w:t>sell attractive products or services.</w:t>
      </w:r>
    </w:p>
    <w:p w14:paraId="6365B398" w14:textId="77777777" w:rsidR="000B7C82" w:rsidRPr="00315692" w:rsidRDefault="000B7C82" w:rsidP="000B7C82">
      <w:pPr>
        <w:pStyle w:val="Lijstalinea"/>
        <w:numPr>
          <w:ilvl w:val="0"/>
          <w:numId w:val="22"/>
        </w:numPr>
        <w:rPr>
          <w:lang w:val="en-GB"/>
        </w:rPr>
      </w:pPr>
      <w:r w:rsidRPr="00315692">
        <w:rPr>
          <w:lang w:val="en-GB"/>
        </w:rPr>
        <w:t>have a good reputation and image.</w:t>
      </w:r>
    </w:p>
    <w:p w14:paraId="4FA7C55B" w14:textId="77777777" w:rsidR="000B7C82" w:rsidRPr="00315692" w:rsidRDefault="000B7C82" w:rsidP="000B7C82">
      <w:pPr>
        <w:pStyle w:val="Lijstalinea"/>
        <w:numPr>
          <w:ilvl w:val="0"/>
          <w:numId w:val="22"/>
        </w:numPr>
        <w:rPr>
          <w:lang w:val="en-GB"/>
        </w:rPr>
      </w:pPr>
      <w:r w:rsidRPr="00315692">
        <w:rPr>
          <w:lang w:val="en-GB"/>
        </w:rPr>
        <w:t>think of PPP: people -&gt; planet-&gt; profit.</w:t>
      </w:r>
    </w:p>
    <w:p w14:paraId="4E5D7C70" w14:textId="77777777" w:rsidR="00556B10" w:rsidRDefault="00556B10" w:rsidP="000B7C82">
      <w:pPr>
        <w:rPr>
          <w:b/>
          <w:sz w:val="28"/>
          <w:lang w:val="en-GB"/>
        </w:rPr>
      </w:pPr>
    </w:p>
    <w:p w14:paraId="724B068D" w14:textId="77777777" w:rsidR="000B7C82" w:rsidRPr="00315692" w:rsidRDefault="000B7C82" w:rsidP="000B7C82">
      <w:pPr>
        <w:rPr>
          <w:b/>
          <w:sz w:val="28"/>
          <w:lang w:val="en-GB"/>
        </w:rPr>
      </w:pPr>
      <w:r w:rsidRPr="00315692">
        <w:rPr>
          <w:b/>
          <w:sz w:val="28"/>
          <w:lang w:val="en-GB"/>
        </w:rPr>
        <w:t>Questions based on theories of Geert Hofstede:</w:t>
      </w:r>
    </w:p>
    <w:p w14:paraId="43474EE7" w14:textId="77777777" w:rsidR="000B7C82" w:rsidRPr="00315692" w:rsidRDefault="000B7C82" w:rsidP="000B7C82">
      <w:pPr>
        <w:rPr>
          <w:b/>
          <w:lang w:val="en-GB"/>
        </w:rPr>
      </w:pPr>
      <w:r w:rsidRPr="00315692">
        <w:rPr>
          <w:b/>
          <w:lang w:val="en-GB"/>
        </w:rPr>
        <w:t>Please note that the concepts of Hofstede written in cursive are not added to the official questionnaire.</w:t>
      </w:r>
    </w:p>
    <w:p w14:paraId="21AABB2D" w14:textId="77777777" w:rsidR="000B7C82" w:rsidRPr="00315692" w:rsidRDefault="000B7C82" w:rsidP="000B7C82">
      <w:pPr>
        <w:rPr>
          <w:u w:val="single"/>
          <w:lang w:val="en-GB"/>
        </w:rPr>
      </w:pPr>
      <w:r w:rsidRPr="00315692">
        <w:rPr>
          <w:u w:val="single"/>
          <w:lang w:val="en-GB"/>
        </w:rPr>
        <w:t>Hofstede’s Organisation Culture:</w:t>
      </w:r>
    </w:p>
    <w:p w14:paraId="2DDB7D39" w14:textId="77777777" w:rsidR="000B7C82" w:rsidRPr="00315692" w:rsidRDefault="000B7C82" w:rsidP="000B7C82">
      <w:pPr>
        <w:rPr>
          <w:b/>
          <w:lang w:val="en-GB"/>
        </w:rPr>
      </w:pPr>
      <w:r w:rsidRPr="00315692">
        <w:rPr>
          <w:b/>
          <w:lang w:val="en-GB"/>
        </w:rPr>
        <w:t>Question 17:</w:t>
      </w:r>
    </w:p>
    <w:p w14:paraId="585FBF4F" w14:textId="77777777" w:rsidR="000B7C82" w:rsidRPr="00315692" w:rsidRDefault="000B7C82" w:rsidP="000B7C82">
      <w:pPr>
        <w:rPr>
          <w:lang w:val="en-GB"/>
        </w:rPr>
      </w:pPr>
      <w:r w:rsidRPr="00315692">
        <w:rPr>
          <w:lang w:val="en-GB"/>
        </w:rPr>
        <w:t>Please select the situation you prefer:</w:t>
      </w:r>
    </w:p>
    <w:p w14:paraId="6C3B1E1A" w14:textId="77777777" w:rsidR="000B7C82" w:rsidRPr="00315692" w:rsidRDefault="000B7C82" w:rsidP="000B7C82">
      <w:pPr>
        <w:rPr>
          <w:lang w:val="en-GB"/>
        </w:rPr>
      </w:pPr>
      <w:r w:rsidRPr="00315692">
        <w:rPr>
          <w:lang w:val="en-GB"/>
        </w:rPr>
        <w:t xml:space="preserve">1. </w:t>
      </w:r>
      <w:r w:rsidRPr="00315692">
        <w:rPr>
          <w:i/>
          <w:lang w:val="en-GB"/>
        </w:rPr>
        <w:t>Means-orientated</w:t>
      </w:r>
      <w:r w:rsidRPr="00315692">
        <w:rPr>
          <w:lang w:val="en-GB"/>
        </w:rPr>
        <w:t>: I prefer a working day where every day is mostly alike, not much risk is taken and not a high effort is needed.</w:t>
      </w:r>
    </w:p>
    <w:p w14:paraId="32FEB492" w14:textId="77777777" w:rsidR="000B7C82" w:rsidRPr="00315692" w:rsidRDefault="000B7C82" w:rsidP="000B7C82">
      <w:pPr>
        <w:rPr>
          <w:lang w:val="en-GB"/>
        </w:rPr>
      </w:pPr>
      <w:r w:rsidRPr="00315692">
        <w:rPr>
          <w:lang w:val="en-GB"/>
        </w:rPr>
        <w:t xml:space="preserve">2. </w:t>
      </w:r>
      <w:r w:rsidRPr="00315692">
        <w:rPr>
          <w:i/>
          <w:lang w:val="en-GB"/>
        </w:rPr>
        <w:t>Goal-orientated</w:t>
      </w:r>
      <w:r w:rsidRPr="00315692">
        <w:rPr>
          <w:lang w:val="en-GB"/>
        </w:rPr>
        <w:t>: I prefer a working day where you get to achieve internal goals and results even if it contains a lot of risks and effort.</w:t>
      </w:r>
    </w:p>
    <w:p w14:paraId="737BBF75" w14:textId="77777777" w:rsidR="00556B10" w:rsidRDefault="00556B10" w:rsidP="000B7C82">
      <w:pPr>
        <w:rPr>
          <w:b/>
          <w:lang w:val="en-GB"/>
        </w:rPr>
      </w:pPr>
    </w:p>
    <w:p w14:paraId="6D6CE57C" w14:textId="77777777" w:rsidR="00556B10" w:rsidRDefault="00556B10" w:rsidP="000B7C82">
      <w:pPr>
        <w:rPr>
          <w:b/>
          <w:lang w:val="en-GB"/>
        </w:rPr>
      </w:pPr>
    </w:p>
    <w:p w14:paraId="05ACBB2A" w14:textId="77777777" w:rsidR="00556B10" w:rsidRDefault="00556B10" w:rsidP="000B7C82">
      <w:pPr>
        <w:rPr>
          <w:b/>
          <w:lang w:val="en-GB"/>
        </w:rPr>
      </w:pPr>
    </w:p>
    <w:p w14:paraId="706218E2" w14:textId="77777777" w:rsidR="000B7C82" w:rsidRPr="00315692" w:rsidRDefault="000B7C82" w:rsidP="000B7C82">
      <w:pPr>
        <w:rPr>
          <w:b/>
          <w:lang w:val="en-GB"/>
        </w:rPr>
      </w:pPr>
      <w:r w:rsidRPr="00315692">
        <w:rPr>
          <w:b/>
          <w:lang w:val="en-GB"/>
        </w:rPr>
        <w:t>Question 18:</w:t>
      </w:r>
    </w:p>
    <w:p w14:paraId="7E6179C1" w14:textId="77777777" w:rsidR="000B7C82" w:rsidRPr="00315692" w:rsidRDefault="000B7C82" w:rsidP="000B7C82">
      <w:pPr>
        <w:rPr>
          <w:lang w:val="en-GB"/>
        </w:rPr>
      </w:pPr>
      <w:r w:rsidRPr="00315692">
        <w:rPr>
          <w:lang w:val="en-GB"/>
        </w:rPr>
        <w:t>Please select the situation you prefer:</w:t>
      </w:r>
    </w:p>
    <w:p w14:paraId="7C88D16D" w14:textId="77777777" w:rsidR="000B7C82" w:rsidRPr="00315692" w:rsidRDefault="000B7C82" w:rsidP="000B7C82">
      <w:pPr>
        <w:rPr>
          <w:lang w:val="en-GB"/>
        </w:rPr>
      </w:pPr>
      <w:r w:rsidRPr="00315692">
        <w:rPr>
          <w:lang w:val="en-GB"/>
        </w:rPr>
        <w:t xml:space="preserve">1. </w:t>
      </w:r>
      <w:r w:rsidRPr="00315692">
        <w:rPr>
          <w:i/>
          <w:lang w:val="en-GB"/>
        </w:rPr>
        <w:t>Internally driven:</w:t>
      </w:r>
      <w:r w:rsidRPr="00315692">
        <w:rPr>
          <w:lang w:val="en-GB"/>
        </w:rPr>
        <w:t xml:space="preserve"> I agree that business ethics and honesty matters most. What the company does must be for what is the best for the customer and the world.</w:t>
      </w:r>
    </w:p>
    <w:p w14:paraId="2D8215CF" w14:textId="1709D544" w:rsidR="006520D3" w:rsidRPr="00415EE9" w:rsidRDefault="000B7C82" w:rsidP="000B7C82">
      <w:pPr>
        <w:rPr>
          <w:lang w:val="en-GB"/>
        </w:rPr>
      </w:pPr>
      <w:r w:rsidRPr="00315692">
        <w:rPr>
          <w:lang w:val="en-GB"/>
        </w:rPr>
        <w:t xml:space="preserve">2. </w:t>
      </w:r>
      <w:r w:rsidRPr="00315692">
        <w:rPr>
          <w:i/>
          <w:lang w:val="en-GB"/>
        </w:rPr>
        <w:t>Externally driven</w:t>
      </w:r>
      <w:r w:rsidRPr="00315692">
        <w:rPr>
          <w:lang w:val="en-GB"/>
        </w:rPr>
        <w:t>: I agree that what the customer wants is what must be prioritized. You prioritize positive results for the company over an ethical attitude.</w:t>
      </w:r>
    </w:p>
    <w:p w14:paraId="09C8719A" w14:textId="77777777" w:rsidR="000B7C82" w:rsidRPr="00315692" w:rsidRDefault="000B7C82" w:rsidP="000B7C82">
      <w:pPr>
        <w:rPr>
          <w:b/>
          <w:lang w:val="en-GB"/>
        </w:rPr>
      </w:pPr>
      <w:r w:rsidRPr="00315692">
        <w:rPr>
          <w:b/>
          <w:lang w:val="en-GB"/>
        </w:rPr>
        <w:t>Question 19:</w:t>
      </w:r>
    </w:p>
    <w:p w14:paraId="69BAC8F4" w14:textId="77777777" w:rsidR="000B7C82" w:rsidRPr="00315692" w:rsidRDefault="000B7C82" w:rsidP="000B7C82">
      <w:pPr>
        <w:rPr>
          <w:lang w:val="en-GB"/>
        </w:rPr>
      </w:pPr>
      <w:r w:rsidRPr="00315692">
        <w:rPr>
          <w:lang w:val="en-GB"/>
        </w:rPr>
        <w:t>Please select the situation you prefer:</w:t>
      </w:r>
    </w:p>
    <w:p w14:paraId="3DBC38B2" w14:textId="77777777" w:rsidR="000B7C82" w:rsidRPr="00315692" w:rsidRDefault="000B7C82" w:rsidP="000B7C82">
      <w:pPr>
        <w:rPr>
          <w:lang w:val="en-GB"/>
        </w:rPr>
      </w:pPr>
      <w:r w:rsidRPr="00315692">
        <w:rPr>
          <w:lang w:val="en-GB"/>
        </w:rPr>
        <w:t xml:space="preserve">1. </w:t>
      </w:r>
      <w:r w:rsidRPr="00315692">
        <w:rPr>
          <w:i/>
          <w:lang w:val="en-GB"/>
        </w:rPr>
        <w:t>E</w:t>
      </w:r>
      <w:r w:rsidRPr="00315692">
        <w:rPr>
          <w:rFonts w:eastAsia="Times New Roman"/>
          <w:i/>
          <w:lang w:val="en-GB"/>
        </w:rPr>
        <w:t xml:space="preserve">asy going work discipline: </w:t>
      </w:r>
      <w:r w:rsidRPr="00315692">
        <w:rPr>
          <w:rFonts w:eastAsia="Times New Roman"/>
          <w:lang w:val="en-GB"/>
        </w:rPr>
        <w:t xml:space="preserve">I prefer an easy going work culture with not much predictability, control, and discipline. In this situation improvisation and surprises are a daily thing. </w:t>
      </w:r>
    </w:p>
    <w:p w14:paraId="78D7C865" w14:textId="77777777" w:rsidR="000B7C82" w:rsidRPr="00315692" w:rsidRDefault="000B7C82" w:rsidP="000B7C82">
      <w:pPr>
        <w:rPr>
          <w:lang w:val="en-GB"/>
        </w:rPr>
      </w:pPr>
      <w:r w:rsidRPr="00315692">
        <w:rPr>
          <w:lang w:val="en-GB"/>
        </w:rPr>
        <w:t xml:space="preserve">2. </w:t>
      </w:r>
      <w:r w:rsidRPr="00315692">
        <w:rPr>
          <w:rFonts w:eastAsia="Times New Roman"/>
          <w:i/>
          <w:lang w:val="en-GB"/>
        </w:rPr>
        <w:t>Strict work discipline:</w:t>
      </w:r>
      <w:r w:rsidRPr="00315692">
        <w:rPr>
          <w:rFonts w:eastAsia="Times New Roman"/>
          <w:lang w:val="en-GB"/>
        </w:rPr>
        <w:t xml:space="preserve"> I prefer a disciplined working method where people are punctual, serious, and cost-conscious. </w:t>
      </w:r>
    </w:p>
    <w:p w14:paraId="092FD2B1" w14:textId="77777777" w:rsidR="000B7C82" w:rsidRPr="00315692" w:rsidRDefault="000B7C82" w:rsidP="000B7C82">
      <w:pPr>
        <w:rPr>
          <w:b/>
          <w:lang w:val="en-GB"/>
        </w:rPr>
      </w:pPr>
      <w:r w:rsidRPr="00315692">
        <w:rPr>
          <w:b/>
          <w:lang w:val="en-GB"/>
        </w:rPr>
        <w:t>Question 20:</w:t>
      </w:r>
    </w:p>
    <w:p w14:paraId="0AB2777E" w14:textId="77777777" w:rsidR="000B7C82" w:rsidRPr="00315692" w:rsidRDefault="000B7C82" w:rsidP="000B7C82">
      <w:pPr>
        <w:rPr>
          <w:lang w:val="en-GB"/>
        </w:rPr>
      </w:pPr>
      <w:r w:rsidRPr="00315692">
        <w:rPr>
          <w:lang w:val="en-GB"/>
        </w:rPr>
        <w:t>Please select the situation you prefer:</w:t>
      </w:r>
    </w:p>
    <w:p w14:paraId="7B9ED02C" w14:textId="77777777" w:rsidR="000B7C82" w:rsidRPr="00315692" w:rsidRDefault="000B7C82" w:rsidP="000B7C82">
      <w:pPr>
        <w:rPr>
          <w:lang w:val="en-GB"/>
        </w:rPr>
      </w:pPr>
      <w:r w:rsidRPr="00315692">
        <w:rPr>
          <w:lang w:val="en-GB"/>
        </w:rPr>
        <w:t xml:space="preserve">1. </w:t>
      </w:r>
      <w:r w:rsidRPr="00315692">
        <w:rPr>
          <w:i/>
          <w:iCs/>
          <w:lang w:val="en-GB"/>
        </w:rPr>
        <w:t xml:space="preserve">Local culture: </w:t>
      </w:r>
      <w:r w:rsidRPr="00315692">
        <w:rPr>
          <w:lang w:val="en-GB"/>
        </w:rPr>
        <w:t>I prefer to identify myself with your manager and other co-workers.</w:t>
      </w:r>
    </w:p>
    <w:p w14:paraId="16A5190E" w14:textId="77777777" w:rsidR="000B7C82" w:rsidRPr="00315692" w:rsidRDefault="000B7C82" w:rsidP="000B7C82">
      <w:pPr>
        <w:rPr>
          <w:lang w:val="en-GB"/>
        </w:rPr>
      </w:pPr>
      <w:r w:rsidRPr="00315692">
        <w:rPr>
          <w:lang w:val="en-GB"/>
        </w:rPr>
        <w:t xml:space="preserve">2. </w:t>
      </w:r>
      <w:r w:rsidRPr="00315692">
        <w:rPr>
          <w:i/>
          <w:iCs/>
          <w:lang w:val="en-GB"/>
        </w:rPr>
        <w:t xml:space="preserve">professional Culture: </w:t>
      </w:r>
      <w:r w:rsidRPr="00315692">
        <w:rPr>
          <w:lang w:val="en-GB"/>
        </w:rPr>
        <w:t>I prefer to identify myself with your profession or content of the job.</w:t>
      </w:r>
    </w:p>
    <w:p w14:paraId="56BEE54F" w14:textId="77777777" w:rsidR="000B7C82" w:rsidRPr="00315692" w:rsidRDefault="000B7C82" w:rsidP="000B7C82">
      <w:pPr>
        <w:rPr>
          <w:b/>
          <w:lang w:val="en-GB"/>
        </w:rPr>
      </w:pPr>
      <w:r w:rsidRPr="00315692">
        <w:rPr>
          <w:b/>
          <w:lang w:val="en-GB"/>
        </w:rPr>
        <w:t>Question 21:</w:t>
      </w:r>
    </w:p>
    <w:p w14:paraId="746FDC84" w14:textId="77777777" w:rsidR="000B7C82" w:rsidRPr="00315692" w:rsidRDefault="000B7C82" w:rsidP="000B7C82">
      <w:pPr>
        <w:rPr>
          <w:lang w:val="en-GB"/>
        </w:rPr>
      </w:pPr>
      <w:r w:rsidRPr="00315692">
        <w:rPr>
          <w:lang w:val="en-GB"/>
        </w:rPr>
        <w:t>Please select the situation you prefer:</w:t>
      </w:r>
    </w:p>
    <w:p w14:paraId="026BA579" w14:textId="77777777" w:rsidR="000B7C82" w:rsidRPr="00315692" w:rsidRDefault="000B7C82" w:rsidP="000B7C82">
      <w:pPr>
        <w:rPr>
          <w:lang w:val="en-GB"/>
        </w:rPr>
      </w:pPr>
      <w:r w:rsidRPr="00315692">
        <w:rPr>
          <w:lang w:val="en-GB"/>
        </w:rPr>
        <w:t>1</w:t>
      </w:r>
      <w:r w:rsidRPr="00315692">
        <w:rPr>
          <w:i/>
          <w:iCs/>
          <w:lang w:val="en-GB"/>
        </w:rPr>
        <w:t xml:space="preserve">. Open system: </w:t>
      </w:r>
      <w:r w:rsidRPr="00315692">
        <w:rPr>
          <w:lang w:val="en-GB"/>
        </w:rPr>
        <w:t>I prefer to work at a company where everyone can work and no special qualities are needed.</w:t>
      </w:r>
    </w:p>
    <w:p w14:paraId="76B7CD9F" w14:textId="77777777" w:rsidR="000B7C82" w:rsidRPr="00315692" w:rsidRDefault="000B7C82" w:rsidP="000B7C82">
      <w:pPr>
        <w:rPr>
          <w:lang w:val="en-GB"/>
        </w:rPr>
      </w:pPr>
      <w:r w:rsidRPr="00315692">
        <w:rPr>
          <w:lang w:val="en-GB"/>
        </w:rPr>
        <w:t>2.</w:t>
      </w:r>
      <w:r w:rsidRPr="00315692">
        <w:rPr>
          <w:i/>
          <w:iCs/>
          <w:lang w:val="en-GB"/>
        </w:rPr>
        <w:t xml:space="preserve"> Closed system: </w:t>
      </w:r>
      <w:r w:rsidRPr="00315692">
        <w:rPr>
          <w:lang w:val="en-GB"/>
        </w:rPr>
        <w:t xml:space="preserve">I prefer to work at a company where I have to try really hard to fit in but when you do, you are part of a close group. </w:t>
      </w:r>
    </w:p>
    <w:p w14:paraId="04585596" w14:textId="77777777" w:rsidR="000B7C82" w:rsidRPr="00315692" w:rsidRDefault="000B7C82" w:rsidP="000B7C82">
      <w:pPr>
        <w:rPr>
          <w:b/>
          <w:lang w:val="en-GB"/>
        </w:rPr>
      </w:pPr>
      <w:r w:rsidRPr="00315692">
        <w:rPr>
          <w:b/>
          <w:lang w:val="en-GB"/>
        </w:rPr>
        <w:t>Question 22:</w:t>
      </w:r>
    </w:p>
    <w:p w14:paraId="4BD8199B" w14:textId="77777777" w:rsidR="000B7C82" w:rsidRPr="00315692" w:rsidRDefault="000B7C82" w:rsidP="000B7C82">
      <w:pPr>
        <w:rPr>
          <w:lang w:val="en-GB"/>
        </w:rPr>
      </w:pPr>
      <w:r w:rsidRPr="00315692">
        <w:rPr>
          <w:lang w:val="en-GB"/>
        </w:rPr>
        <w:t>Please select the situation you prefer:</w:t>
      </w:r>
    </w:p>
    <w:p w14:paraId="3C5B3F67" w14:textId="77777777" w:rsidR="000B7C82" w:rsidRPr="00315692" w:rsidRDefault="000B7C82" w:rsidP="000B7C82">
      <w:pPr>
        <w:rPr>
          <w:lang w:val="en-GB"/>
        </w:rPr>
      </w:pPr>
      <w:r w:rsidRPr="00315692">
        <w:rPr>
          <w:lang w:val="en-GB"/>
        </w:rPr>
        <w:t xml:space="preserve">1. </w:t>
      </w:r>
      <w:r w:rsidRPr="00315692">
        <w:rPr>
          <w:i/>
          <w:lang w:val="en-GB"/>
        </w:rPr>
        <w:t xml:space="preserve">Employee-oriented: </w:t>
      </w:r>
      <w:r w:rsidRPr="00315692">
        <w:rPr>
          <w:lang w:val="en-GB"/>
        </w:rPr>
        <w:t xml:space="preserve">I prefer a workplace where personal problems are taken seriously and where the employer finds your personal welfare more important than the results you deliver. </w:t>
      </w:r>
    </w:p>
    <w:p w14:paraId="139C2212" w14:textId="77777777" w:rsidR="000B7C82" w:rsidRPr="00315692" w:rsidRDefault="000B7C82" w:rsidP="000B7C82">
      <w:pPr>
        <w:rPr>
          <w:lang w:val="en-GB"/>
        </w:rPr>
      </w:pPr>
      <w:r w:rsidRPr="00315692">
        <w:rPr>
          <w:lang w:val="en-GB"/>
        </w:rPr>
        <w:t xml:space="preserve">2. </w:t>
      </w:r>
      <w:r w:rsidRPr="00315692">
        <w:rPr>
          <w:i/>
          <w:lang w:val="en-GB"/>
        </w:rPr>
        <w:t>Work-oriented:</w:t>
      </w:r>
      <w:r w:rsidRPr="00315692">
        <w:rPr>
          <w:lang w:val="en-GB"/>
        </w:rPr>
        <w:t xml:space="preserve"> I prefer to work at a company where the results of the organisation are more important than the employee’s welfare. </w:t>
      </w:r>
    </w:p>
    <w:p w14:paraId="67D3C33C" w14:textId="77777777" w:rsidR="000B7C82" w:rsidRPr="00315692" w:rsidRDefault="000B7C82" w:rsidP="000B7C82">
      <w:pPr>
        <w:rPr>
          <w:u w:val="single"/>
          <w:lang w:val="en-GB"/>
        </w:rPr>
      </w:pPr>
      <w:r w:rsidRPr="00315692">
        <w:rPr>
          <w:u w:val="single"/>
          <w:lang w:val="en-GB"/>
        </w:rPr>
        <w:t>Hofstede’s national culture:</w:t>
      </w:r>
    </w:p>
    <w:p w14:paraId="41F5C590" w14:textId="77777777" w:rsidR="000B7C82" w:rsidRPr="00315692" w:rsidRDefault="000B7C82" w:rsidP="000B7C82">
      <w:pPr>
        <w:rPr>
          <w:b/>
          <w:lang w:val="en-GB"/>
        </w:rPr>
      </w:pPr>
      <w:r w:rsidRPr="00315692">
        <w:rPr>
          <w:b/>
          <w:lang w:val="en-GB"/>
        </w:rPr>
        <w:t>Question 23:</w:t>
      </w:r>
    </w:p>
    <w:p w14:paraId="0CA90D51" w14:textId="77777777" w:rsidR="000B7C82" w:rsidRPr="00315692" w:rsidRDefault="000B7C82" w:rsidP="000B7C82">
      <w:pPr>
        <w:rPr>
          <w:lang w:val="en-GB"/>
        </w:rPr>
      </w:pPr>
      <w:r w:rsidRPr="00315692">
        <w:rPr>
          <w:lang w:val="en-GB"/>
        </w:rPr>
        <w:t>Please select the situation you prefer:</w:t>
      </w:r>
    </w:p>
    <w:p w14:paraId="4C709466" w14:textId="25544506" w:rsidR="000B7C82" w:rsidRPr="00315692" w:rsidRDefault="000B7C82" w:rsidP="000B7C82">
      <w:pPr>
        <w:rPr>
          <w:lang w:val="en-GB"/>
        </w:rPr>
      </w:pPr>
      <w:r w:rsidRPr="00315692">
        <w:rPr>
          <w:lang w:val="en-GB"/>
        </w:rPr>
        <w:t xml:space="preserve">1. </w:t>
      </w:r>
      <w:r w:rsidRPr="00315692">
        <w:rPr>
          <w:i/>
          <w:lang w:val="en-GB"/>
        </w:rPr>
        <w:t xml:space="preserve">Low degree of power distance: </w:t>
      </w:r>
      <w:r w:rsidR="00420B7E" w:rsidRPr="00315692">
        <w:rPr>
          <w:lang w:val="en-GB"/>
        </w:rPr>
        <w:t xml:space="preserve">I prefer a company where there is no hierarchy. For instance, the boss works in the same office as all the other employees and everyone is equal. </w:t>
      </w:r>
    </w:p>
    <w:p w14:paraId="15F9DAD5" w14:textId="2CE8BA9E" w:rsidR="000B7C82" w:rsidRPr="00315692" w:rsidRDefault="000B7C82" w:rsidP="000B7C82">
      <w:pPr>
        <w:rPr>
          <w:lang w:val="en-GB"/>
        </w:rPr>
      </w:pPr>
      <w:r w:rsidRPr="00315692">
        <w:rPr>
          <w:lang w:val="en-GB"/>
        </w:rPr>
        <w:t>2.</w:t>
      </w:r>
      <w:r w:rsidRPr="00315692">
        <w:rPr>
          <w:i/>
          <w:iCs/>
          <w:lang w:val="en-GB"/>
        </w:rPr>
        <w:t xml:space="preserve"> High degree of power distance: </w:t>
      </w:r>
      <w:r w:rsidR="00420B7E" w:rsidRPr="00315692">
        <w:rPr>
          <w:lang w:val="en-GB"/>
        </w:rPr>
        <w:t>I prefer a company where there is a strict hierarchical order. For instance, you speak to the boss through contacting his/her assistant.</w:t>
      </w:r>
    </w:p>
    <w:p w14:paraId="6F474CE5" w14:textId="77777777" w:rsidR="00415EE9" w:rsidRDefault="00415EE9" w:rsidP="000B7C82">
      <w:pPr>
        <w:rPr>
          <w:b/>
          <w:lang w:val="en-GB"/>
        </w:rPr>
      </w:pPr>
    </w:p>
    <w:p w14:paraId="1D5DDA11" w14:textId="77777777" w:rsidR="00415EE9" w:rsidRDefault="00415EE9" w:rsidP="000B7C82">
      <w:pPr>
        <w:rPr>
          <w:b/>
          <w:lang w:val="en-GB"/>
        </w:rPr>
      </w:pPr>
    </w:p>
    <w:p w14:paraId="34836ECE" w14:textId="77777777" w:rsidR="00415EE9" w:rsidRDefault="00415EE9" w:rsidP="000B7C82">
      <w:pPr>
        <w:rPr>
          <w:b/>
          <w:lang w:val="en-GB"/>
        </w:rPr>
      </w:pPr>
    </w:p>
    <w:p w14:paraId="4C165C26" w14:textId="77777777" w:rsidR="00415EE9" w:rsidRDefault="00415EE9">
      <w:pPr>
        <w:spacing w:before="0" w:after="200" w:line="252" w:lineRule="auto"/>
        <w:jc w:val="left"/>
        <w:rPr>
          <w:b/>
          <w:lang w:val="en-GB"/>
        </w:rPr>
      </w:pPr>
      <w:r>
        <w:rPr>
          <w:b/>
          <w:lang w:val="en-GB"/>
        </w:rPr>
        <w:br w:type="page"/>
      </w:r>
    </w:p>
    <w:p w14:paraId="2D4CE5B0" w14:textId="313EAA41" w:rsidR="000B7C82" w:rsidRPr="00315692" w:rsidRDefault="000B7C82" w:rsidP="000B7C82">
      <w:pPr>
        <w:rPr>
          <w:b/>
          <w:lang w:val="en-GB"/>
        </w:rPr>
      </w:pPr>
      <w:r w:rsidRPr="00315692">
        <w:rPr>
          <w:b/>
          <w:lang w:val="en-GB"/>
        </w:rPr>
        <w:lastRenderedPageBreak/>
        <w:t>Question 24:</w:t>
      </w:r>
    </w:p>
    <w:p w14:paraId="7A144F46" w14:textId="77777777" w:rsidR="000B7C82" w:rsidRPr="00315692" w:rsidRDefault="000B7C82" w:rsidP="000B7C82">
      <w:pPr>
        <w:rPr>
          <w:lang w:val="en-GB"/>
        </w:rPr>
      </w:pPr>
      <w:r w:rsidRPr="00315692">
        <w:rPr>
          <w:lang w:val="en-GB"/>
        </w:rPr>
        <w:t>Please select the situation you prefer:</w:t>
      </w:r>
    </w:p>
    <w:p w14:paraId="7832356D" w14:textId="77777777" w:rsidR="000B7C82" w:rsidRPr="00315692" w:rsidRDefault="000B7C82" w:rsidP="000B7C82">
      <w:pPr>
        <w:rPr>
          <w:lang w:val="en-GB"/>
        </w:rPr>
      </w:pPr>
      <w:r w:rsidRPr="00315692">
        <w:rPr>
          <w:lang w:val="en-GB"/>
        </w:rPr>
        <w:t>1</w:t>
      </w:r>
      <w:r w:rsidRPr="00315692">
        <w:rPr>
          <w:i/>
          <w:lang w:val="en-GB"/>
        </w:rPr>
        <w:t>. Individualism:</w:t>
      </w:r>
      <w:r w:rsidRPr="00315692">
        <w:rPr>
          <w:lang w:val="en-GB"/>
        </w:rPr>
        <w:t xml:space="preserve"> I prefer a workplace where everyone takes care for only themselves and prefer the ‘I’ over ‘we’.</w:t>
      </w:r>
    </w:p>
    <w:p w14:paraId="39388052" w14:textId="77777777" w:rsidR="000B7C82" w:rsidRPr="00315692" w:rsidRDefault="000B7C82" w:rsidP="000B7C82">
      <w:pPr>
        <w:rPr>
          <w:lang w:val="en-GB"/>
        </w:rPr>
      </w:pPr>
      <w:r w:rsidRPr="00315692">
        <w:rPr>
          <w:lang w:val="en-GB"/>
        </w:rPr>
        <w:t xml:space="preserve">2. </w:t>
      </w:r>
      <w:r w:rsidRPr="00315692">
        <w:rPr>
          <w:i/>
          <w:lang w:val="en-GB"/>
        </w:rPr>
        <w:t xml:space="preserve">Collectivism: </w:t>
      </w:r>
      <w:r w:rsidRPr="00315692">
        <w:rPr>
          <w:lang w:val="en-GB"/>
        </w:rPr>
        <w:t>I prefer a workplace where you feel responsible for your colleagues and prefer the ‘we’ over ‘I’.</w:t>
      </w:r>
    </w:p>
    <w:p w14:paraId="479FAF04" w14:textId="77777777" w:rsidR="000B7C82" w:rsidRPr="00315692" w:rsidRDefault="000B7C82" w:rsidP="000B7C82">
      <w:pPr>
        <w:rPr>
          <w:b/>
          <w:lang w:val="en-GB"/>
        </w:rPr>
      </w:pPr>
      <w:r w:rsidRPr="00315692">
        <w:rPr>
          <w:b/>
          <w:lang w:val="en-GB"/>
        </w:rPr>
        <w:t>Question 25:</w:t>
      </w:r>
    </w:p>
    <w:p w14:paraId="540A1580" w14:textId="77777777" w:rsidR="000B7C82" w:rsidRPr="00315692" w:rsidRDefault="000B7C82" w:rsidP="000B7C82">
      <w:pPr>
        <w:rPr>
          <w:lang w:val="en-GB"/>
        </w:rPr>
      </w:pPr>
      <w:r w:rsidRPr="00315692">
        <w:rPr>
          <w:lang w:val="en-GB"/>
        </w:rPr>
        <w:t>Please select the situation you prefer:</w:t>
      </w:r>
    </w:p>
    <w:p w14:paraId="21E7C2AB" w14:textId="77777777" w:rsidR="000B7C82" w:rsidRPr="00315692" w:rsidRDefault="000B7C82" w:rsidP="000B7C82">
      <w:pPr>
        <w:rPr>
          <w:lang w:val="en-GB"/>
        </w:rPr>
      </w:pPr>
      <w:r w:rsidRPr="00315692">
        <w:rPr>
          <w:lang w:val="en-GB"/>
        </w:rPr>
        <w:t xml:space="preserve">1. </w:t>
      </w:r>
      <w:r w:rsidRPr="00315692">
        <w:rPr>
          <w:i/>
          <w:lang w:val="en-GB"/>
        </w:rPr>
        <w:t>Masculinity</w:t>
      </w:r>
      <w:r w:rsidRPr="00315692">
        <w:rPr>
          <w:lang w:val="en-GB"/>
        </w:rPr>
        <w:t xml:space="preserve">: I prefer a company where there is a lot of competition among colleagues and material rewards are normal when being successful. </w:t>
      </w:r>
    </w:p>
    <w:p w14:paraId="5323D490" w14:textId="77777777" w:rsidR="000B7C82" w:rsidRPr="00315692" w:rsidRDefault="000B7C82" w:rsidP="000B7C82">
      <w:pPr>
        <w:rPr>
          <w:lang w:val="en-GB"/>
        </w:rPr>
      </w:pPr>
      <w:r w:rsidRPr="00315692">
        <w:rPr>
          <w:lang w:val="en-GB"/>
        </w:rPr>
        <w:t xml:space="preserve">2. </w:t>
      </w:r>
      <w:r w:rsidRPr="00315692">
        <w:rPr>
          <w:i/>
          <w:lang w:val="en-GB"/>
        </w:rPr>
        <w:t>Femininity</w:t>
      </w:r>
      <w:r w:rsidRPr="00315692">
        <w:rPr>
          <w:lang w:val="en-GB"/>
        </w:rPr>
        <w:t>: I prefer a company where cooperation, caring for each other, having a quality personal life, and being modest is most important.</w:t>
      </w:r>
    </w:p>
    <w:p w14:paraId="209E8C3B" w14:textId="77777777" w:rsidR="000B7C82" w:rsidRPr="00315692" w:rsidRDefault="000B7C82" w:rsidP="000B7C82">
      <w:pPr>
        <w:rPr>
          <w:b/>
          <w:lang w:val="en-GB"/>
        </w:rPr>
      </w:pPr>
      <w:r w:rsidRPr="00315692">
        <w:rPr>
          <w:b/>
          <w:lang w:val="en-GB"/>
        </w:rPr>
        <w:t>Question 26:</w:t>
      </w:r>
    </w:p>
    <w:p w14:paraId="7D7666D5" w14:textId="77777777" w:rsidR="000B7C82" w:rsidRPr="00315692" w:rsidRDefault="000B7C82" w:rsidP="000B7C82">
      <w:pPr>
        <w:rPr>
          <w:lang w:val="en-GB"/>
        </w:rPr>
      </w:pPr>
      <w:r w:rsidRPr="00315692">
        <w:rPr>
          <w:lang w:val="en-GB"/>
        </w:rPr>
        <w:t>Please select the situation you prefer:</w:t>
      </w:r>
    </w:p>
    <w:p w14:paraId="4253EA72" w14:textId="77777777" w:rsidR="000B7C82" w:rsidRPr="00315692" w:rsidRDefault="000B7C82" w:rsidP="000B7C82">
      <w:pPr>
        <w:rPr>
          <w:lang w:val="en-GB"/>
        </w:rPr>
      </w:pPr>
      <w:r w:rsidRPr="00315692">
        <w:rPr>
          <w:lang w:val="en-GB"/>
        </w:rPr>
        <w:t xml:space="preserve">1. </w:t>
      </w:r>
      <w:r w:rsidRPr="00315692">
        <w:rPr>
          <w:i/>
          <w:lang w:val="en-GB"/>
        </w:rPr>
        <w:t>Strong uncertainty avoidance index</w:t>
      </w:r>
      <w:r w:rsidRPr="00315692">
        <w:rPr>
          <w:lang w:val="en-GB"/>
        </w:rPr>
        <w:t>: I prefer a company with a clear view of what they want to achieve in the future.</w:t>
      </w:r>
    </w:p>
    <w:p w14:paraId="2855F500" w14:textId="77777777" w:rsidR="000B7C82" w:rsidRPr="00315692" w:rsidRDefault="000B7C82" w:rsidP="000B7C82">
      <w:pPr>
        <w:rPr>
          <w:lang w:val="en-GB"/>
        </w:rPr>
      </w:pPr>
      <w:r w:rsidRPr="00315692">
        <w:rPr>
          <w:lang w:val="en-GB"/>
        </w:rPr>
        <w:t xml:space="preserve">2. </w:t>
      </w:r>
      <w:r w:rsidRPr="00315692">
        <w:rPr>
          <w:i/>
          <w:lang w:val="en-GB"/>
        </w:rPr>
        <w:t>Weak uncertainty avoidance index</w:t>
      </w:r>
      <w:r w:rsidRPr="00315692">
        <w:rPr>
          <w:lang w:val="en-GB"/>
        </w:rPr>
        <w:t>: I prefer a company with a relax and flexible view of what they want to achieve in the future.</w:t>
      </w:r>
    </w:p>
    <w:p w14:paraId="04A4D5D3" w14:textId="77777777" w:rsidR="000B7C82" w:rsidRPr="00315692" w:rsidRDefault="000B7C82" w:rsidP="000B7C82">
      <w:pPr>
        <w:rPr>
          <w:b/>
          <w:lang w:val="en-GB"/>
        </w:rPr>
      </w:pPr>
      <w:r w:rsidRPr="00315692">
        <w:rPr>
          <w:b/>
          <w:lang w:val="en-GB"/>
        </w:rPr>
        <w:t>Question 27:</w:t>
      </w:r>
    </w:p>
    <w:p w14:paraId="42ABA471" w14:textId="77777777" w:rsidR="000B7C82" w:rsidRPr="00315692" w:rsidRDefault="000B7C82" w:rsidP="000B7C82">
      <w:pPr>
        <w:rPr>
          <w:lang w:val="en-GB"/>
        </w:rPr>
      </w:pPr>
      <w:r w:rsidRPr="00315692">
        <w:rPr>
          <w:lang w:val="en-GB"/>
        </w:rPr>
        <w:t>Please select the situation you prefer:</w:t>
      </w:r>
    </w:p>
    <w:p w14:paraId="4DD06402" w14:textId="77777777" w:rsidR="000B7C82" w:rsidRPr="00315692" w:rsidRDefault="000B7C82" w:rsidP="000B7C82">
      <w:pPr>
        <w:rPr>
          <w:lang w:val="en-GB"/>
        </w:rPr>
      </w:pPr>
      <w:r w:rsidRPr="00315692">
        <w:rPr>
          <w:lang w:val="en-GB"/>
        </w:rPr>
        <w:t xml:space="preserve">1. </w:t>
      </w:r>
      <w:r w:rsidRPr="00315692">
        <w:rPr>
          <w:i/>
          <w:lang w:val="en-GB"/>
        </w:rPr>
        <w:t>Long-term orientation</w:t>
      </w:r>
      <w:r w:rsidRPr="00315692">
        <w:rPr>
          <w:lang w:val="en-GB"/>
        </w:rPr>
        <w:t>: I prefer a company that stays true to old traditions. For instance, having separate offices with doors that can close and separate rooms for meetings.</w:t>
      </w:r>
    </w:p>
    <w:p w14:paraId="4E997C37" w14:textId="77777777" w:rsidR="000B7C82" w:rsidRPr="00315692" w:rsidRDefault="000B7C82" w:rsidP="000B7C82">
      <w:pPr>
        <w:rPr>
          <w:lang w:val="en-GB"/>
        </w:rPr>
      </w:pPr>
      <w:r w:rsidRPr="00315692">
        <w:rPr>
          <w:lang w:val="en-GB"/>
        </w:rPr>
        <w:t xml:space="preserve">2. </w:t>
      </w:r>
      <w:r w:rsidRPr="00315692">
        <w:rPr>
          <w:i/>
          <w:lang w:val="en-GB"/>
        </w:rPr>
        <w:t>Short-Term Normative Orientation</w:t>
      </w:r>
      <w:r w:rsidRPr="00315692">
        <w:rPr>
          <w:lang w:val="en-GB"/>
        </w:rPr>
        <w:t xml:space="preserve">: I prefer a company that keeps up with modern innovative happenings and have the eye on the future. For instance, having offices that include game tables, flexible workplaces, places in a living room style for meetings, etc. </w:t>
      </w:r>
    </w:p>
    <w:p w14:paraId="713F1B80" w14:textId="77777777" w:rsidR="000B7C82" w:rsidRPr="00315692" w:rsidRDefault="000B7C82" w:rsidP="000B7C82">
      <w:pPr>
        <w:rPr>
          <w:b/>
          <w:lang w:val="en-GB"/>
        </w:rPr>
      </w:pPr>
      <w:r w:rsidRPr="00315692">
        <w:rPr>
          <w:b/>
          <w:lang w:val="en-GB"/>
        </w:rPr>
        <w:t>Question 28:</w:t>
      </w:r>
    </w:p>
    <w:p w14:paraId="1D0EEF52" w14:textId="77777777" w:rsidR="000B7C82" w:rsidRPr="00315692" w:rsidRDefault="000B7C82" w:rsidP="000B7C82">
      <w:pPr>
        <w:rPr>
          <w:lang w:val="en-GB"/>
        </w:rPr>
      </w:pPr>
      <w:r w:rsidRPr="00315692">
        <w:rPr>
          <w:lang w:val="en-GB"/>
        </w:rPr>
        <w:t>Please select the situation you prefer:</w:t>
      </w:r>
    </w:p>
    <w:p w14:paraId="60FFCCF7" w14:textId="77777777" w:rsidR="000B7C82" w:rsidRPr="00315692" w:rsidRDefault="000B7C82" w:rsidP="000B7C82">
      <w:pPr>
        <w:rPr>
          <w:lang w:val="en-GB"/>
        </w:rPr>
      </w:pPr>
      <w:r w:rsidRPr="00315692">
        <w:rPr>
          <w:lang w:val="en-GB"/>
        </w:rPr>
        <w:t xml:space="preserve">1. </w:t>
      </w:r>
      <w:r w:rsidRPr="00315692">
        <w:rPr>
          <w:i/>
          <w:lang w:val="en-GB"/>
        </w:rPr>
        <w:t xml:space="preserve">Indulgence: </w:t>
      </w:r>
      <w:r w:rsidRPr="00315692">
        <w:rPr>
          <w:lang w:val="en-GB"/>
        </w:rPr>
        <w:t>I prefer a company that requires responsible employees that are allowed to enjoy work and have fun.</w:t>
      </w:r>
    </w:p>
    <w:p w14:paraId="50671811" w14:textId="43E23183" w:rsidR="000B7C82" w:rsidRPr="00315692" w:rsidRDefault="000B7C82" w:rsidP="000B7C82">
      <w:pPr>
        <w:rPr>
          <w:lang w:val="en-GB"/>
        </w:rPr>
      </w:pPr>
      <w:r w:rsidRPr="00315692">
        <w:rPr>
          <w:lang w:val="en-GB"/>
        </w:rPr>
        <w:t xml:space="preserve">2. </w:t>
      </w:r>
      <w:r w:rsidRPr="00315692">
        <w:rPr>
          <w:i/>
          <w:lang w:val="en-GB"/>
        </w:rPr>
        <w:t xml:space="preserve">Restraint: </w:t>
      </w:r>
      <w:r w:rsidRPr="00315692">
        <w:rPr>
          <w:lang w:val="en-GB"/>
        </w:rPr>
        <w:t>I prefer a company that regulates what the employees do and desire the employees to be serious.</w:t>
      </w:r>
    </w:p>
    <w:p w14:paraId="57924581" w14:textId="77777777" w:rsidR="000B7C82" w:rsidRPr="00315692" w:rsidRDefault="000B7C82">
      <w:pPr>
        <w:rPr>
          <w:lang w:val="en-GB"/>
        </w:rPr>
      </w:pPr>
      <w:r w:rsidRPr="00315692">
        <w:rPr>
          <w:lang w:val="en-GB"/>
        </w:rPr>
        <w:br w:type="page"/>
      </w:r>
    </w:p>
    <w:p w14:paraId="078A9AB4" w14:textId="67ABC430" w:rsidR="00241D2B" w:rsidRPr="00315692" w:rsidRDefault="00E85011" w:rsidP="00FF3A91">
      <w:pPr>
        <w:pStyle w:val="Kop2"/>
      </w:pPr>
      <w:bookmarkStart w:id="73" w:name="_Toc30253951"/>
      <w:r w:rsidRPr="00315692">
        <w:lastRenderedPageBreak/>
        <w:t xml:space="preserve">Appendix </w:t>
      </w:r>
      <w:r w:rsidR="006520D3" w:rsidRPr="00315692">
        <w:t>16</w:t>
      </w:r>
      <w:r w:rsidR="00241D2B" w:rsidRPr="00315692">
        <w:t xml:space="preserve">. </w:t>
      </w:r>
      <w:r w:rsidR="000B7C82" w:rsidRPr="00315692">
        <w:t>A</w:t>
      </w:r>
      <w:r w:rsidR="00726844" w:rsidRPr="00315692">
        <w:t>bbreviations list</w:t>
      </w:r>
      <w:bookmarkEnd w:id="73"/>
    </w:p>
    <w:tbl>
      <w:tblPr>
        <w:tblStyle w:val="Tabelraster"/>
        <w:tblW w:w="0" w:type="auto"/>
        <w:tblLook w:val="04A0" w:firstRow="1" w:lastRow="0" w:firstColumn="1" w:lastColumn="0" w:noHBand="0" w:noVBand="1"/>
      </w:tblPr>
      <w:tblGrid>
        <w:gridCol w:w="1548"/>
        <w:gridCol w:w="7508"/>
      </w:tblGrid>
      <w:tr w:rsidR="007F4D90" w:rsidRPr="00315692" w14:paraId="7650C9E0" w14:textId="77777777" w:rsidTr="00215859">
        <w:trPr>
          <w:trHeight w:val="237"/>
        </w:trPr>
        <w:tc>
          <w:tcPr>
            <w:tcW w:w="1495" w:type="dxa"/>
            <w:shd w:val="clear" w:color="auto" w:fill="7BAACD"/>
          </w:tcPr>
          <w:p w14:paraId="6E65123E" w14:textId="0C0069D8" w:rsidR="007F4D90" w:rsidRPr="00315692" w:rsidRDefault="007F4D90" w:rsidP="00215859">
            <w:pPr>
              <w:jc w:val="center"/>
              <w:rPr>
                <w:rFonts w:asciiTheme="majorHAnsi" w:hAnsiTheme="majorHAnsi"/>
                <w:b/>
                <w:color w:val="FFFFFF" w:themeColor="background1"/>
                <w:szCs w:val="22"/>
                <w:lang w:val="en-GB"/>
              </w:rPr>
            </w:pPr>
            <w:r w:rsidRPr="00315692">
              <w:rPr>
                <w:rFonts w:asciiTheme="majorHAnsi" w:hAnsiTheme="majorHAnsi"/>
                <w:b/>
                <w:color w:val="FFFFFF" w:themeColor="background1"/>
                <w:szCs w:val="22"/>
                <w:lang w:val="en-GB"/>
              </w:rPr>
              <w:t>Abbreviations</w:t>
            </w:r>
          </w:p>
        </w:tc>
        <w:tc>
          <w:tcPr>
            <w:tcW w:w="7561" w:type="dxa"/>
            <w:shd w:val="clear" w:color="auto" w:fill="7BAACD"/>
          </w:tcPr>
          <w:p w14:paraId="3679B63B" w14:textId="77777777" w:rsidR="007F4D90" w:rsidRPr="00315692" w:rsidRDefault="007F4D90" w:rsidP="00215859">
            <w:pPr>
              <w:jc w:val="center"/>
              <w:rPr>
                <w:rFonts w:asciiTheme="majorHAnsi" w:hAnsiTheme="majorHAnsi"/>
                <w:b/>
                <w:color w:val="FFFFFF" w:themeColor="background1"/>
                <w:szCs w:val="22"/>
                <w:lang w:val="en-GB"/>
              </w:rPr>
            </w:pPr>
            <w:r w:rsidRPr="00315692">
              <w:rPr>
                <w:rFonts w:asciiTheme="majorHAnsi" w:hAnsiTheme="majorHAnsi"/>
                <w:b/>
                <w:color w:val="FFFFFF" w:themeColor="background1"/>
                <w:szCs w:val="22"/>
                <w:lang w:val="en-GB"/>
              </w:rPr>
              <w:t>Meaning</w:t>
            </w:r>
          </w:p>
        </w:tc>
      </w:tr>
      <w:tr w:rsidR="007F4D90" w:rsidRPr="001641E5" w14:paraId="78F1291B" w14:textId="77777777" w:rsidTr="000B7C82">
        <w:tc>
          <w:tcPr>
            <w:tcW w:w="1495" w:type="dxa"/>
          </w:tcPr>
          <w:p w14:paraId="145D8B6A" w14:textId="77777777" w:rsidR="007F4D90" w:rsidRPr="00315692" w:rsidRDefault="007F4D90" w:rsidP="000B7C82">
            <w:pPr>
              <w:rPr>
                <w:rFonts w:asciiTheme="majorHAnsi" w:hAnsiTheme="majorHAnsi"/>
                <w:sz w:val="22"/>
                <w:szCs w:val="22"/>
                <w:lang w:val="en-GB"/>
              </w:rPr>
            </w:pPr>
            <w:r w:rsidRPr="00315692">
              <w:rPr>
                <w:rFonts w:asciiTheme="majorHAnsi" w:hAnsiTheme="majorHAnsi"/>
                <w:sz w:val="22"/>
                <w:szCs w:val="22"/>
                <w:lang w:val="en-GB"/>
              </w:rPr>
              <w:t>EU-28</w:t>
            </w:r>
          </w:p>
        </w:tc>
        <w:tc>
          <w:tcPr>
            <w:tcW w:w="7561" w:type="dxa"/>
          </w:tcPr>
          <w:p w14:paraId="63BA30DB" w14:textId="06E92F28" w:rsidR="007F4D90" w:rsidRPr="00315692" w:rsidRDefault="007F4D90" w:rsidP="000B7C82">
            <w:pPr>
              <w:rPr>
                <w:rFonts w:asciiTheme="majorHAnsi" w:hAnsiTheme="majorHAnsi"/>
                <w:sz w:val="22"/>
                <w:szCs w:val="22"/>
                <w:lang w:val="en-GB"/>
              </w:rPr>
            </w:pPr>
            <w:r w:rsidRPr="00315692">
              <w:rPr>
                <w:rFonts w:asciiTheme="majorHAnsi" w:hAnsiTheme="majorHAnsi"/>
                <w:sz w:val="22"/>
                <w:szCs w:val="22"/>
                <w:lang w:val="en-GB"/>
              </w:rPr>
              <w:t xml:space="preserve">All the </w:t>
            </w:r>
            <w:r w:rsidR="00215859" w:rsidRPr="00315692">
              <w:rPr>
                <w:rFonts w:asciiTheme="majorHAnsi" w:hAnsiTheme="majorHAnsi"/>
                <w:sz w:val="22"/>
                <w:szCs w:val="22"/>
                <w:lang w:val="en-GB"/>
              </w:rPr>
              <w:t xml:space="preserve">28 </w:t>
            </w:r>
            <w:r w:rsidRPr="00315692">
              <w:rPr>
                <w:rFonts w:asciiTheme="majorHAnsi" w:hAnsiTheme="majorHAnsi"/>
                <w:sz w:val="22"/>
                <w:szCs w:val="22"/>
                <w:lang w:val="en-GB"/>
              </w:rPr>
              <w:t>European Member states</w:t>
            </w:r>
          </w:p>
        </w:tc>
      </w:tr>
      <w:tr w:rsidR="007F4D90" w:rsidRPr="001641E5" w14:paraId="48ECA992" w14:textId="77777777" w:rsidTr="000B7C82">
        <w:tc>
          <w:tcPr>
            <w:tcW w:w="1495" w:type="dxa"/>
          </w:tcPr>
          <w:p w14:paraId="56C2F20F" w14:textId="77777777" w:rsidR="007F4D90" w:rsidRPr="00315692" w:rsidRDefault="007F4D90" w:rsidP="000B7C82">
            <w:pPr>
              <w:rPr>
                <w:rFonts w:asciiTheme="majorHAnsi" w:hAnsiTheme="majorHAnsi"/>
                <w:sz w:val="22"/>
                <w:szCs w:val="22"/>
                <w:lang w:val="en-GB"/>
              </w:rPr>
            </w:pPr>
            <w:r w:rsidRPr="00315692">
              <w:rPr>
                <w:rFonts w:asciiTheme="majorHAnsi" w:hAnsiTheme="majorHAnsi"/>
                <w:sz w:val="22"/>
                <w:szCs w:val="22"/>
                <w:lang w:val="en-GB"/>
              </w:rPr>
              <w:t>UWV</w:t>
            </w:r>
          </w:p>
        </w:tc>
        <w:tc>
          <w:tcPr>
            <w:tcW w:w="7561" w:type="dxa"/>
          </w:tcPr>
          <w:p w14:paraId="0FCD1008" w14:textId="77777777" w:rsidR="007F4D90" w:rsidRPr="00315692" w:rsidRDefault="007F4D90" w:rsidP="000B7C82">
            <w:pPr>
              <w:rPr>
                <w:rFonts w:asciiTheme="majorHAnsi" w:hAnsiTheme="majorHAnsi"/>
                <w:sz w:val="22"/>
                <w:szCs w:val="22"/>
                <w:lang w:val="en-GB"/>
              </w:rPr>
            </w:pPr>
            <w:r w:rsidRPr="00315692">
              <w:rPr>
                <w:rFonts w:asciiTheme="majorHAnsi" w:hAnsiTheme="majorHAnsi"/>
                <w:sz w:val="22"/>
                <w:szCs w:val="22"/>
                <w:lang w:val="en-GB"/>
              </w:rPr>
              <w:t>the Dutch Employee Insurance Agency</w:t>
            </w:r>
          </w:p>
        </w:tc>
      </w:tr>
      <w:tr w:rsidR="007F4D90" w:rsidRPr="00315692" w14:paraId="6815C8D7" w14:textId="77777777" w:rsidTr="000B7C82">
        <w:tc>
          <w:tcPr>
            <w:tcW w:w="1495" w:type="dxa"/>
          </w:tcPr>
          <w:p w14:paraId="3A321564" w14:textId="77777777" w:rsidR="007F4D90" w:rsidRPr="00315692" w:rsidRDefault="007F4D90" w:rsidP="000B7C82">
            <w:pPr>
              <w:rPr>
                <w:rFonts w:asciiTheme="majorHAnsi" w:hAnsiTheme="majorHAnsi"/>
                <w:sz w:val="22"/>
                <w:szCs w:val="22"/>
                <w:lang w:val="en-GB"/>
              </w:rPr>
            </w:pPr>
            <w:r w:rsidRPr="00315692">
              <w:rPr>
                <w:rFonts w:asciiTheme="majorHAnsi" w:hAnsiTheme="majorHAnsi"/>
                <w:sz w:val="22"/>
                <w:szCs w:val="22"/>
                <w:lang w:val="en-GB"/>
              </w:rPr>
              <w:t>PDI</w:t>
            </w:r>
          </w:p>
        </w:tc>
        <w:tc>
          <w:tcPr>
            <w:tcW w:w="7561" w:type="dxa"/>
          </w:tcPr>
          <w:p w14:paraId="2E6B5E84" w14:textId="77777777" w:rsidR="007F4D90" w:rsidRPr="00315692" w:rsidRDefault="007F4D90" w:rsidP="000B7C82">
            <w:pPr>
              <w:rPr>
                <w:rFonts w:asciiTheme="majorHAnsi" w:hAnsiTheme="majorHAnsi"/>
                <w:sz w:val="22"/>
                <w:szCs w:val="22"/>
                <w:lang w:val="en-GB"/>
              </w:rPr>
            </w:pPr>
            <w:r w:rsidRPr="00315692">
              <w:rPr>
                <w:rFonts w:asciiTheme="majorHAnsi" w:hAnsiTheme="majorHAnsi"/>
                <w:sz w:val="22"/>
                <w:szCs w:val="22"/>
                <w:lang w:val="en-GB"/>
              </w:rPr>
              <w:t>Power Distance Index</w:t>
            </w:r>
          </w:p>
        </w:tc>
      </w:tr>
      <w:tr w:rsidR="007F4D90" w:rsidRPr="00315692" w14:paraId="412E1D67" w14:textId="77777777" w:rsidTr="000B7C82">
        <w:tc>
          <w:tcPr>
            <w:tcW w:w="1495" w:type="dxa"/>
          </w:tcPr>
          <w:p w14:paraId="26C6C69C" w14:textId="77777777" w:rsidR="007F4D90" w:rsidRPr="00315692" w:rsidRDefault="007F4D90" w:rsidP="000B7C82">
            <w:pPr>
              <w:rPr>
                <w:rFonts w:asciiTheme="majorHAnsi" w:hAnsiTheme="majorHAnsi"/>
                <w:sz w:val="22"/>
                <w:szCs w:val="22"/>
                <w:lang w:val="en-GB"/>
              </w:rPr>
            </w:pPr>
            <w:r w:rsidRPr="00315692">
              <w:rPr>
                <w:rFonts w:asciiTheme="majorHAnsi" w:hAnsiTheme="majorHAnsi"/>
                <w:sz w:val="22"/>
                <w:szCs w:val="22"/>
                <w:lang w:val="en-GB"/>
              </w:rPr>
              <w:t>IDV</w:t>
            </w:r>
          </w:p>
        </w:tc>
        <w:tc>
          <w:tcPr>
            <w:tcW w:w="7561" w:type="dxa"/>
          </w:tcPr>
          <w:p w14:paraId="32BE14BB" w14:textId="77777777" w:rsidR="007F4D90" w:rsidRPr="00315692" w:rsidRDefault="007F4D90" w:rsidP="000B7C82">
            <w:pPr>
              <w:rPr>
                <w:rFonts w:asciiTheme="majorHAnsi" w:hAnsiTheme="majorHAnsi"/>
                <w:sz w:val="22"/>
                <w:szCs w:val="22"/>
                <w:lang w:val="en-GB"/>
              </w:rPr>
            </w:pPr>
            <w:r w:rsidRPr="00315692">
              <w:rPr>
                <w:rFonts w:asciiTheme="majorHAnsi" w:hAnsiTheme="majorHAnsi"/>
                <w:sz w:val="22"/>
                <w:szCs w:val="22"/>
                <w:lang w:val="en-GB"/>
              </w:rPr>
              <w:t>Individualism vs. Collectivism</w:t>
            </w:r>
          </w:p>
        </w:tc>
      </w:tr>
      <w:tr w:rsidR="007F4D90" w:rsidRPr="00315692" w14:paraId="53E1FD3B" w14:textId="77777777" w:rsidTr="000B7C82">
        <w:tc>
          <w:tcPr>
            <w:tcW w:w="1495" w:type="dxa"/>
          </w:tcPr>
          <w:p w14:paraId="212ADF99" w14:textId="77777777" w:rsidR="007F4D90" w:rsidRPr="00315692" w:rsidRDefault="007F4D90" w:rsidP="000B7C82">
            <w:pPr>
              <w:rPr>
                <w:rFonts w:asciiTheme="majorHAnsi" w:hAnsiTheme="majorHAnsi"/>
                <w:sz w:val="22"/>
                <w:szCs w:val="22"/>
                <w:lang w:val="en-GB"/>
              </w:rPr>
            </w:pPr>
            <w:r w:rsidRPr="00315692">
              <w:rPr>
                <w:rFonts w:asciiTheme="majorHAnsi" w:hAnsiTheme="majorHAnsi"/>
                <w:sz w:val="22"/>
                <w:szCs w:val="22"/>
                <w:lang w:val="en-GB"/>
              </w:rPr>
              <w:t>MAS</w:t>
            </w:r>
          </w:p>
        </w:tc>
        <w:tc>
          <w:tcPr>
            <w:tcW w:w="7561" w:type="dxa"/>
          </w:tcPr>
          <w:p w14:paraId="04D0A8A2" w14:textId="77777777" w:rsidR="007F4D90" w:rsidRPr="00315692" w:rsidRDefault="007F4D90" w:rsidP="000B7C82">
            <w:pPr>
              <w:rPr>
                <w:rFonts w:asciiTheme="majorHAnsi" w:hAnsiTheme="majorHAnsi"/>
                <w:bCs/>
                <w:sz w:val="22"/>
                <w:szCs w:val="22"/>
                <w:lang w:val="en-GB"/>
              </w:rPr>
            </w:pPr>
            <w:r w:rsidRPr="00315692">
              <w:rPr>
                <w:rFonts w:asciiTheme="majorHAnsi" w:hAnsiTheme="majorHAnsi"/>
                <w:bCs/>
                <w:sz w:val="22"/>
                <w:szCs w:val="22"/>
                <w:lang w:val="en-GB"/>
              </w:rPr>
              <w:t>Masculinity vs. Femininity</w:t>
            </w:r>
          </w:p>
        </w:tc>
      </w:tr>
      <w:tr w:rsidR="007F4D90" w:rsidRPr="00315692" w14:paraId="065F9975" w14:textId="77777777" w:rsidTr="000B7C82">
        <w:trPr>
          <w:trHeight w:val="292"/>
        </w:trPr>
        <w:tc>
          <w:tcPr>
            <w:tcW w:w="1495" w:type="dxa"/>
          </w:tcPr>
          <w:p w14:paraId="1FBCAAFC" w14:textId="77777777" w:rsidR="007F4D90" w:rsidRPr="00315692" w:rsidRDefault="007F4D90" w:rsidP="000B7C82">
            <w:pPr>
              <w:rPr>
                <w:rFonts w:asciiTheme="majorHAnsi" w:hAnsiTheme="majorHAnsi"/>
                <w:sz w:val="22"/>
                <w:szCs w:val="22"/>
                <w:lang w:val="en-GB"/>
              </w:rPr>
            </w:pPr>
            <w:r w:rsidRPr="00315692">
              <w:rPr>
                <w:rFonts w:asciiTheme="majorHAnsi" w:hAnsiTheme="majorHAnsi"/>
                <w:sz w:val="22"/>
                <w:szCs w:val="22"/>
                <w:lang w:val="en-GB"/>
              </w:rPr>
              <w:t>UAI</w:t>
            </w:r>
          </w:p>
        </w:tc>
        <w:tc>
          <w:tcPr>
            <w:tcW w:w="7561" w:type="dxa"/>
          </w:tcPr>
          <w:p w14:paraId="23F84444" w14:textId="77777777" w:rsidR="007F4D90" w:rsidRPr="00315692" w:rsidRDefault="007F4D90" w:rsidP="000B7C82">
            <w:pPr>
              <w:rPr>
                <w:rFonts w:asciiTheme="majorHAnsi" w:hAnsiTheme="majorHAnsi"/>
                <w:sz w:val="22"/>
                <w:szCs w:val="22"/>
                <w:lang w:val="en-GB"/>
              </w:rPr>
            </w:pPr>
            <w:r w:rsidRPr="00315692">
              <w:rPr>
                <w:rFonts w:asciiTheme="majorHAnsi" w:hAnsiTheme="majorHAnsi"/>
                <w:bCs/>
                <w:sz w:val="22"/>
                <w:szCs w:val="22"/>
                <w:lang w:val="en-GB"/>
              </w:rPr>
              <w:t>Uncertainty Avoidance Index</w:t>
            </w:r>
          </w:p>
        </w:tc>
      </w:tr>
      <w:tr w:rsidR="007F4D90" w:rsidRPr="001641E5" w14:paraId="72EA77F1" w14:textId="77777777" w:rsidTr="000B7C82">
        <w:tc>
          <w:tcPr>
            <w:tcW w:w="1495" w:type="dxa"/>
          </w:tcPr>
          <w:p w14:paraId="1C8ECC30" w14:textId="77777777" w:rsidR="007F4D90" w:rsidRPr="00315692" w:rsidRDefault="007F4D90" w:rsidP="000B7C82">
            <w:pPr>
              <w:rPr>
                <w:rFonts w:asciiTheme="majorHAnsi" w:hAnsiTheme="majorHAnsi"/>
                <w:sz w:val="22"/>
                <w:szCs w:val="22"/>
                <w:lang w:val="en-GB"/>
              </w:rPr>
            </w:pPr>
            <w:r w:rsidRPr="00315692">
              <w:rPr>
                <w:rFonts w:asciiTheme="majorHAnsi" w:hAnsiTheme="majorHAnsi"/>
                <w:sz w:val="22"/>
                <w:szCs w:val="22"/>
                <w:lang w:val="en-GB"/>
              </w:rPr>
              <w:t>LTO</w:t>
            </w:r>
          </w:p>
        </w:tc>
        <w:tc>
          <w:tcPr>
            <w:tcW w:w="7561" w:type="dxa"/>
          </w:tcPr>
          <w:p w14:paraId="2D3C0722" w14:textId="77777777" w:rsidR="007F4D90" w:rsidRPr="00315692" w:rsidRDefault="007F4D90" w:rsidP="000B7C82">
            <w:pPr>
              <w:rPr>
                <w:rFonts w:asciiTheme="majorHAnsi" w:hAnsiTheme="majorHAnsi"/>
                <w:sz w:val="22"/>
                <w:szCs w:val="22"/>
                <w:lang w:val="en-GB"/>
              </w:rPr>
            </w:pPr>
            <w:r w:rsidRPr="00315692">
              <w:rPr>
                <w:rFonts w:asciiTheme="majorHAnsi" w:hAnsiTheme="majorHAnsi"/>
                <w:sz w:val="22"/>
                <w:szCs w:val="22"/>
                <w:lang w:val="en-GB"/>
              </w:rPr>
              <w:t>Long Term Orientation vs. Short Term Normative</w:t>
            </w:r>
          </w:p>
        </w:tc>
      </w:tr>
      <w:tr w:rsidR="007F4D90" w:rsidRPr="00315692" w14:paraId="5B15075D" w14:textId="77777777" w:rsidTr="00714E5A">
        <w:trPr>
          <w:trHeight w:val="404"/>
        </w:trPr>
        <w:tc>
          <w:tcPr>
            <w:tcW w:w="1495" w:type="dxa"/>
          </w:tcPr>
          <w:p w14:paraId="28085B87" w14:textId="77777777" w:rsidR="007F4D90" w:rsidRPr="00315692" w:rsidRDefault="007F4D90" w:rsidP="000B7C82">
            <w:pPr>
              <w:rPr>
                <w:rFonts w:asciiTheme="majorHAnsi" w:hAnsiTheme="majorHAnsi"/>
                <w:sz w:val="22"/>
                <w:szCs w:val="22"/>
                <w:lang w:val="en-GB"/>
              </w:rPr>
            </w:pPr>
            <w:r w:rsidRPr="00315692">
              <w:rPr>
                <w:rFonts w:asciiTheme="majorHAnsi" w:hAnsiTheme="majorHAnsi"/>
                <w:sz w:val="22"/>
                <w:szCs w:val="22"/>
                <w:lang w:val="en-GB"/>
              </w:rPr>
              <w:t>IVR</w:t>
            </w:r>
          </w:p>
        </w:tc>
        <w:tc>
          <w:tcPr>
            <w:tcW w:w="7561" w:type="dxa"/>
          </w:tcPr>
          <w:p w14:paraId="63AC1100" w14:textId="77777777" w:rsidR="007F4D90" w:rsidRPr="00315692" w:rsidRDefault="007F4D90" w:rsidP="000B7C82">
            <w:pPr>
              <w:rPr>
                <w:rFonts w:asciiTheme="majorHAnsi" w:hAnsiTheme="majorHAnsi"/>
                <w:sz w:val="22"/>
                <w:szCs w:val="22"/>
                <w:lang w:val="en-GB"/>
              </w:rPr>
            </w:pPr>
            <w:r w:rsidRPr="00315692">
              <w:rPr>
                <w:rFonts w:asciiTheme="majorHAnsi" w:hAnsiTheme="majorHAnsi"/>
                <w:sz w:val="22"/>
                <w:szCs w:val="22"/>
                <w:lang w:val="en-GB"/>
              </w:rPr>
              <w:t>Indulgence vs. Restraint</w:t>
            </w:r>
          </w:p>
        </w:tc>
      </w:tr>
      <w:tr w:rsidR="007F4D90" w:rsidRPr="00315692" w14:paraId="59398738" w14:textId="77777777" w:rsidTr="000B7C82">
        <w:trPr>
          <w:trHeight w:val="292"/>
        </w:trPr>
        <w:tc>
          <w:tcPr>
            <w:tcW w:w="1495" w:type="dxa"/>
          </w:tcPr>
          <w:p w14:paraId="50C856DF" w14:textId="77777777" w:rsidR="007F4D90" w:rsidRPr="00315692" w:rsidRDefault="007F4D90" w:rsidP="000B7C82">
            <w:pPr>
              <w:rPr>
                <w:rFonts w:asciiTheme="majorHAnsi" w:hAnsiTheme="majorHAnsi"/>
                <w:sz w:val="22"/>
                <w:szCs w:val="22"/>
                <w:lang w:val="en-GB"/>
              </w:rPr>
            </w:pPr>
            <w:r w:rsidRPr="00315692">
              <w:rPr>
                <w:rFonts w:asciiTheme="majorHAnsi" w:hAnsiTheme="majorHAnsi"/>
                <w:sz w:val="22"/>
                <w:szCs w:val="22"/>
                <w:lang w:val="en-GB"/>
              </w:rPr>
              <w:t>WMAE</w:t>
            </w:r>
          </w:p>
        </w:tc>
        <w:tc>
          <w:tcPr>
            <w:tcW w:w="7561" w:type="dxa"/>
          </w:tcPr>
          <w:p w14:paraId="30B98BEB" w14:textId="77777777" w:rsidR="007F4D90" w:rsidRPr="00315692" w:rsidRDefault="007F4D90" w:rsidP="000B7C82">
            <w:pPr>
              <w:rPr>
                <w:rFonts w:asciiTheme="majorHAnsi" w:hAnsiTheme="majorHAnsi"/>
                <w:sz w:val="22"/>
                <w:szCs w:val="22"/>
                <w:lang w:val="en-GB"/>
              </w:rPr>
            </w:pPr>
            <w:r w:rsidRPr="00315692">
              <w:rPr>
                <w:rFonts w:asciiTheme="majorHAnsi" w:hAnsiTheme="majorHAnsi"/>
                <w:sz w:val="22"/>
                <w:szCs w:val="22"/>
                <w:lang w:val="en-GB"/>
              </w:rPr>
              <w:t xml:space="preserve">World’s Most Attractive </w:t>
            </w:r>
          </w:p>
        </w:tc>
      </w:tr>
      <w:tr w:rsidR="007F4D90" w:rsidRPr="00315692" w14:paraId="65B3A452" w14:textId="77777777" w:rsidTr="00714E5A">
        <w:trPr>
          <w:trHeight w:hRule="exact" w:val="396"/>
        </w:trPr>
        <w:tc>
          <w:tcPr>
            <w:tcW w:w="1495" w:type="dxa"/>
          </w:tcPr>
          <w:p w14:paraId="0F0548D0" w14:textId="77777777" w:rsidR="007F4D90" w:rsidRPr="00315692" w:rsidRDefault="007F4D90" w:rsidP="000B7C82">
            <w:pPr>
              <w:rPr>
                <w:rFonts w:asciiTheme="majorHAnsi" w:hAnsiTheme="majorHAnsi"/>
                <w:sz w:val="22"/>
                <w:szCs w:val="22"/>
                <w:lang w:val="en-GB"/>
              </w:rPr>
            </w:pPr>
            <w:r w:rsidRPr="00315692">
              <w:rPr>
                <w:rFonts w:asciiTheme="majorHAnsi" w:hAnsiTheme="majorHAnsi"/>
                <w:sz w:val="22"/>
                <w:szCs w:val="22"/>
                <w:lang w:val="en-GB"/>
              </w:rPr>
              <w:t>EY</w:t>
            </w:r>
          </w:p>
        </w:tc>
        <w:tc>
          <w:tcPr>
            <w:tcW w:w="7561" w:type="dxa"/>
          </w:tcPr>
          <w:p w14:paraId="58C70264" w14:textId="77777777" w:rsidR="007F4D90" w:rsidRPr="00315692" w:rsidRDefault="007F4D90" w:rsidP="000B7C82">
            <w:pPr>
              <w:rPr>
                <w:rFonts w:asciiTheme="majorHAnsi" w:hAnsiTheme="majorHAnsi"/>
                <w:sz w:val="22"/>
                <w:szCs w:val="22"/>
                <w:lang w:val="en-GB"/>
              </w:rPr>
            </w:pPr>
            <w:r w:rsidRPr="00315692">
              <w:rPr>
                <w:rFonts w:asciiTheme="majorHAnsi" w:hAnsiTheme="majorHAnsi"/>
                <w:sz w:val="22"/>
                <w:szCs w:val="22"/>
                <w:lang w:val="en-GB"/>
              </w:rPr>
              <w:t>Ernst and Young</w:t>
            </w:r>
          </w:p>
        </w:tc>
      </w:tr>
      <w:tr w:rsidR="007F4D90" w:rsidRPr="00315692" w14:paraId="69F1EAFB" w14:textId="77777777" w:rsidTr="00714E5A">
        <w:trPr>
          <w:trHeight w:hRule="exact" w:val="480"/>
        </w:trPr>
        <w:tc>
          <w:tcPr>
            <w:tcW w:w="1495" w:type="dxa"/>
          </w:tcPr>
          <w:p w14:paraId="37B3D081" w14:textId="77777777" w:rsidR="007F4D90" w:rsidRPr="00315692" w:rsidRDefault="007F4D90" w:rsidP="000B7C82">
            <w:pPr>
              <w:rPr>
                <w:rFonts w:asciiTheme="majorHAnsi" w:hAnsiTheme="majorHAnsi"/>
                <w:sz w:val="22"/>
                <w:szCs w:val="22"/>
                <w:lang w:val="en-GB"/>
              </w:rPr>
            </w:pPr>
            <w:r w:rsidRPr="00315692">
              <w:rPr>
                <w:rFonts w:asciiTheme="majorHAnsi" w:hAnsiTheme="majorHAnsi"/>
                <w:sz w:val="22"/>
                <w:szCs w:val="22"/>
                <w:lang w:val="en-GB"/>
              </w:rPr>
              <w:t>PwC</w:t>
            </w:r>
          </w:p>
        </w:tc>
        <w:tc>
          <w:tcPr>
            <w:tcW w:w="7561" w:type="dxa"/>
          </w:tcPr>
          <w:p w14:paraId="0852C23A" w14:textId="77777777" w:rsidR="007F4D90" w:rsidRPr="00315692" w:rsidRDefault="007F4D90" w:rsidP="000B7C82">
            <w:pPr>
              <w:rPr>
                <w:rFonts w:asciiTheme="majorHAnsi" w:hAnsiTheme="majorHAnsi"/>
                <w:sz w:val="22"/>
                <w:szCs w:val="22"/>
                <w:lang w:val="en-GB"/>
              </w:rPr>
            </w:pPr>
            <w:r w:rsidRPr="00315692">
              <w:rPr>
                <w:rFonts w:asciiTheme="majorHAnsi" w:hAnsiTheme="majorHAnsi"/>
                <w:sz w:val="22"/>
                <w:szCs w:val="22"/>
                <w:lang w:val="en-GB"/>
              </w:rPr>
              <w:t>PriceWaterhouseCoopers</w:t>
            </w:r>
          </w:p>
        </w:tc>
      </w:tr>
      <w:tr w:rsidR="00633D2C" w:rsidRPr="00315692" w14:paraId="5DD48811" w14:textId="77777777" w:rsidTr="00714E5A">
        <w:trPr>
          <w:trHeight w:hRule="exact" w:val="466"/>
        </w:trPr>
        <w:tc>
          <w:tcPr>
            <w:tcW w:w="1495" w:type="dxa"/>
          </w:tcPr>
          <w:p w14:paraId="539647DD" w14:textId="3D74D79B" w:rsidR="00633D2C" w:rsidRPr="00315692" w:rsidRDefault="00633D2C" w:rsidP="000B7C82">
            <w:pPr>
              <w:rPr>
                <w:rFonts w:asciiTheme="majorHAnsi" w:hAnsiTheme="majorHAnsi"/>
                <w:lang w:val="en-GB"/>
              </w:rPr>
            </w:pPr>
            <w:r w:rsidRPr="00315692">
              <w:rPr>
                <w:rFonts w:asciiTheme="majorHAnsi" w:hAnsiTheme="majorHAnsi"/>
                <w:lang w:val="en-GB"/>
              </w:rPr>
              <w:t>PPP</w:t>
            </w:r>
          </w:p>
        </w:tc>
        <w:tc>
          <w:tcPr>
            <w:tcW w:w="7561" w:type="dxa"/>
          </w:tcPr>
          <w:p w14:paraId="474FDCC0" w14:textId="6DDC7BA1" w:rsidR="00633D2C" w:rsidRPr="00315692" w:rsidRDefault="00633D2C" w:rsidP="000B7C82">
            <w:pPr>
              <w:rPr>
                <w:rFonts w:asciiTheme="majorHAnsi" w:hAnsiTheme="majorHAnsi"/>
                <w:lang w:val="en-GB"/>
              </w:rPr>
            </w:pPr>
            <w:r w:rsidRPr="00315692">
              <w:rPr>
                <w:rFonts w:asciiTheme="majorHAnsi" w:hAnsiTheme="majorHAnsi"/>
                <w:lang w:val="en-GB"/>
              </w:rPr>
              <w:t>People Planet Profit</w:t>
            </w:r>
          </w:p>
        </w:tc>
      </w:tr>
    </w:tbl>
    <w:p w14:paraId="050AB9E8" w14:textId="77777777" w:rsidR="00241D2B" w:rsidRPr="00315692" w:rsidRDefault="00241D2B" w:rsidP="007F4D90">
      <w:pPr>
        <w:rPr>
          <w:lang w:val="en-GB"/>
        </w:rPr>
      </w:pPr>
    </w:p>
    <w:p w14:paraId="00D09D11" w14:textId="77777777" w:rsidR="007F4D90" w:rsidRPr="00315692" w:rsidRDefault="007F4D90" w:rsidP="007F4D90">
      <w:pPr>
        <w:rPr>
          <w:lang w:val="en-GB"/>
        </w:rPr>
      </w:pPr>
    </w:p>
    <w:p w14:paraId="5E264EA5" w14:textId="77777777" w:rsidR="007F4D90" w:rsidRPr="00315692" w:rsidRDefault="007F4D90" w:rsidP="007F4D90">
      <w:pPr>
        <w:rPr>
          <w:lang w:val="en-GB"/>
        </w:rPr>
      </w:pPr>
    </w:p>
    <w:p w14:paraId="7EA3F5FE" w14:textId="77777777" w:rsidR="007F4D90" w:rsidRPr="00315692" w:rsidRDefault="007F4D90" w:rsidP="007F4D90">
      <w:pPr>
        <w:rPr>
          <w:lang w:val="en-GB"/>
        </w:rPr>
      </w:pPr>
    </w:p>
    <w:p w14:paraId="732105B6" w14:textId="77777777" w:rsidR="007F4D90" w:rsidRPr="00315692" w:rsidRDefault="007F4D90" w:rsidP="007F4D90">
      <w:pPr>
        <w:rPr>
          <w:lang w:val="en-GB"/>
        </w:rPr>
      </w:pPr>
    </w:p>
    <w:p w14:paraId="54E4FB72" w14:textId="77777777" w:rsidR="007F4D90" w:rsidRPr="00315692" w:rsidRDefault="007F4D90" w:rsidP="007F4D90">
      <w:pPr>
        <w:rPr>
          <w:lang w:val="en-GB"/>
        </w:rPr>
      </w:pPr>
    </w:p>
    <w:p w14:paraId="6F8F26A4" w14:textId="77777777" w:rsidR="007F4D90" w:rsidRPr="00315692" w:rsidRDefault="007F4D90" w:rsidP="007F4D90">
      <w:pPr>
        <w:rPr>
          <w:lang w:val="en-GB"/>
        </w:rPr>
      </w:pPr>
    </w:p>
    <w:p w14:paraId="61CA66CD" w14:textId="77777777" w:rsidR="007F4D90" w:rsidRPr="00315692" w:rsidRDefault="007F4D90" w:rsidP="007F4D90">
      <w:pPr>
        <w:rPr>
          <w:lang w:val="en-GB"/>
        </w:rPr>
      </w:pPr>
    </w:p>
    <w:p w14:paraId="2CD69ED1" w14:textId="77777777" w:rsidR="007F4D90" w:rsidRPr="00315692" w:rsidRDefault="007F4D90" w:rsidP="007F4D90">
      <w:pPr>
        <w:rPr>
          <w:lang w:val="en-GB"/>
        </w:rPr>
      </w:pPr>
    </w:p>
    <w:p w14:paraId="40977152" w14:textId="77777777" w:rsidR="007F4D90" w:rsidRPr="00315692" w:rsidRDefault="007F4D90" w:rsidP="007F4D90">
      <w:pPr>
        <w:rPr>
          <w:lang w:val="en-GB"/>
        </w:rPr>
      </w:pPr>
    </w:p>
    <w:p w14:paraId="0CE335E0" w14:textId="77777777" w:rsidR="007F4D90" w:rsidRPr="00315692" w:rsidRDefault="007F4D90" w:rsidP="007F4D90">
      <w:pPr>
        <w:rPr>
          <w:lang w:val="en-GB"/>
        </w:rPr>
      </w:pPr>
    </w:p>
    <w:p w14:paraId="0396991C" w14:textId="77777777" w:rsidR="007F4D90" w:rsidRPr="00315692" w:rsidRDefault="007F4D90" w:rsidP="007F4D90">
      <w:pPr>
        <w:rPr>
          <w:lang w:val="en-GB"/>
        </w:rPr>
      </w:pPr>
    </w:p>
    <w:p w14:paraId="437C8CA1" w14:textId="77777777" w:rsidR="007F4D90" w:rsidRPr="00315692" w:rsidRDefault="007F4D90" w:rsidP="007F4D90">
      <w:pPr>
        <w:rPr>
          <w:lang w:val="en-GB"/>
        </w:rPr>
      </w:pPr>
    </w:p>
    <w:p w14:paraId="5DCA8181" w14:textId="77777777" w:rsidR="007F4D90" w:rsidRPr="00315692" w:rsidRDefault="007F4D90">
      <w:pPr>
        <w:rPr>
          <w:caps/>
          <w:color w:val="833C0B" w:themeColor="accent2" w:themeShade="80"/>
          <w:spacing w:val="15"/>
          <w:lang w:val="en-GB"/>
        </w:rPr>
      </w:pPr>
      <w:r w:rsidRPr="00315692">
        <w:rPr>
          <w:lang w:val="en-GB"/>
        </w:rPr>
        <w:br w:type="page"/>
      </w:r>
    </w:p>
    <w:p w14:paraId="101172A3" w14:textId="60AE6921" w:rsidR="001F090D" w:rsidRPr="00315692" w:rsidRDefault="00CB42A5" w:rsidP="00CB42A5">
      <w:pPr>
        <w:pStyle w:val="Kop2"/>
      </w:pPr>
      <w:bookmarkStart w:id="74" w:name="_Toc30253952"/>
      <w:r w:rsidRPr="00315692">
        <w:lastRenderedPageBreak/>
        <w:t xml:space="preserve">Appendix </w:t>
      </w:r>
      <w:r w:rsidR="006520D3" w:rsidRPr="00315692">
        <w:t>17</w:t>
      </w:r>
      <w:r w:rsidRPr="00315692">
        <w:t>. Student Ethics Form</w:t>
      </w:r>
      <w:bookmarkEnd w:id="74"/>
    </w:p>
    <w:p w14:paraId="6E409B82" w14:textId="77777777" w:rsidR="00CB42A5" w:rsidRPr="00315692" w:rsidRDefault="00CB42A5" w:rsidP="00CB42A5">
      <w:pPr>
        <w:rPr>
          <w:lang w:val="en-GB"/>
        </w:rPr>
      </w:pPr>
      <w:r w:rsidRPr="00315692">
        <w:rPr>
          <w:b/>
          <w:bCs/>
          <w:lang w:val="en-GB"/>
        </w:rPr>
        <w:t xml:space="preserve">European Studies </w:t>
      </w:r>
      <w:r w:rsidRPr="00315692">
        <w:rPr>
          <w:b/>
          <w:lang w:val="en-GB"/>
        </w:rPr>
        <w:t>Student Ethics Form</w:t>
      </w:r>
    </w:p>
    <w:p w14:paraId="3F9AC9AE" w14:textId="3CD722C8" w:rsidR="00CB42A5" w:rsidRPr="00315692" w:rsidRDefault="00CB42A5" w:rsidP="00CB42A5">
      <w:pPr>
        <w:rPr>
          <w:lang w:val="en-GB"/>
        </w:rPr>
      </w:pPr>
      <w:r w:rsidRPr="00315692">
        <w:rPr>
          <w:b/>
          <w:bCs/>
          <w:lang w:val="en-GB"/>
        </w:rPr>
        <w:t>Your name:</w:t>
      </w:r>
      <w:r w:rsidRPr="00315692">
        <w:rPr>
          <w:lang w:val="en-GB"/>
        </w:rPr>
        <w:t xml:space="preserve"> </w:t>
      </w:r>
      <w:r w:rsidR="007F4D90" w:rsidRPr="00315692">
        <w:rPr>
          <w:lang w:val="en-GB"/>
        </w:rPr>
        <w:t>Ellen Terpstra</w:t>
      </w:r>
    </w:p>
    <w:p w14:paraId="3037F101" w14:textId="245E223B" w:rsidR="00CB42A5" w:rsidRPr="00315692" w:rsidRDefault="00CB42A5" w:rsidP="00CB42A5">
      <w:pPr>
        <w:rPr>
          <w:lang w:val="en-GB"/>
        </w:rPr>
      </w:pPr>
      <w:r w:rsidRPr="00315692">
        <w:rPr>
          <w:b/>
          <w:bCs/>
          <w:lang w:val="en-GB"/>
        </w:rPr>
        <w:t>Supervisor:</w:t>
      </w:r>
      <w:r w:rsidRPr="00315692">
        <w:rPr>
          <w:lang w:val="en-GB"/>
        </w:rPr>
        <w:t xml:space="preserve"> </w:t>
      </w:r>
      <w:r w:rsidR="007F4D90" w:rsidRPr="00315692">
        <w:rPr>
          <w:lang w:val="en-GB"/>
        </w:rPr>
        <w:t>Ms Ariens</w:t>
      </w:r>
    </w:p>
    <w:p w14:paraId="6D257034" w14:textId="77777777" w:rsidR="00CB42A5" w:rsidRPr="00315692" w:rsidRDefault="00CB42A5" w:rsidP="00CB42A5">
      <w:pPr>
        <w:rPr>
          <w:lang w:val="en-GB"/>
        </w:rPr>
      </w:pPr>
      <w:r w:rsidRPr="00315692">
        <w:rPr>
          <w:b/>
          <w:bCs/>
          <w:lang w:val="en-GB"/>
        </w:rPr>
        <w:t>Instructions/checklist</w:t>
      </w:r>
      <w:r w:rsidRPr="00315692">
        <w:rPr>
          <w:lang w:val="en-GB"/>
        </w:rPr>
        <w:t xml:space="preserve">  </w:t>
      </w:r>
    </w:p>
    <w:p w14:paraId="504E679C" w14:textId="7B9D664C" w:rsidR="00CB42A5" w:rsidRPr="00315692" w:rsidRDefault="00CB42A5" w:rsidP="00CB42A5">
      <w:pPr>
        <w:rPr>
          <w:lang w:val="en-GB"/>
        </w:rPr>
      </w:pPr>
      <w:r w:rsidRPr="00315692">
        <w:rPr>
          <w:lang w:val="en-GB"/>
        </w:rPr>
        <w:t>Before completing this form you should read the APA Ethics Code (</w:t>
      </w:r>
      <w:hyperlink r:id="rId38" w:history="1">
        <w:r w:rsidRPr="00315692">
          <w:rPr>
            <w:rStyle w:val="Hyperlink"/>
            <w:lang w:val="en-GB"/>
          </w:rPr>
          <w:t>http://www.apa.org/ethics/code/index.aspx</w:t>
        </w:r>
      </w:hyperlink>
      <w:r w:rsidRPr="00315692">
        <w:rPr>
          <w:lang w:val="en-GB"/>
        </w:rPr>
        <w:t xml:space="preserve">). If you are planning research with human </w:t>
      </w:r>
      <w:r w:rsidR="007F4D90" w:rsidRPr="00315692">
        <w:rPr>
          <w:lang w:val="en-GB"/>
        </w:rPr>
        <w:t>subjects,</w:t>
      </w:r>
      <w:r w:rsidRPr="00315692">
        <w:rPr>
          <w:lang w:val="en-GB"/>
        </w:rPr>
        <w:t xml:space="preserve"> you should also look at the sample consent form available in the Final Project and Dissertation Guide.  </w:t>
      </w:r>
    </w:p>
    <w:p w14:paraId="6AE9BB17" w14:textId="65089425" w:rsidR="00CB42A5" w:rsidRPr="00315692" w:rsidRDefault="00A07C0B" w:rsidP="00CB42A5">
      <w:pPr>
        <w:rPr>
          <w:lang w:val="en-GB"/>
        </w:rPr>
      </w:pPr>
      <w:r w:rsidRPr="00315692">
        <w:rPr>
          <w:lang w:val="en-GB"/>
        </w:rPr>
        <w:t>a. [X</w:t>
      </w:r>
      <w:r w:rsidR="00CB42A5" w:rsidRPr="00315692">
        <w:rPr>
          <w:lang w:val="en-GB"/>
        </w:rPr>
        <w:t xml:space="preserve">] Read section 2 that your Supervisor will have to sign. Make sure that you cover all these issues in section 1. </w:t>
      </w:r>
    </w:p>
    <w:p w14:paraId="23BB3F05" w14:textId="69584D80" w:rsidR="00CB42A5" w:rsidRPr="00315692" w:rsidRDefault="00CB42A5" w:rsidP="00CB42A5">
      <w:pPr>
        <w:rPr>
          <w:lang w:val="en-GB"/>
        </w:rPr>
      </w:pPr>
      <w:r w:rsidRPr="00315692">
        <w:rPr>
          <w:lang w:val="en-GB"/>
        </w:rPr>
        <w:t>b. [</w:t>
      </w:r>
      <w:r w:rsidR="00A07C0B" w:rsidRPr="00315692">
        <w:rPr>
          <w:lang w:val="en-GB"/>
        </w:rPr>
        <w:t>X</w:t>
      </w:r>
      <w:r w:rsidRPr="00315692">
        <w:rPr>
          <w:lang w:val="en-GB"/>
        </w:rPr>
        <w:t xml:space="preserve">] Complete sections 1 and, if you are using human subjects, section 2, of this form, and sign it.  </w:t>
      </w:r>
    </w:p>
    <w:p w14:paraId="616D5863" w14:textId="640A9D02" w:rsidR="00CB42A5" w:rsidRPr="00315692" w:rsidRDefault="00CB42A5" w:rsidP="00CB42A5">
      <w:pPr>
        <w:rPr>
          <w:lang w:val="en-GB"/>
        </w:rPr>
      </w:pPr>
      <w:r w:rsidRPr="00315692">
        <w:rPr>
          <w:lang w:val="en-GB"/>
        </w:rPr>
        <w:t>c. [</w:t>
      </w:r>
      <w:r w:rsidR="00A07C0B" w:rsidRPr="00315692">
        <w:rPr>
          <w:lang w:val="en-GB"/>
        </w:rPr>
        <w:t>X</w:t>
      </w:r>
      <w:r w:rsidRPr="00315692">
        <w:rPr>
          <w:lang w:val="en-GB"/>
        </w:rPr>
        <w:t xml:space="preserve">] Ask your project Supervisor to read these sections (and the draft consent form if you have one) and sign the form.  </w:t>
      </w:r>
    </w:p>
    <w:p w14:paraId="3AE4C94C" w14:textId="77777777" w:rsidR="00CB42A5" w:rsidRPr="00315692" w:rsidRDefault="00CB42A5" w:rsidP="00CB42A5">
      <w:pPr>
        <w:rPr>
          <w:lang w:val="en-GB"/>
        </w:rPr>
      </w:pPr>
      <w:r w:rsidRPr="00315692">
        <w:rPr>
          <w:lang w:val="en-GB"/>
        </w:rPr>
        <w:t xml:space="preserve">d. </w:t>
      </w:r>
      <w:proofErr w:type="gramStart"/>
      <w:r w:rsidRPr="00315692">
        <w:rPr>
          <w:lang w:val="en-GB"/>
        </w:rPr>
        <w:t>[ ]</w:t>
      </w:r>
      <w:proofErr w:type="gramEnd"/>
      <w:r w:rsidRPr="00315692">
        <w:rPr>
          <w:lang w:val="en-GB"/>
        </w:rPr>
        <w:t xml:space="preserve"> </w:t>
      </w:r>
      <w:r w:rsidRPr="00315692">
        <w:rPr>
          <w:u w:val="single"/>
          <w:lang w:val="en-GB"/>
        </w:rPr>
        <w:t xml:space="preserve">Always append this signed form as an appendix to your dissertation. This is a knock-out criterion; if not included the Final Project/Dissertation is awarded an NVD.  </w:t>
      </w:r>
    </w:p>
    <w:p w14:paraId="760B41B2" w14:textId="77777777" w:rsidR="00CB42A5" w:rsidRPr="00315692" w:rsidRDefault="00CB42A5" w:rsidP="00CB42A5">
      <w:pPr>
        <w:rPr>
          <w:i/>
          <w:lang w:val="en-GB"/>
        </w:rPr>
      </w:pPr>
      <w:r w:rsidRPr="00315692">
        <w:rPr>
          <w:b/>
          <w:bCs/>
          <w:i/>
          <w:lang w:val="en-GB"/>
        </w:rPr>
        <w:t xml:space="preserve">Section 1. Project Outline (to be completed by student) </w:t>
      </w:r>
    </w:p>
    <w:p w14:paraId="58C77D42" w14:textId="2EE18A17" w:rsidR="00CB42A5" w:rsidRPr="00315692" w:rsidRDefault="00CB42A5" w:rsidP="00CB42A5">
      <w:pPr>
        <w:rPr>
          <w:lang w:val="en-GB"/>
        </w:rPr>
      </w:pPr>
      <w:r w:rsidRPr="00315692">
        <w:rPr>
          <w:b/>
          <w:bCs/>
          <w:lang w:val="en-GB"/>
        </w:rPr>
        <w:t xml:space="preserve"> (i)  Title of Project: </w:t>
      </w:r>
      <w:r w:rsidR="00C20B90" w:rsidRPr="00315692">
        <w:rPr>
          <w:b/>
          <w:bCs/>
          <w:lang w:val="en-GB"/>
        </w:rPr>
        <w:t xml:space="preserve">Employer Branding for Businesses </w:t>
      </w:r>
    </w:p>
    <w:p w14:paraId="14D969E6" w14:textId="18DE831E" w:rsidR="00CB42A5" w:rsidRPr="00315692" w:rsidRDefault="00CB42A5" w:rsidP="00CB42A5">
      <w:pPr>
        <w:rPr>
          <w:lang w:val="en-GB"/>
        </w:rPr>
      </w:pPr>
      <w:r w:rsidRPr="00315692">
        <w:rPr>
          <w:b/>
          <w:bCs/>
          <w:lang w:val="en-GB"/>
        </w:rPr>
        <w:t xml:space="preserve">(ii) Aims of project: </w:t>
      </w:r>
      <w:r w:rsidRPr="00315692">
        <w:rPr>
          <w:lang w:val="en-GB"/>
        </w:rPr>
        <w:t xml:space="preserve"> </w:t>
      </w:r>
      <w:r w:rsidR="00C20B90" w:rsidRPr="00315692">
        <w:rPr>
          <w:lang w:val="en-GB"/>
        </w:rPr>
        <w:t>To gather an advisory report for companies in the private sector in The Netherlands on how they can address international business students and graduates to retain in the Netherlands.</w:t>
      </w:r>
    </w:p>
    <w:p w14:paraId="73C0507A" w14:textId="77777777" w:rsidR="00CB42A5" w:rsidRPr="00315692" w:rsidRDefault="00CB42A5" w:rsidP="00CB42A5">
      <w:pPr>
        <w:rPr>
          <w:lang w:val="en-GB"/>
        </w:rPr>
      </w:pPr>
      <w:r w:rsidRPr="00315692">
        <w:rPr>
          <w:b/>
          <w:bCs/>
          <w:lang w:val="en-GB"/>
        </w:rPr>
        <w:t xml:space="preserve">(iii)   Will you involve other people in your </w:t>
      </w:r>
      <w:proofErr w:type="gramStart"/>
      <w:r w:rsidRPr="00315692">
        <w:rPr>
          <w:b/>
          <w:bCs/>
          <w:lang w:val="en-GB"/>
        </w:rPr>
        <w:t>project  –</w:t>
      </w:r>
      <w:proofErr w:type="gramEnd"/>
      <w:r w:rsidRPr="00315692">
        <w:rPr>
          <w:b/>
          <w:bCs/>
          <w:lang w:val="en-GB"/>
        </w:rPr>
        <w:t xml:space="preserve">  e.g. via formal or informal interviews, group discussions, questionnaires, internet surveys etc.  (Note: if you are using data that has already been collected by another researcher – e.g. recordings or transcripts of conversations given to you by your Supervisor, you should </w:t>
      </w:r>
      <w:proofErr w:type="gramStart"/>
      <w:r w:rsidRPr="00315692">
        <w:rPr>
          <w:b/>
          <w:bCs/>
          <w:lang w:val="en-GB"/>
        </w:rPr>
        <w:t>answer  ‘</w:t>
      </w:r>
      <w:proofErr w:type="gramEnd"/>
      <w:r w:rsidRPr="00315692">
        <w:rPr>
          <w:b/>
          <w:bCs/>
          <w:lang w:val="en-GB"/>
        </w:rPr>
        <w:t xml:space="preserve">NO’ to this question.) </w:t>
      </w:r>
      <w:r w:rsidRPr="00315692">
        <w:rPr>
          <w:lang w:val="en-GB"/>
        </w:rPr>
        <w:t xml:space="preserve"> </w:t>
      </w:r>
    </w:p>
    <w:p w14:paraId="3FC7439A" w14:textId="09D026ED" w:rsidR="00CB42A5" w:rsidRPr="00315692" w:rsidRDefault="00CB42A5" w:rsidP="00CB42A5">
      <w:pPr>
        <w:rPr>
          <w:lang w:val="en-GB"/>
        </w:rPr>
      </w:pPr>
      <w:r w:rsidRPr="00315692">
        <w:rPr>
          <w:b/>
          <w:bCs/>
          <w:lang w:val="en-GB"/>
        </w:rPr>
        <w:t xml:space="preserve">YES </w:t>
      </w:r>
      <w:r w:rsidRPr="00315692">
        <w:rPr>
          <w:lang w:val="en-GB"/>
        </w:rPr>
        <w:t xml:space="preserve"> </w:t>
      </w:r>
    </w:p>
    <w:p w14:paraId="11721982" w14:textId="77777777" w:rsidR="00C20B90" w:rsidRPr="00315692" w:rsidRDefault="00C20B90" w:rsidP="00CB42A5">
      <w:pPr>
        <w:rPr>
          <w:lang w:val="en-GB"/>
        </w:rPr>
      </w:pPr>
    </w:p>
    <w:p w14:paraId="614947AC" w14:textId="77777777" w:rsidR="00C20B90" w:rsidRPr="00315692" w:rsidRDefault="00C20B90" w:rsidP="00CB42A5">
      <w:pPr>
        <w:rPr>
          <w:lang w:val="en-GB"/>
        </w:rPr>
      </w:pPr>
    </w:p>
    <w:p w14:paraId="534F7B35" w14:textId="77777777" w:rsidR="00C20B90" w:rsidRPr="00315692" w:rsidRDefault="00C20B90" w:rsidP="00CB42A5">
      <w:pPr>
        <w:rPr>
          <w:lang w:val="en-GB"/>
        </w:rPr>
      </w:pPr>
    </w:p>
    <w:p w14:paraId="2B368569" w14:textId="77777777" w:rsidR="00C20B90" w:rsidRPr="00315692" w:rsidRDefault="00C20B90" w:rsidP="00CB42A5">
      <w:pPr>
        <w:rPr>
          <w:lang w:val="en-GB"/>
        </w:rPr>
      </w:pPr>
    </w:p>
    <w:p w14:paraId="65A8C8DC" w14:textId="77777777" w:rsidR="00C20B90" w:rsidRPr="00315692" w:rsidRDefault="00C20B90" w:rsidP="00CB42A5">
      <w:pPr>
        <w:rPr>
          <w:lang w:val="en-GB"/>
        </w:rPr>
      </w:pPr>
    </w:p>
    <w:p w14:paraId="172E9736" w14:textId="77777777" w:rsidR="00C20B90" w:rsidRPr="00315692" w:rsidRDefault="00C20B90" w:rsidP="00CB42A5">
      <w:pPr>
        <w:rPr>
          <w:lang w:val="en-GB"/>
        </w:rPr>
      </w:pPr>
    </w:p>
    <w:p w14:paraId="716BACAF" w14:textId="77777777" w:rsidR="00C20B90" w:rsidRPr="00315692" w:rsidRDefault="00C20B90" w:rsidP="00CB42A5">
      <w:pPr>
        <w:rPr>
          <w:lang w:val="en-GB"/>
        </w:rPr>
      </w:pPr>
    </w:p>
    <w:p w14:paraId="4ACCAD02" w14:textId="77777777" w:rsidR="00C20B90" w:rsidRPr="00315692" w:rsidRDefault="00C20B90" w:rsidP="00CB42A5">
      <w:pPr>
        <w:rPr>
          <w:lang w:val="en-GB"/>
        </w:rPr>
      </w:pPr>
    </w:p>
    <w:p w14:paraId="2916143F" w14:textId="77777777" w:rsidR="00C20B90" w:rsidRPr="00315692" w:rsidRDefault="00C20B90" w:rsidP="00CB42A5">
      <w:pPr>
        <w:rPr>
          <w:lang w:val="en-GB"/>
        </w:rPr>
      </w:pPr>
    </w:p>
    <w:p w14:paraId="66603145" w14:textId="77777777" w:rsidR="00415EE9" w:rsidRDefault="00415EE9" w:rsidP="00CB42A5">
      <w:pPr>
        <w:rPr>
          <w:b/>
          <w:bCs/>
          <w:i/>
          <w:lang w:val="en-GB"/>
        </w:rPr>
      </w:pPr>
    </w:p>
    <w:p w14:paraId="134F198F" w14:textId="77777777" w:rsidR="00415EE9" w:rsidRDefault="00415EE9" w:rsidP="00CB42A5">
      <w:pPr>
        <w:rPr>
          <w:b/>
          <w:bCs/>
          <w:i/>
          <w:lang w:val="en-GB"/>
        </w:rPr>
      </w:pPr>
    </w:p>
    <w:p w14:paraId="5C942F3B" w14:textId="77777777" w:rsidR="00415EE9" w:rsidRDefault="00415EE9" w:rsidP="00CB42A5">
      <w:pPr>
        <w:rPr>
          <w:b/>
          <w:bCs/>
          <w:i/>
          <w:lang w:val="en-GB"/>
        </w:rPr>
      </w:pPr>
    </w:p>
    <w:p w14:paraId="3BE4D1AF" w14:textId="77777777" w:rsidR="00415EE9" w:rsidRDefault="00415EE9" w:rsidP="00CB42A5">
      <w:pPr>
        <w:rPr>
          <w:b/>
          <w:bCs/>
          <w:i/>
          <w:lang w:val="en-GB"/>
        </w:rPr>
      </w:pPr>
    </w:p>
    <w:p w14:paraId="544D0BF4" w14:textId="77777777" w:rsidR="00415EE9" w:rsidRDefault="00415EE9" w:rsidP="00CB42A5">
      <w:pPr>
        <w:rPr>
          <w:b/>
          <w:bCs/>
          <w:i/>
          <w:lang w:val="en-GB"/>
        </w:rPr>
      </w:pPr>
    </w:p>
    <w:p w14:paraId="5A793C3E" w14:textId="77777777" w:rsidR="00CB42A5" w:rsidRPr="00315692" w:rsidRDefault="00CB42A5" w:rsidP="00CB42A5">
      <w:pPr>
        <w:rPr>
          <w:i/>
          <w:lang w:val="en-GB"/>
        </w:rPr>
      </w:pPr>
      <w:r w:rsidRPr="00315692">
        <w:rPr>
          <w:b/>
          <w:bCs/>
          <w:i/>
          <w:lang w:val="en-GB"/>
        </w:rPr>
        <w:lastRenderedPageBreak/>
        <w:t xml:space="preserve">Section 2 Complete this section only if you answered YES to question (iii) above. </w:t>
      </w:r>
    </w:p>
    <w:p w14:paraId="7808F36E" w14:textId="77777777" w:rsidR="00CB42A5" w:rsidRPr="00315692" w:rsidRDefault="00CB42A5" w:rsidP="00CB42A5">
      <w:pPr>
        <w:rPr>
          <w:lang w:val="en-GB"/>
        </w:rPr>
      </w:pPr>
      <w:r w:rsidRPr="00315692">
        <w:rPr>
          <w:b/>
          <w:bCs/>
          <w:lang w:val="en-GB"/>
        </w:rPr>
        <w:t xml:space="preserve"> </w:t>
      </w:r>
    </w:p>
    <w:p w14:paraId="0A6FCC29" w14:textId="77777777" w:rsidR="00CB42A5" w:rsidRPr="00315692" w:rsidRDefault="00CB42A5" w:rsidP="00CB42A5">
      <w:pPr>
        <w:rPr>
          <w:b/>
          <w:bCs/>
          <w:lang w:val="en-GB"/>
        </w:rPr>
      </w:pPr>
      <w:r w:rsidRPr="00315692">
        <w:rPr>
          <w:b/>
          <w:bCs/>
          <w:lang w:val="en-GB"/>
        </w:rPr>
        <w:t xml:space="preserve">(i) What will the participants have to do? (v. brief outline of procedure): </w:t>
      </w:r>
    </w:p>
    <w:p w14:paraId="7DF7E47B" w14:textId="5DA06A99" w:rsidR="00CB42A5" w:rsidRPr="00315692" w:rsidRDefault="00C20B90" w:rsidP="00CB42A5">
      <w:pPr>
        <w:rPr>
          <w:lang w:val="en-GB"/>
        </w:rPr>
      </w:pPr>
      <w:r w:rsidRPr="00315692">
        <w:rPr>
          <w:lang w:val="en-GB"/>
        </w:rPr>
        <w:t>A. The participants must fill out the multiple choice questionnaire.</w:t>
      </w:r>
    </w:p>
    <w:p w14:paraId="287EDDCB" w14:textId="3AE91D8F" w:rsidR="00CB42A5" w:rsidRPr="00315692" w:rsidRDefault="00C20B90" w:rsidP="00CB42A5">
      <w:pPr>
        <w:rPr>
          <w:lang w:val="en-GB"/>
        </w:rPr>
      </w:pPr>
      <w:r w:rsidRPr="00315692">
        <w:rPr>
          <w:lang w:val="en-GB"/>
        </w:rPr>
        <w:t>B. The four interviewees must fill out all open questions.</w:t>
      </w:r>
    </w:p>
    <w:p w14:paraId="260F8E36" w14:textId="77777777" w:rsidR="00CB42A5" w:rsidRPr="00315692" w:rsidRDefault="00CB42A5" w:rsidP="00CB42A5">
      <w:pPr>
        <w:rPr>
          <w:lang w:val="en-GB"/>
        </w:rPr>
      </w:pPr>
      <w:r w:rsidRPr="00315692">
        <w:rPr>
          <w:b/>
          <w:bCs/>
          <w:lang w:val="en-GB"/>
        </w:rPr>
        <w:t xml:space="preserve">(ii) What sort of people will the participants be and how will they be recruited?  </w:t>
      </w:r>
    </w:p>
    <w:p w14:paraId="3DCF82D0" w14:textId="1265873B" w:rsidR="00CB42A5" w:rsidRPr="00315692" w:rsidRDefault="00CB42A5" w:rsidP="00CB42A5">
      <w:pPr>
        <w:rPr>
          <w:lang w:val="en-GB"/>
        </w:rPr>
      </w:pPr>
      <w:r w:rsidRPr="00315692">
        <w:rPr>
          <w:b/>
          <w:bCs/>
          <w:lang w:val="en-GB"/>
        </w:rPr>
        <w:t xml:space="preserve"> </w:t>
      </w:r>
      <w:r w:rsidR="00C20B90" w:rsidRPr="00315692">
        <w:rPr>
          <w:bCs/>
          <w:lang w:val="en-GB"/>
        </w:rPr>
        <w:t>A. The participants are mostly international graduates and students that might stay in the Netherlands after their study to work. Some Dutch people responded. They are addressed through me personally</w:t>
      </w:r>
      <w:r w:rsidR="00D66881" w:rsidRPr="00315692">
        <w:rPr>
          <w:bCs/>
          <w:lang w:val="en-GB"/>
        </w:rPr>
        <w:t>, through their friends,</w:t>
      </w:r>
      <w:r w:rsidR="00C20B90" w:rsidRPr="00315692">
        <w:rPr>
          <w:bCs/>
          <w:lang w:val="en-GB"/>
        </w:rPr>
        <w:t xml:space="preserve"> or through a Facebook or Instagram post. </w:t>
      </w:r>
    </w:p>
    <w:p w14:paraId="5CDA2D31" w14:textId="0E596A2E" w:rsidR="00CB42A5" w:rsidRPr="00315692" w:rsidRDefault="00CB42A5" w:rsidP="00CB42A5">
      <w:pPr>
        <w:rPr>
          <w:lang w:val="en-GB"/>
        </w:rPr>
      </w:pPr>
      <w:r w:rsidRPr="00315692">
        <w:rPr>
          <w:b/>
          <w:bCs/>
          <w:lang w:val="en-GB"/>
        </w:rPr>
        <w:t xml:space="preserve"> </w:t>
      </w:r>
      <w:r w:rsidR="00D66881" w:rsidRPr="00315692">
        <w:rPr>
          <w:iCs/>
          <w:lang w:val="en-GB"/>
        </w:rPr>
        <w:t xml:space="preserve">B. these four interviewees are contacted, since I know them and know where they work.  </w:t>
      </w:r>
    </w:p>
    <w:p w14:paraId="0201DC51" w14:textId="3771F286" w:rsidR="00CB42A5" w:rsidRPr="00315692" w:rsidRDefault="00CB42A5" w:rsidP="00CB42A5">
      <w:pPr>
        <w:rPr>
          <w:lang w:val="en-GB"/>
        </w:rPr>
      </w:pPr>
      <w:r w:rsidRPr="00315692">
        <w:rPr>
          <w:b/>
          <w:bCs/>
          <w:lang w:val="en-GB"/>
        </w:rPr>
        <w:t xml:space="preserve">(iii) What sort stimuli or materials will your participants be exposed to, tick the appropriate boxes and then state what they are in the space below? </w:t>
      </w:r>
    </w:p>
    <w:p w14:paraId="027801FB" w14:textId="1197EDC8" w:rsidR="00CB42A5" w:rsidRPr="00315692" w:rsidRDefault="00CB42A5" w:rsidP="00CB42A5">
      <w:pPr>
        <w:rPr>
          <w:b/>
          <w:bCs/>
          <w:lang w:val="en-GB"/>
        </w:rPr>
      </w:pPr>
      <w:r w:rsidRPr="00315692">
        <w:rPr>
          <w:b/>
          <w:bCs/>
          <w:lang w:val="en-GB"/>
        </w:rPr>
        <w:t xml:space="preserve"> Questionnaires</w:t>
      </w:r>
      <w:r w:rsidR="005665FE" w:rsidRPr="00315692">
        <w:rPr>
          <w:b/>
          <w:bCs/>
          <w:lang w:val="en-GB"/>
        </w:rPr>
        <w:t xml:space="preserve"> </w:t>
      </w:r>
      <w:r w:rsidR="00D66881" w:rsidRPr="00315692">
        <w:rPr>
          <w:b/>
          <w:bCs/>
          <w:lang w:val="en-GB"/>
        </w:rPr>
        <w:t>[ X]; Pictures [</w:t>
      </w:r>
      <w:r w:rsidRPr="00315692">
        <w:rPr>
          <w:b/>
          <w:bCs/>
          <w:lang w:val="en-GB"/>
        </w:rPr>
        <w:t>]; Sounds []; W</w:t>
      </w:r>
      <w:r w:rsidR="00D66881" w:rsidRPr="00315692">
        <w:rPr>
          <w:b/>
          <w:bCs/>
          <w:lang w:val="en-GB"/>
        </w:rPr>
        <w:t>ords [X</w:t>
      </w:r>
      <w:r w:rsidRPr="00315692">
        <w:rPr>
          <w:b/>
          <w:bCs/>
          <w:lang w:val="en-GB"/>
        </w:rPr>
        <w:t>]; Other</w:t>
      </w:r>
      <w:r w:rsidR="00D66881" w:rsidRPr="00315692">
        <w:rPr>
          <w:b/>
          <w:bCs/>
          <w:lang w:val="en-GB"/>
        </w:rPr>
        <w:t xml:space="preserve"> </w:t>
      </w:r>
      <w:proofErr w:type="gramStart"/>
      <w:r w:rsidR="00D66881" w:rsidRPr="00315692">
        <w:rPr>
          <w:b/>
          <w:bCs/>
          <w:lang w:val="en-GB"/>
        </w:rPr>
        <w:t>[</w:t>
      </w:r>
      <w:r w:rsidRPr="00315692">
        <w:rPr>
          <w:b/>
          <w:bCs/>
          <w:lang w:val="en-GB"/>
        </w:rPr>
        <w:t xml:space="preserve"> ]</w:t>
      </w:r>
      <w:proofErr w:type="gramEnd"/>
      <w:r w:rsidRPr="00315692">
        <w:rPr>
          <w:b/>
          <w:bCs/>
          <w:lang w:val="en-GB"/>
        </w:rPr>
        <w:t>.</w:t>
      </w:r>
    </w:p>
    <w:p w14:paraId="6FFE9A05" w14:textId="20CF8CA6" w:rsidR="00D66881" w:rsidRPr="00315692" w:rsidRDefault="00D66881" w:rsidP="00CB42A5">
      <w:pPr>
        <w:rPr>
          <w:lang w:val="en-GB"/>
        </w:rPr>
      </w:pPr>
      <w:r w:rsidRPr="00315692">
        <w:rPr>
          <w:b/>
          <w:bCs/>
          <w:lang w:val="en-GB"/>
        </w:rPr>
        <w:t xml:space="preserve">Through a multiple choice questionnaire and through nine open interview questions. </w:t>
      </w:r>
    </w:p>
    <w:p w14:paraId="3940A0BB" w14:textId="476F31A4" w:rsidR="00CB42A5" w:rsidRPr="00315692" w:rsidRDefault="00CB42A5" w:rsidP="00CB42A5">
      <w:pPr>
        <w:rPr>
          <w:lang w:val="en-GB"/>
        </w:rPr>
      </w:pPr>
      <w:r w:rsidRPr="00315692">
        <w:rPr>
          <w:b/>
          <w:bCs/>
          <w:lang w:val="en-GB"/>
        </w:rPr>
        <w:t>(iv)</w:t>
      </w:r>
      <w:r w:rsidRPr="00315692">
        <w:rPr>
          <w:lang w:val="en-GB"/>
        </w:rPr>
        <w:t xml:space="preserve"> </w:t>
      </w:r>
      <w:r w:rsidRPr="00315692">
        <w:rPr>
          <w:b/>
          <w:bCs/>
          <w:lang w:val="en-GB"/>
        </w:rPr>
        <w:t xml:space="preserve">Consent:   </w:t>
      </w:r>
      <w:r w:rsidRPr="00315692">
        <w:rPr>
          <w:u w:val="single"/>
          <w:lang w:val="en-GB"/>
        </w:rPr>
        <w:t>Informed</w:t>
      </w:r>
      <w:r w:rsidRPr="00315692">
        <w:rPr>
          <w:lang w:val="en-GB"/>
        </w:rPr>
        <w:t xml:space="preserve"> consent must be obtained for all participants before they take part in your project. By means of an informed consent form you should state what participants will be doing, drawing attention to anything they could conceivably object to subsequently. You should also state how they can withdraw from the study at any time and the measures you are taking to ensure the confidentiality of data. A standard informed consent form is available in the Dissertation Manual. </w:t>
      </w:r>
    </w:p>
    <w:p w14:paraId="270BD9A8" w14:textId="543EC571" w:rsidR="00CB42A5" w:rsidRPr="00315692" w:rsidRDefault="00CB42A5" w:rsidP="005665FE">
      <w:pPr>
        <w:rPr>
          <w:lang w:val="en-GB"/>
        </w:rPr>
      </w:pPr>
      <w:r w:rsidRPr="00315692">
        <w:rPr>
          <w:b/>
          <w:bCs/>
          <w:lang w:val="en-GB"/>
        </w:rPr>
        <w:t xml:space="preserve">(vi)  What procedures will you follow in order to guarantee the confidentiality of participants' data? </w:t>
      </w:r>
      <w:r w:rsidRPr="00315692">
        <w:rPr>
          <w:lang w:val="en-GB"/>
        </w:rPr>
        <w:t xml:space="preserve"> </w:t>
      </w:r>
    </w:p>
    <w:p w14:paraId="0CA9D488" w14:textId="14C1B3F2" w:rsidR="00CB42A5" w:rsidRPr="00315692" w:rsidRDefault="00D66881" w:rsidP="00CB42A5">
      <w:pPr>
        <w:rPr>
          <w:lang w:val="en-GB"/>
        </w:rPr>
      </w:pPr>
      <w:r w:rsidRPr="00315692">
        <w:rPr>
          <w:lang w:val="en-GB"/>
        </w:rPr>
        <w:t xml:space="preserve">The questionnaire does not require a name and the interviewees remain anonymous and are not named in the research. </w:t>
      </w:r>
    </w:p>
    <w:p w14:paraId="6A4B185B" w14:textId="2CA12F31" w:rsidR="00CB42A5" w:rsidRPr="00315692" w:rsidRDefault="00A07C0B" w:rsidP="00CB42A5">
      <w:pPr>
        <w:rPr>
          <w:lang w:val="en-GB"/>
        </w:rPr>
      </w:pPr>
      <w:r w:rsidRPr="00315692">
        <w:rPr>
          <w:b/>
          <w:bCs/>
          <w:lang w:val="en-GB"/>
        </w:rPr>
        <w:t xml:space="preserve">Student’s signature:  </w:t>
      </w:r>
      <w:r w:rsidRPr="00315692">
        <w:rPr>
          <w:b/>
          <w:noProof/>
        </w:rPr>
        <w:drawing>
          <wp:inline distT="0" distB="0" distL="0" distR="0" wp14:anchorId="1FB151F5" wp14:editId="79B0C18A">
            <wp:extent cx="712402" cy="584431"/>
            <wp:effectExtent l="0" t="0" r="0" b="0"/>
            <wp:docPr id="464" name="Afbeelding 464" descr="../../Desktop/Schermafbeelding%202019-12-02%20om%2014.4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ktop/Schermafbeelding%202019-12-02%20om%2014.47.2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4748" cy="602763"/>
                    </a:xfrm>
                    <a:prstGeom prst="rect">
                      <a:avLst/>
                    </a:prstGeom>
                    <a:noFill/>
                    <a:ln>
                      <a:noFill/>
                    </a:ln>
                  </pic:spPr>
                </pic:pic>
              </a:graphicData>
            </a:graphic>
          </wp:inline>
        </w:drawing>
      </w:r>
      <w:r w:rsidRPr="00315692">
        <w:rPr>
          <w:b/>
          <w:bCs/>
          <w:lang w:val="en-GB"/>
        </w:rPr>
        <w:t xml:space="preserve"> </w:t>
      </w:r>
      <w:r w:rsidR="00CB42A5" w:rsidRPr="00315692">
        <w:rPr>
          <w:b/>
          <w:bCs/>
          <w:lang w:val="en-GB"/>
        </w:rPr>
        <w:t xml:space="preserve"> date: </w:t>
      </w:r>
      <w:r w:rsidRPr="00315692">
        <w:rPr>
          <w:b/>
          <w:bCs/>
          <w:lang w:val="en-GB"/>
        </w:rPr>
        <w:t>02-12-2019</w:t>
      </w:r>
    </w:p>
    <w:p w14:paraId="5DF248AD" w14:textId="77777777" w:rsidR="00CB42A5" w:rsidRPr="00315692" w:rsidRDefault="00CB42A5" w:rsidP="00CB42A5">
      <w:pPr>
        <w:rPr>
          <w:lang w:val="en-GB"/>
        </w:rPr>
      </w:pPr>
      <w:r w:rsidRPr="00315692">
        <w:rPr>
          <w:b/>
          <w:bCs/>
          <w:lang w:val="en-GB"/>
        </w:rPr>
        <w:t xml:space="preserve"> </w:t>
      </w:r>
      <w:r w:rsidRPr="00315692">
        <w:rPr>
          <w:lang w:val="en-GB"/>
        </w:rPr>
        <w:t xml:space="preserve"> </w:t>
      </w:r>
    </w:p>
    <w:p w14:paraId="3E9C3B0D" w14:textId="4D991B3A" w:rsidR="00A07C0B" w:rsidRPr="00315692" w:rsidRDefault="00415EE9" w:rsidP="00CB42A5">
      <w:pPr>
        <w:rPr>
          <w:lang w:val="en-GB"/>
        </w:rPr>
      </w:pPr>
      <w:bookmarkStart w:id="75" w:name="_Toc517781737"/>
      <w:bookmarkStart w:id="76" w:name="_Toc10815930"/>
      <w:r>
        <w:rPr>
          <w:noProof/>
        </w:rPr>
        <w:drawing>
          <wp:inline distT="0" distB="0" distL="0" distR="0" wp14:anchorId="05B668AD" wp14:editId="2F06B8D0">
            <wp:extent cx="933954" cy="5440793"/>
            <wp:effectExtent l="6985"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ndtekening ariens.jpg"/>
                    <pic:cNvPicPr/>
                  </pic:nvPicPr>
                  <pic:blipFill rotWithShape="1">
                    <a:blip r:embed="rId39" cstate="print">
                      <a:extLst>
                        <a:ext uri="{28A0092B-C50C-407E-A947-70E740481C1C}">
                          <a14:useLocalDpi xmlns:a14="http://schemas.microsoft.com/office/drawing/2010/main" val="0"/>
                        </a:ext>
                      </a:extLst>
                    </a:blip>
                    <a:srcRect l="51861" t="453" r="25251" b="-453"/>
                    <a:stretch/>
                  </pic:blipFill>
                  <pic:spPr bwMode="auto">
                    <a:xfrm rot="16200000">
                      <a:off x="0" y="0"/>
                      <a:ext cx="942526" cy="5490727"/>
                    </a:xfrm>
                    <a:prstGeom prst="rect">
                      <a:avLst/>
                    </a:prstGeom>
                    <a:ln>
                      <a:noFill/>
                    </a:ln>
                    <a:extLst>
                      <a:ext uri="{53640926-AAD7-44D8-BBD7-CCE9431645EC}">
                        <a14:shadowObscured xmlns:a14="http://schemas.microsoft.com/office/drawing/2010/main"/>
                      </a:ext>
                    </a:extLst>
                  </pic:spPr>
                </pic:pic>
              </a:graphicData>
            </a:graphic>
          </wp:inline>
        </w:drawing>
      </w:r>
    </w:p>
    <w:p w14:paraId="245A93A3" w14:textId="77777777" w:rsidR="00A07C0B" w:rsidRPr="00315692" w:rsidRDefault="00A07C0B" w:rsidP="00CB42A5">
      <w:pPr>
        <w:rPr>
          <w:lang w:val="en-GB"/>
        </w:rPr>
      </w:pPr>
    </w:p>
    <w:p w14:paraId="0CFDC558" w14:textId="77777777" w:rsidR="00CD2FD0" w:rsidRDefault="00CD2FD0" w:rsidP="00CB42A5">
      <w:pPr>
        <w:rPr>
          <w:lang w:val="en-GB"/>
        </w:rPr>
      </w:pPr>
    </w:p>
    <w:p w14:paraId="2FECD9BB" w14:textId="77777777" w:rsidR="00415EE9" w:rsidRDefault="00415EE9" w:rsidP="00CB42A5">
      <w:pPr>
        <w:rPr>
          <w:lang w:val="en-GB"/>
        </w:rPr>
      </w:pPr>
    </w:p>
    <w:p w14:paraId="010FACAE" w14:textId="77777777" w:rsidR="00415EE9" w:rsidRDefault="00415EE9" w:rsidP="00CB42A5">
      <w:pPr>
        <w:rPr>
          <w:lang w:val="en-GB"/>
        </w:rPr>
      </w:pPr>
    </w:p>
    <w:p w14:paraId="516047C8" w14:textId="77777777" w:rsidR="00415EE9" w:rsidRDefault="00415EE9" w:rsidP="00CB42A5">
      <w:pPr>
        <w:rPr>
          <w:lang w:val="en-GB"/>
        </w:rPr>
      </w:pPr>
    </w:p>
    <w:p w14:paraId="75AEA2D0" w14:textId="77777777" w:rsidR="00415EE9" w:rsidRDefault="00415EE9" w:rsidP="00CB42A5">
      <w:pPr>
        <w:rPr>
          <w:lang w:val="en-GB"/>
        </w:rPr>
      </w:pPr>
    </w:p>
    <w:p w14:paraId="47A90517" w14:textId="77777777" w:rsidR="00415EE9" w:rsidRDefault="00415EE9" w:rsidP="00CB42A5">
      <w:pPr>
        <w:rPr>
          <w:lang w:val="en-GB"/>
        </w:rPr>
      </w:pPr>
    </w:p>
    <w:p w14:paraId="6BE99CCE" w14:textId="2AD06044" w:rsidR="00CD2FD0" w:rsidRPr="00315692" w:rsidRDefault="00CD2FD0" w:rsidP="00415EE9">
      <w:pPr>
        <w:spacing w:before="0" w:after="200" w:line="252" w:lineRule="auto"/>
        <w:jc w:val="left"/>
        <w:rPr>
          <w:lang w:val="en-GB"/>
        </w:rPr>
      </w:pPr>
    </w:p>
    <w:p w14:paraId="18451699" w14:textId="1C179A34" w:rsidR="00CB42A5" w:rsidRPr="00315692" w:rsidRDefault="00A07C0B" w:rsidP="00FD68A4">
      <w:pPr>
        <w:pStyle w:val="Kop2"/>
      </w:pPr>
      <w:bookmarkStart w:id="77" w:name="_Toc30253953"/>
      <w:r w:rsidRPr="00315692">
        <w:lastRenderedPageBreak/>
        <w:t xml:space="preserve">Appendix </w:t>
      </w:r>
      <w:r w:rsidR="006520D3" w:rsidRPr="00315692">
        <w:t>18</w:t>
      </w:r>
      <w:r w:rsidRPr="00315692">
        <w:t xml:space="preserve">. </w:t>
      </w:r>
      <w:r w:rsidR="00CB42A5" w:rsidRPr="00315692">
        <w:t>Informed Consent Form</w:t>
      </w:r>
      <w:bookmarkEnd w:id="75"/>
      <w:bookmarkEnd w:id="76"/>
      <w:bookmarkEnd w:id="77"/>
    </w:p>
    <w:p w14:paraId="2D80A9A0" w14:textId="77777777" w:rsidR="00CB42A5" w:rsidRPr="00315692" w:rsidRDefault="00CB42A5" w:rsidP="00CB42A5">
      <w:pPr>
        <w:rPr>
          <w:lang w:val="en-GB"/>
        </w:rPr>
      </w:pPr>
      <w:r w:rsidRPr="00315692">
        <w:rPr>
          <w:lang w:val="en-GB"/>
        </w:rPr>
        <w:t>Can be found on Blackboard</w:t>
      </w:r>
    </w:p>
    <w:p w14:paraId="3938D53C" w14:textId="47D94AF8" w:rsidR="00CB42A5" w:rsidRPr="00315692" w:rsidRDefault="00CB42A5" w:rsidP="00CB42A5">
      <w:pPr>
        <w:rPr>
          <w:b/>
          <w:lang w:val="en-GB"/>
        </w:rPr>
      </w:pPr>
      <w:r w:rsidRPr="00315692">
        <w:rPr>
          <w:b/>
          <w:lang w:val="en-GB"/>
        </w:rPr>
        <w:t>Informed Consent Form</w:t>
      </w:r>
    </w:p>
    <w:p w14:paraId="7E4BD1F8" w14:textId="140D8023" w:rsidR="00CB42A5" w:rsidRPr="00315692" w:rsidRDefault="00CB42A5" w:rsidP="00CB42A5">
      <w:pPr>
        <w:numPr>
          <w:ilvl w:val="0"/>
          <w:numId w:val="37"/>
        </w:numPr>
        <w:rPr>
          <w:lang w:val="en-GB"/>
        </w:rPr>
      </w:pPr>
      <w:r w:rsidRPr="00315692">
        <w:rPr>
          <w:lang w:val="en-GB"/>
        </w:rPr>
        <w:t>Project Title</w:t>
      </w:r>
    </w:p>
    <w:p w14:paraId="0CB7F8AB" w14:textId="32CD6972" w:rsidR="00CB42A5" w:rsidRPr="00315692" w:rsidRDefault="00CB42A5" w:rsidP="00CB42A5">
      <w:pPr>
        <w:numPr>
          <w:ilvl w:val="0"/>
          <w:numId w:val="37"/>
        </w:numPr>
        <w:rPr>
          <w:lang w:val="en-GB"/>
        </w:rPr>
      </w:pPr>
      <w:r w:rsidRPr="00315692">
        <w:rPr>
          <w:lang w:val="en-GB"/>
        </w:rPr>
        <w:t>Project Description (1 paragraph)</w:t>
      </w:r>
    </w:p>
    <w:p w14:paraId="7FA395F9" w14:textId="731C40A5" w:rsidR="00CB42A5" w:rsidRPr="00315692" w:rsidRDefault="00CB42A5" w:rsidP="00CB42A5">
      <w:pPr>
        <w:rPr>
          <w:b/>
          <w:lang w:val="en-GB"/>
        </w:rPr>
      </w:pPr>
      <w:r w:rsidRPr="00315692">
        <w:rPr>
          <w:b/>
          <w:lang w:val="en-GB"/>
        </w:rPr>
        <w:t>If you agree to take part in this study, please read the following statement and sign this form.</w:t>
      </w:r>
    </w:p>
    <w:p w14:paraId="1C64EAA5" w14:textId="1DE8EF6E" w:rsidR="00CB42A5" w:rsidRPr="00315692" w:rsidRDefault="00CB42A5" w:rsidP="00CB42A5">
      <w:pPr>
        <w:rPr>
          <w:b/>
          <w:lang w:val="en-GB"/>
        </w:rPr>
      </w:pPr>
      <w:r w:rsidRPr="00315692">
        <w:rPr>
          <w:b/>
          <w:lang w:val="en-GB"/>
        </w:rPr>
        <w:t>I am 16 years of age or older.</w:t>
      </w:r>
    </w:p>
    <w:p w14:paraId="6788118D" w14:textId="0C36219C" w:rsidR="00CB42A5" w:rsidRPr="00315692" w:rsidRDefault="00CB42A5" w:rsidP="00CB42A5">
      <w:pPr>
        <w:rPr>
          <w:lang w:val="en-GB"/>
        </w:rPr>
      </w:pPr>
      <w:r w:rsidRPr="00315692">
        <w:rPr>
          <w:lang w:val="en-GB"/>
        </w:rPr>
        <w:t>I can confirm that I have read and understood the description and aims of this research. The researcher has answered all the questions that I had to my satisfaction.</w:t>
      </w:r>
    </w:p>
    <w:p w14:paraId="70E04A67" w14:textId="348F28C8" w:rsidR="00CB42A5" w:rsidRPr="00315692" w:rsidRDefault="00CB42A5" w:rsidP="00CB42A5">
      <w:pPr>
        <w:rPr>
          <w:lang w:val="en-GB"/>
        </w:rPr>
      </w:pPr>
      <w:r w:rsidRPr="00315692">
        <w:rPr>
          <w:lang w:val="en-GB"/>
        </w:rPr>
        <w:t>I agree to the audio recording of my interview with the researcher.</w:t>
      </w:r>
    </w:p>
    <w:p w14:paraId="16AF94F7" w14:textId="02027D57" w:rsidR="00CB42A5" w:rsidRPr="00315692" w:rsidRDefault="00CB42A5" w:rsidP="00CB42A5">
      <w:pPr>
        <w:rPr>
          <w:lang w:val="en-GB"/>
        </w:rPr>
      </w:pPr>
      <w:r w:rsidRPr="00315692">
        <w:rPr>
          <w:lang w:val="en-GB"/>
        </w:rPr>
        <w:t>I understand that the researcher offers me the following guarantees:</w:t>
      </w:r>
    </w:p>
    <w:p w14:paraId="3D476591" w14:textId="619A92E6" w:rsidR="00CB42A5" w:rsidRPr="00315692" w:rsidRDefault="00CB42A5" w:rsidP="00CB42A5">
      <w:pPr>
        <w:rPr>
          <w:lang w:val="en-GB"/>
        </w:rPr>
      </w:pPr>
      <w:r w:rsidRPr="00315692">
        <w:rPr>
          <w:lang w:val="en-GB"/>
        </w:rPr>
        <w:t>All information will be treated in the strictest confidence.  My name will not be used in the study unless I give permission for it.</w:t>
      </w:r>
    </w:p>
    <w:p w14:paraId="77104AFB" w14:textId="77777777" w:rsidR="00CB42A5" w:rsidRPr="00315692" w:rsidRDefault="00CB42A5" w:rsidP="00CB42A5">
      <w:pPr>
        <w:rPr>
          <w:lang w:val="en-GB"/>
        </w:rPr>
      </w:pPr>
      <w:r w:rsidRPr="00315692">
        <w:rPr>
          <w:lang w:val="en-GB"/>
        </w:rPr>
        <w:t>Recordings will be accessible only by the researcher and relevant university assessors. Unless otherwise agreed, anonymity will be ensured at all times. Pseudonyms will be used in the transcriptions.</w:t>
      </w:r>
      <w:r w:rsidRPr="00315692">
        <w:rPr>
          <w:lang w:val="en-GB"/>
        </w:rPr>
        <w:br/>
      </w:r>
    </w:p>
    <w:p w14:paraId="387DC79C" w14:textId="0E5096F9" w:rsidR="00CB42A5" w:rsidRPr="00315692" w:rsidRDefault="00CB42A5" w:rsidP="00CB42A5">
      <w:pPr>
        <w:rPr>
          <w:lang w:val="en-GB"/>
        </w:rPr>
      </w:pPr>
      <w:r w:rsidRPr="00315692">
        <w:rPr>
          <w:lang w:val="en-GB"/>
        </w:rPr>
        <w:t>I can ask for the recording to be stopped at any time and anything to be deleted from it.</w:t>
      </w:r>
    </w:p>
    <w:p w14:paraId="76A6A494" w14:textId="707D6215" w:rsidR="00CB42A5" w:rsidRPr="00315692" w:rsidRDefault="00CB42A5" w:rsidP="00CB42A5">
      <w:pPr>
        <w:rPr>
          <w:lang w:val="en-GB"/>
        </w:rPr>
      </w:pPr>
      <w:r w:rsidRPr="00315692">
        <w:rPr>
          <w:lang w:val="en-GB"/>
        </w:rPr>
        <w:t>I consent to take part in the research on the basis of the guarantees outlined above.</w:t>
      </w:r>
    </w:p>
    <w:p w14:paraId="7204B4C7" w14:textId="1528A037" w:rsidR="00CB42A5" w:rsidRPr="00315692" w:rsidRDefault="00A07C0B" w:rsidP="00CB42A5">
      <w:pPr>
        <w:rPr>
          <w:lang w:val="en-GB"/>
        </w:rPr>
      </w:pPr>
      <w:r w:rsidRPr="00315692">
        <w:rPr>
          <w:noProof/>
        </w:rPr>
        <w:drawing>
          <wp:anchor distT="0" distB="0" distL="114300" distR="114300" simplePos="0" relativeHeight="251705344" behindDoc="0" locked="0" layoutInCell="1" allowOverlap="1" wp14:anchorId="2AC4D213" wp14:editId="4F5B9D4B">
            <wp:simplePos x="0" y="0"/>
            <wp:positionH relativeFrom="column">
              <wp:posOffset>1635125</wp:posOffset>
            </wp:positionH>
            <wp:positionV relativeFrom="paragraph">
              <wp:posOffset>121920</wp:posOffset>
            </wp:positionV>
            <wp:extent cx="754380" cy="605155"/>
            <wp:effectExtent l="0" t="0" r="7620" b="4445"/>
            <wp:wrapTight wrapText="bothSides">
              <wp:wrapPolygon edited="0">
                <wp:start x="0" y="0"/>
                <wp:lineTo x="0" y="20852"/>
                <wp:lineTo x="21091" y="20852"/>
                <wp:lineTo x="21091" y="0"/>
                <wp:lineTo x="0" y="0"/>
              </wp:wrapPolygon>
            </wp:wrapTight>
            <wp:docPr id="463" name="Afbeelding 463" descr="../../Desktop/Schermafbeelding%202019-12-02%20om%2014.4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ktop/Schermafbeelding%202019-12-02%20om%2014.47.0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4380" cy="605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B004A" w14:textId="75910415" w:rsidR="00D66881" w:rsidRPr="00315692" w:rsidRDefault="00D66881" w:rsidP="00D66881">
      <w:pPr>
        <w:rPr>
          <w:rFonts w:eastAsia="Times New Roman"/>
          <w:lang w:val="en-GB"/>
        </w:rPr>
      </w:pPr>
      <w:r w:rsidRPr="00315692">
        <w:rPr>
          <w:b/>
          <w:lang w:val="en-GB"/>
        </w:rPr>
        <w:t xml:space="preserve">Interviewee 1. </w:t>
      </w:r>
      <w:r w:rsidR="00CD2FD0" w:rsidRPr="00315692">
        <w:rPr>
          <w:b/>
          <w:lang w:val="en-GB"/>
        </w:rPr>
        <w:t xml:space="preserve">        </w:t>
      </w:r>
      <w:r w:rsidRPr="00315692">
        <w:rPr>
          <w:b/>
          <w:lang w:val="en-GB"/>
        </w:rPr>
        <w:t>Signed:</w:t>
      </w:r>
      <w:r w:rsidR="00CD2FD0" w:rsidRPr="00315692">
        <w:rPr>
          <w:lang w:val="en-GB"/>
        </w:rPr>
        <w:t xml:space="preserve">             </w:t>
      </w:r>
      <w:r w:rsidRPr="00315692">
        <w:rPr>
          <w:b/>
          <w:lang w:val="en-GB"/>
        </w:rPr>
        <w:t>Date:</w:t>
      </w:r>
      <w:r w:rsidRPr="00315692">
        <w:rPr>
          <w:lang w:val="en-GB"/>
        </w:rPr>
        <w:t xml:space="preserve"> </w:t>
      </w:r>
      <w:r w:rsidR="00A07C0B" w:rsidRPr="00315692">
        <w:rPr>
          <w:lang w:val="en-GB"/>
        </w:rPr>
        <w:t>02-12-2019</w:t>
      </w:r>
    </w:p>
    <w:p w14:paraId="52010A57" w14:textId="13B4F1EF" w:rsidR="00D66881" w:rsidRPr="00315692" w:rsidRDefault="00D66881" w:rsidP="00D66881">
      <w:pPr>
        <w:rPr>
          <w:lang w:val="en-GB"/>
        </w:rPr>
      </w:pPr>
    </w:p>
    <w:p w14:paraId="1DB3567D" w14:textId="1FB206D0" w:rsidR="00A07C0B" w:rsidRPr="00315692" w:rsidRDefault="00A07C0B" w:rsidP="00D66881">
      <w:pPr>
        <w:rPr>
          <w:b/>
          <w:lang w:val="en-GB"/>
        </w:rPr>
      </w:pPr>
      <w:r w:rsidRPr="00315692">
        <w:rPr>
          <w:noProof/>
        </w:rPr>
        <w:drawing>
          <wp:anchor distT="0" distB="0" distL="114300" distR="114300" simplePos="0" relativeHeight="251703296" behindDoc="0" locked="0" layoutInCell="1" allowOverlap="1" wp14:anchorId="24E3B139" wp14:editId="79D3C8F7">
            <wp:simplePos x="0" y="0"/>
            <wp:positionH relativeFrom="column">
              <wp:posOffset>1623060</wp:posOffset>
            </wp:positionH>
            <wp:positionV relativeFrom="paragraph">
              <wp:posOffset>122555</wp:posOffset>
            </wp:positionV>
            <wp:extent cx="761365" cy="613410"/>
            <wp:effectExtent l="0" t="0" r="635" b="0"/>
            <wp:wrapTight wrapText="bothSides">
              <wp:wrapPolygon edited="0">
                <wp:start x="0" y="0"/>
                <wp:lineTo x="0" y="20571"/>
                <wp:lineTo x="20897" y="20571"/>
                <wp:lineTo x="20897" y="0"/>
                <wp:lineTo x="0" y="0"/>
              </wp:wrapPolygon>
            </wp:wrapTight>
            <wp:docPr id="456" name="Afbeelding 456" descr="../../Desktop/Schermafbeelding%202019-12-02%20om%2014.4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Schermafbeelding%202019-12-02%20om%2014.47.20.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12971" b="17184"/>
                    <a:stretch/>
                  </pic:blipFill>
                  <pic:spPr bwMode="auto">
                    <a:xfrm>
                      <a:off x="0" y="0"/>
                      <a:ext cx="761365" cy="613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F68646" w14:textId="47994C66" w:rsidR="00D66881" w:rsidRPr="00315692" w:rsidRDefault="00D66881" w:rsidP="00D66881">
      <w:pPr>
        <w:rPr>
          <w:lang w:val="en-GB"/>
        </w:rPr>
      </w:pPr>
      <w:r w:rsidRPr="00315692">
        <w:rPr>
          <w:b/>
          <w:lang w:val="en-GB"/>
        </w:rPr>
        <w:t>Interviewee 2. Signed:</w:t>
      </w:r>
      <w:r w:rsidRPr="00315692">
        <w:rPr>
          <w:lang w:val="en-GB"/>
        </w:rPr>
        <w:t xml:space="preserve"> </w:t>
      </w:r>
      <w:r w:rsidR="00A07C0B" w:rsidRPr="00315692">
        <w:rPr>
          <w:lang w:val="en-GB"/>
        </w:rPr>
        <w:t xml:space="preserve">       </w:t>
      </w:r>
      <w:r w:rsidRPr="00315692">
        <w:rPr>
          <w:b/>
          <w:lang w:val="en-GB"/>
        </w:rPr>
        <w:t>Date:</w:t>
      </w:r>
      <w:r w:rsidRPr="00315692">
        <w:rPr>
          <w:lang w:val="en-GB"/>
        </w:rPr>
        <w:t xml:space="preserve"> </w:t>
      </w:r>
      <w:r w:rsidR="00A07C0B" w:rsidRPr="00315692">
        <w:rPr>
          <w:lang w:val="en-GB"/>
        </w:rPr>
        <w:t>02-12-2019</w:t>
      </w:r>
    </w:p>
    <w:p w14:paraId="79F97B8E" w14:textId="3D6D8539" w:rsidR="00CD2FD0" w:rsidRPr="00315692" w:rsidRDefault="00CD2FD0" w:rsidP="00D66881">
      <w:pPr>
        <w:rPr>
          <w:lang w:val="en-GB"/>
        </w:rPr>
      </w:pPr>
      <w:r w:rsidRPr="00315692">
        <w:rPr>
          <w:noProof/>
        </w:rPr>
        <w:drawing>
          <wp:anchor distT="0" distB="0" distL="114300" distR="114300" simplePos="0" relativeHeight="251702272" behindDoc="0" locked="0" layoutInCell="1" allowOverlap="1" wp14:anchorId="4B01ED32" wp14:editId="500FB033">
            <wp:simplePos x="0" y="0"/>
            <wp:positionH relativeFrom="column">
              <wp:posOffset>1630680</wp:posOffset>
            </wp:positionH>
            <wp:positionV relativeFrom="paragraph">
              <wp:posOffset>307975</wp:posOffset>
            </wp:positionV>
            <wp:extent cx="761365" cy="588645"/>
            <wp:effectExtent l="0" t="0" r="635" b="0"/>
            <wp:wrapTight wrapText="bothSides">
              <wp:wrapPolygon edited="0">
                <wp:start x="0" y="0"/>
                <wp:lineTo x="0" y="20505"/>
                <wp:lineTo x="20897" y="20505"/>
                <wp:lineTo x="20897" y="0"/>
                <wp:lineTo x="0" y="0"/>
              </wp:wrapPolygon>
            </wp:wrapTight>
            <wp:docPr id="454" name="Afbeelding 454" descr="../../Desktop/Schermafbeelding%202019-12-02%20om%2014.4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Schermafbeelding%202019-12-02%20om%2014.47.3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13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D5CB8" w14:textId="4FB3BD2F" w:rsidR="00A07C0B" w:rsidRPr="00315692" w:rsidRDefault="00A07C0B" w:rsidP="00D66881">
      <w:pPr>
        <w:rPr>
          <w:b/>
          <w:lang w:val="en-GB"/>
        </w:rPr>
      </w:pPr>
    </w:p>
    <w:p w14:paraId="6889EDAA" w14:textId="43DE70C7" w:rsidR="00D66881" w:rsidRPr="00315692" w:rsidRDefault="00D66881" w:rsidP="00D66881">
      <w:pPr>
        <w:rPr>
          <w:lang w:val="en-GB"/>
        </w:rPr>
      </w:pPr>
      <w:r w:rsidRPr="00315692">
        <w:rPr>
          <w:b/>
          <w:lang w:val="en-GB"/>
        </w:rPr>
        <w:t>Interviewee 3. Signed:</w:t>
      </w:r>
      <w:r w:rsidR="00A07C0B" w:rsidRPr="00315692">
        <w:rPr>
          <w:lang w:val="en-GB"/>
        </w:rPr>
        <w:t xml:space="preserve"> </w:t>
      </w:r>
      <w:r w:rsidRPr="00315692">
        <w:rPr>
          <w:lang w:val="en-GB"/>
        </w:rPr>
        <w:t xml:space="preserve">   </w:t>
      </w:r>
      <w:r w:rsidRPr="00315692">
        <w:rPr>
          <w:b/>
          <w:lang w:val="en-GB"/>
        </w:rPr>
        <w:t>Date:</w:t>
      </w:r>
      <w:r w:rsidRPr="00315692">
        <w:rPr>
          <w:lang w:val="en-GB"/>
        </w:rPr>
        <w:t xml:space="preserve"> </w:t>
      </w:r>
      <w:r w:rsidR="00A07C0B" w:rsidRPr="00315692">
        <w:rPr>
          <w:lang w:val="en-GB"/>
        </w:rPr>
        <w:t>02-12-2019</w:t>
      </w:r>
    </w:p>
    <w:p w14:paraId="38B3A89E" w14:textId="49E1A775" w:rsidR="00A07C0B" w:rsidRPr="00315692" w:rsidRDefault="00A07C0B" w:rsidP="00D66881">
      <w:pPr>
        <w:rPr>
          <w:b/>
          <w:lang w:val="en-GB"/>
        </w:rPr>
      </w:pPr>
      <w:r w:rsidRPr="00315692">
        <w:rPr>
          <w:noProof/>
        </w:rPr>
        <w:drawing>
          <wp:anchor distT="0" distB="0" distL="114300" distR="114300" simplePos="0" relativeHeight="251704320" behindDoc="0" locked="0" layoutInCell="1" allowOverlap="1" wp14:anchorId="759E4673" wp14:editId="19469568">
            <wp:simplePos x="0" y="0"/>
            <wp:positionH relativeFrom="column">
              <wp:posOffset>1624965</wp:posOffset>
            </wp:positionH>
            <wp:positionV relativeFrom="paragraph">
              <wp:posOffset>224790</wp:posOffset>
            </wp:positionV>
            <wp:extent cx="764540" cy="586105"/>
            <wp:effectExtent l="0" t="0" r="0" b="0"/>
            <wp:wrapTight wrapText="bothSides">
              <wp:wrapPolygon edited="0">
                <wp:start x="0" y="0"/>
                <wp:lineTo x="0" y="20594"/>
                <wp:lineTo x="20811" y="20594"/>
                <wp:lineTo x="20811" y="0"/>
                <wp:lineTo x="0" y="0"/>
              </wp:wrapPolygon>
            </wp:wrapTight>
            <wp:docPr id="459" name="Afbeelding 459" descr="../../Desktop/Schermafbeelding%202019-12-02%20om%2014.4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Schermafbeelding%202019-12-02%20om%2014.47.14.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8467" b="28696"/>
                    <a:stretch/>
                  </pic:blipFill>
                  <pic:spPr bwMode="auto">
                    <a:xfrm>
                      <a:off x="0" y="0"/>
                      <a:ext cx="764540"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588F3C" w14:textId="7D01D1FC" w:rsidR="00A07C0B" w:rsidRPr="00315692" w:rsidRDefault="00A07C0B" w:rsidP="00D66881">
      <w:pPr>
        <w:rPr>
          <w:b/>
          <w:lang w:val="en-GB"/>
        </w:rPr>
      </w:pPr>
    </w:p>
    <w:p w14:paraId="1EE96355" w14:textId="44BC93D7" w:rsidR="00BC1251" w:rsidRPr="00315692" w:rsidRDefault="00D66881" w:rsidP="00FF3A91">
      <w:pPr>
        <w:rPr>
          <w:lang w:val="en-GB"/>
        </w:rPr>
      </w:pPr>
      <w:r w:rsidRPr="00315692">
        <w:rPr>
          <w:b/>
          <w:lang w:val="en-GB"/>
        </w:rPr>
        <w:t>Interviewee 4</w:t>
      </w:r>
      <w:r w:rsidR="00A07C0B" w:rsidRPr="00315692">
        <w:rPr>
          <w:b/>
          <w:lang w:val="en-GB"/>
        </w:rPr>
        <w:t xml:space="preserve">. </w:t>
      </w:r>
      <w:r w:rsidRPr="00315692">
        <w:rPr>
          <w:b/>
          <w:lang w:val="en-GB"/>
        </w:rPr>
        <w:t>Signed:</w:t>
      </w:r>
      <w:r w:rsidR="00A07C0B" w:rsidRPr="00315692">
        <w:rPr>
          <w:b/>
          <w:lang w:val="en-GB"/>
        </w:rPr>
        <w:t xml:space="preserve"> </w:t>
      </w:r>
      <w:r w:rsidRPr="00315692">
        <w:rPr>
          <w:b/>
          <w:lang w:val="en-GB"/>
        </w:rPr>
        <w:t>Date:</w:t>
      </w:r>
      <w:r w:rsidRPr="00315692">
        <w:rPr>
          <w:lang w:val="en-GB"/>
        </w:rPr>
        <w:t xml:space="preserve"> </w:t>
      </w:r>
      <w:r w:rsidR="00A07C0B" w:rsidRPr="00315692">
        <w:rPr>
          <w:lang w:val="en-GB"/>
        </w:rPr>
        <w:t>02-12-2019</w:t>
      </w:r>
    </w:p>
    <w:sectPr w:rsidR="00BC1251" w:rsidRPr="00315692" w:rsidSect="004F57D9">
      <w:headerReference w:type="default" r:id="rId44"/>
      <w:footerReference w:type="default" r:id="rId45"/>
      <w:pgSz w:w="11900" w:h="16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D78A3A" w14:textId="77777777" w:rsidR="006A6831" w:rsidRDefault="006A6831" w:rsidP="00A215C6">
      <w:r>
        <w:separator/>
      </w:r>
    </w:p>
  </w:endnote>
  <w:endnote w:type="continuationSeparator" w:id="0">
    <w:p w14:paraId="452F28BE" w14:textId="77777777" w:rsidR="006A6831" w:rsidRDefault="006A6831" w:rsidP="00A21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æˇÌ˛">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D08AE" w14:textId="77777777" w:rsidR="004F57D9" w:rsidRDefault="004F57D9" w:rsidP="004F57D9">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7822E9E0" w14:textId="77777777" w:rsidR="004F57D9" w:rsidRDefault="004F57D9">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613E8" w14:textId="77777777" w:rsidR="004F57D9" w:rsidRDefault="004F57D9" w:rsidP="004F57D9">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34BD4">
      <w:rPr>
        <w:rStyle w:val="Paginanummer"/>
        <w:noProof/>
      </w:rPr>
      <w:t>1</w:t>
    </w:r>
    <w:r>
      <w:rPr>
        <w:rStyle w:val="Paginanummer"/>
      </w:rPr>
      <w:fldChar w:fldCharType="end"/>
    </w:r>
  </w:p>
  <w:p w14:paraId="57369CB9" w14:textId="77777777" w:rsidR="004F57D9" w:rsidRDefault="004F57D9">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67C08" w14:textId="77777777" w:rsidR="006A6831" w:rsidRDefault="006A6831" w:rsidP="00A215C6">
      <w:r>
        <w:separator/>
      </w:r>
    </w:p>
  </w:footnote>
  <w:footnote w:type="continuationSeparator" w:id="0">
    <w:p w14:paraId="34003079" w14:textId="77777777" w:rsidR="006A6831" w:rsidRDefault="006A6831" w:rsidP="00A215C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4134" w14:textId="77777777" w:rsidR="004F57D9" w:rsidRPr="00EB4E21" w:rsidRDefault="004F57D9" w:rsidP="004F57D9">
    <w:pPr>
      <w:pStyle w:val="Koptekst"/>
      <w:rPr>
        <w:lang w:val="en-GB"/>
      </w:rPr>
    </w:pPr>
    <w:r w:rsidRPr="00EB4E21">
      <w:rPr>
        <w:lang w:val="en-GB"/>
      </w:rPr>
      <w:t>E</w:t>
    </w:r>
    <w:r>
      <w:rPr>
        <w:lang w:val="en-GB"/>
      </w:rPr>
      <w:t>mployer Branding</w:t>
    </w:r>
    <w:r>
      <w:rPr>
        <w:lang w:val="en-GB"/>
      </w:rPr>
      <w:tab/>
      <w:t xml:space="preserve">                            </w:t>
    </w:r>
    <w:r w:rsidRPr="00EB4E21">
      <w:rPr>
        <w:lang w:val="en-GB"/>
      </w:rPr>
      <w:t xml:space="preserve">Ellen Terpstra </w:t>
    </w:r>
    <w:r>
      <w:rPr>
        <w:lang w:val="en-GB"/>
      </w:rPr>
      <w:t xml:space="preserve">                            15081338                                    THUAS    </w:t>
    </w:r>
  </w:p>
  <w:p w14:paraId="72E7B653" w14:textId="65273F58" w:rsidR="004F57D9" w:rsidRPr="00EB4E21" w:rsidRDefault="004F57D9">
    <w:pPr>
      <w:pStyle w:val="Koptekst"/>
      <w:rPr>
        <w:lang w:val="en-GB"/>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15B71" w14:textId="77777777" w:rsidR="004F57D9" w:rsidRPr="00EB4E21" w:rsidRDefault="004F57D9" w:rsidP="004F57D9">
    <w:pPr>
      <w:pStyle w:val="Koptekst"/>
      <w:rPr>
        <w:lang w:val="en-GB"/>
      </w:rPr>
    </w:pPr>
    <w:r w:rsidRPr="00EB4E21">
      <w:rPr>
        <w:lang w:val="en-GB"/>
      </w:rPr>
      <w:t>E</w:t>
    </w:r>
    <w:r>
      <w:rPr>
        <w:lang w:val="en-GB"/>
      </w:rPr>
      <w:t>mployer Branding</w:t>
    </w:r>
    <w:r>
      <w:rPr>
        <w:lang w:val="en-GB"/>
      </w:rPr>
      <w:tab/>
      <w:t xml:space="preserve">                            </w:t>
    </w:r>
    <w:r w:rsidRPr="00EB4E21">
      <w:rPr>
        <w:lang w:val="en-GB"/>
      </w:rPr>
      <w:t xml:space="preserve">Ellen Terpstra </w:t>
    </w:r>
    <w:r>
      <w:rPr>
        <w:lang w:val="en-GB"/>
      </w:rPr>
      <w:t xml:space="preserve">                            15081338                                    THUAS    </w:t>
    </w:r>
  </w:p>
  <w:p w14:paraId="778DDF28" w14:textId="77777777" w:rsidR="004F57D9" w:rsidRPr="00EB4E21" w:rsidRDefault="004F57D9">
    <w:pPr>
      <w:pStyle w:val="Koptekst"/>
      <w:rPr>
        <w:lang w:val="en-G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8557C"/>
    <w:multiLevelType w:val="hybridMultilevel"/>
    <w:tmpl w:val="C4103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B5C69"/>
    <w:multiLevelType w:val="multilevel"/>
    <w:tmpl w:val="DA3A8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761C10"/>
    <w:multiLevelType w:val="singleLevel"/>
    <w:tmpl w:val="F6581EEA"/>
    <w:lvl w:ilvl="0">
      <w:start w:val="1"/>
      <w:numFmt w:val="bullet"/>
      <w:pStyle w:val="opsom1"/>
      <w:lvlText w:val=""/>
      <w:legacy w:legacy="1" w:legacySpace="0" w:legacyIndent="283"/>
      <w:lvlJc w:val="left"/>
      <w:pPr>
        <w:ind w:left="283" w:hanging="283"/>
      </w:pPr>
      <w:rPr>
        <w:rFonts w:ascii="Symbol" w:hAnsi="Symbol" w:hint="default"/>
        <w:sz w:val="18"/>
      </w:rPr>
    </w:lvl>
  </w:abstractNum>
  <w:abstractNum w:abstractNumId="3">
    <w:nsid w:val="071B4EBF"/>
    <w:multiLevelType w:val="multilevel"/>
    <w:tmpl w:val="605048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E60C55"/>
    <w:multiLevelType w:val="hybridMultilevel"/>
    <w:tmpl w:val="1666A36A"/>
    <w:lvl w:ilvl="0" w:tplc="0C3CA3BC">
      <w:start w:val="1"/>
      <w:numFmt w:val="bullet"/>
      <w:lvlText w:val="-"/>
      <w:lvlJc w:val="left"/>
      <w:pPr>
        <w:ind w:left="720" w:hanging="360"/>
      </w:pPr>
      <w:rPr>
        <w:rFonts w:ascii="Calibri Light" w:eastAsiaTheme="majorEastAsia" w:hAnsi="Calibri Light"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9EB248F"/>
    <w:multiLevelType w:val="multilevel"/>
    <w:tmpl w:val="727C9A6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CF247F"/>
    <w:multiLevelType w:val="hybridMultilevel"/>
    <w:tmpl w:val="F97E149A"/>
    <w:lvl w:ilvl="0" w:tplc="B2363A0A">
      <w:start w:val="4"/>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C84468E"/>
    <w:multiLevelType w:val="multilevel"/>
    <w:tmpl w:val="11601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1C24FC"/>
    <w:multiLevelType w:val="hybridMultilevel"/>
    <w:tmpl w:val="E2D252B0"/>
    <w:lvl w:ilvl="0" w:tplc="797C0700">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1BD334D"/>
    <w:multiLevelType w:val="multilevel"/>
    <w:tmpl w:val="C1487B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057C64"/>
    <w:multiLevelType w:val="multilevel"/>
    <w:tmpl w:val="B390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083259"/>
    <w:multiLevelType w:val="multilevel"/>
    <w:tmpl w:val="70EE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A1594A"/>
    <w:multiLevelType w:val="hybridMultilevel"/>
    <w:tmpl w:val="DD8E4D36"/>
    <w:lvl w:ilvl="0" w:tplc="CE308438">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AB712E7"/>
    <w:multiLevelType w:val="hybridMultilevel"/>
    <w:tmpl w:val="BBA40166"/>
    <w:lvl w:ilvl="0" w:tplc="74E86EF2">
      <w:start w:val="2"/>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BC21BD6"/>
    <w:multiLevelType w:val="hybridMultilevel"/>
    <w:tmpl w:val="1CC4F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D020873"/>
    <w:multiLevelType w:val="multilevel"/>
    <w:tmpl w:val="857A1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963607"/>
    <w:multiLevelType w:val="hybridMultilevel"/>
    <w:tmpl w:val="364C66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2E20346F"/>
    <w:multiLevelType w:val="hybridMultilevel"/>
    <w:tmpl w:val="702A9E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3392190C"/>
    <w:multiLevelType w:val="multilevel"/>
    <w:tmpl w:val="3A76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8041B0"/>
    <w:multiLevelType w:val="hybridMultilevel"/>
    <w:tmpl w:val="298417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397A4D25"/>
    <w:multiLevelType w:val="multilevel"/>
    <w:tmpl w:val="9A8EC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4D17CD"/>
    <w:multiLevelType w:val="hybridMultilevel"/>
    <w:tmpl w:val="768C7E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1F47EAD"/>
    <w:multiLevelType w:val="hybridMultilevel"/>
    <w:tmpl w:val="0840E3B8"/>
    <w:lvl w:ilvl="0" w:tplc="74E86EF2">
      <w:start w:val="2"/>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2E74B6E"/>
    <w:multiLevelType w:val="hybridMultilevel"/>
    <w:tmpl w:val="B34C1204"/>
    <w:lvl w:ilvl="0" w:tplc="F56E080A">
      <w:start w:val="7"/>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5CF5E2C"/>
    <w:multiLevelType w:val="multilevel"/>
    <w:tmpl w:val="1562C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77B0F89"/>
    <w:multiLevelType w:val="hybridMultilevel"/>
    <w:tmpl w:val="359A9C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2097BD7"/>
    <w:multiLevelType w:val="hybridMultilevel"/>
    <w:tmpl w:val="9F3060F2"/>
    <w:lvl w:ilvl="0" w:tplc="5E12378E">
      <w:start w:val="1"/>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54C7B5E"/>
    <w:multiLevelType w:val="multilevel"/>
    <w:tmpl w:val="511E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DD3E86"/>
    <w:multiLevelType w:val="hybridMultilevel"/>
    <w:tmpl w:val="F244A67C"/>
    <w:lvl w:ilvl="0" w:tplc="7BEEDAAE">
      <w:start w:val="1"/>
      <w:numFmt w:val="bullet"/>
      <w:lvlText w:val="-"/>
      <w:lvlJc w:val="left"/>
      <w:pPr>
        <w:ind w:left="720" w:hanging="360"/>
      </w:pPr>
      <w:rPr>
        <w:rFonts w:ascii="Calibri" w:eastAsiaTheme="minorHAns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6567AC7"/>
    <w:multiLevelType w:val="hybridMultilevel"/>
    <w:tmpl w:val="6DF823CA"/>
    <w:lvl w:ilvl="0" w:tplc="6CC42218">
      <w:numFmt w:val="bullet"/>
      <w:lvlText w:val="-"/>
      <w:lvlJc w:val="left"/>
      <w:pPr>
        <w:ind w:left="720" w:hanging="360"/>
      </w:pPr>
      <w:rPr>
        <w:rFonts w:ascii="Calibri" w:eastAsiaTheme="minorHAnsi" w:hAnsi="Calibri" w:cstheme="minorBidi"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A314D9B"/>
    <w:multiLevelType w:val="multilevel"/>
    <w:tmpl w:val="D72C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9F14B7"/>
    <w:multiLevelType w:val="multilevel"/>
    <w:tmpl w:val="AB9283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5721BA1"/>
    <w:multiLevelType w:val="multilevel"/>
    <w:tmpl w:val="6CDE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A40147"/>
    <w:multiLevelType w:val="multilevel"/>
    <w:tmpl w:val="57C20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A606A8"/>
    <w:multiLevelType w:val="multilevel"/>
    <w:tmpl w:val="27F8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C4620F"/>
    <w:multiLevelType w:val="multilevel"/>
    <w:tmpl w:val="5448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CA95E72"/>
    <w:multiLevelType w:val="multilevel"/>
    <w:tmpl w:val="FDF67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D5407EF"/>
    <w:multiLevelType w:val="multilevel"/>
    <w:tmpl w:val="37E226E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18C5994"/>
    <w:multiLevelType w:val="hybridMultilevel"/>
    <w:tmpl w:val="D5605D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72627CA6"/>
    <w:multiLevelType w:val="multilevel"/>
    <w:tmpl w:val="A24838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2A6192C"/>
    <w:multiLevelType w:val="multilevel"/>
    <w:tmpl w:val="B734E7C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962749E"/>
    <w:multiLevelType w:val="multilevel"/>
    <w:tmpl w:val="6554BB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DEF1BE3"/>
    <w:multiLevelType w:val="hybridMultilevel"/>
    <w:tmpl w:val="82F69B08"/>
    <w:lvl w:ilvl="0" w:tplc="AEEC308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14"/>
  </w:num>
  <w:num w:numId="4">
    <w:abstractNumId w:val="28"/>
  </w:num>
  <w:num w:numId="5">
    <w:abstractNumId w:val="42"/>
  </w:num>
  <w:num w:numId="6">
    <w:abstractNumId w:val="29"/>
  </w:num>
  <w:num w:numId="7">
    <w:abstractNumId w:val="26"/>
  </w:num>
  <w:num w:numId="8">
    <w:abstractNumId w:val="35"/>
  </w:num>
  <w:num w:numId="9">
    <w:abstractNumId w:val="27"/>
  </w:num>
  <w:num w:numId="10">
    <w:abstractNumId w:val="10"/>
  </w:num>
  <w:num w:numId="11">
    <w:abstractNumId w:val="7"/>
  </w:num>
  <w:num w:numId="12">
    <w:abstractNumId w:val="11"/>
  </w:num>
  <w:num w:numId="13">
    <w:abstractNumId w:val="15"/>
  </w:num>
  <w:num w:numId="14">
    <w:abstractNumId w:val="1"/>
  </w:num>
  <w:num w:numId="15">
    <w:abstractNumId w:val="33"/>
  </w:num>
  <w:num w:numId="16">
    <w:abstractNumId w:val="20"/>
  </w:num>
  <w:num w:numId="17">
    <w:abstractNumId w:val="30"/>
  </w:num>
  <w:num w:numId="18">
    <w:abstractNumId w:val="18"/>
  </w:num>
  <w:num w:numId="19">
    <w:abstractNumId w:val="32"/>
  </w:num>
  <w:num w:numId="20">
    <w:abstractNumId w:val="34"/>
  </w:num>
  <w:num w:numId="21">
    <w:abstractNumId w:val="24"/>
  </w:num>
  <w:num w:numId="22">
    <w:abstractNumId w:val="8"/>
  </w:num>
  <w:num w:numId="23">
    <w:abstractNumId w:val="38"/>
  </w:num>
  <w:num w:numId="24">
    <w:abstractNumId w:val="19"/>
  </w:num>
  <w:num w:numId="25">
    <w:abstractNumId w:val="36"/>
  </w:num>
  <w:num w:numId="26">
    <w:abstractNumId w:val="9"/>
  </w:num>
  <w:num w:numId="27">
    <w:abstractNumId w:val="31"/>
  </w:num>
  <w:num w:numId="28">
    <w:abstractNumId w:val="41"/>
  </w:num>
  <w:num w:numId="29">
    <w:abstractNumId w:val="3"/>
  </w:num>
  <w:num w:numId="30">
    <w:abstractNumId w:val="39"/>
  </w:num>
  <w:num w:numId="31">
    <w:abstractNumId w:val="5"/>
  </w:num>
  <w:num w:numId="32">
    <w:abstractNumId w:val="40"/>
  </w:num>
  <w:num w:numId="33">
    <w:abstractNumId w:val="37"/>
  </w:num>
  <w:num w:numId="34">
    <w:abstractNumId w:val="17"/>
  </w:num>
  <w:num w:numId="35">
    <w:abstractNumId w:val="0"/>
  </w:num>
  <w:num w:numId="36">
    <w:abstractNumId w:val="16"/>
  </w:num>
  <w:num w:numId="37">
    <w:abstractNumId w:val="12"/>
  </w:num>
  <w:num w:numId="38">
    <w:abstractNumId w:val="2"/>
  </w:num>
  <w:num w:numId="39">
    <w:abstractNumId w:val="6"/>
  </w:num>
  <w:num w:numId="40">
    <w:abstractNumId w:val="13"/>
  </w:num>
  <w:num w:numId="41">
    <w:abstractNumId w:val="22"/>
  </w:num>
  <w:num w:numId="42">
    <w:abstractNumId w:val="23"/>
  </w:num>
  <w:num w:numId="43">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ub van der Wouden">
    <w15:presenceInfo w15:providerId="None" w15:userId="Huub van der Woud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revisionView w:markup="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5C6"/>
    <w:rsid w:val="0000301B"/>
    <w:rsid w:val="000046E3"/>
    <w:rsid w:val="000049B0"/>
    <w:rsid w:val="00005149"/>
    <w:rsid w:val="00012A91"/>
    <w:rsid w:val="00021CCA"/>
    <w:rsid w:val="00023F0D"/>
    <w:rsid w:val="000240F4"/>
    <w:rsid w:val="00025D56"/>
    <w:rsid w:val="00034CEA"/>
    <w:rsid w:val="0003521A"/>
    <w:rsid w:val="000359C7"/>
    <w:rsid w:val="00035EA2"/>
    <w:rsid w:val="00041DAE"/>
    <w:rsid w:val="00044D02"/>
    <w:rsid w:val="00046008"/>
    <w:rsid w:val="00054004"/>
    <w:rsid w:val="00054ABE"/>
    <w:rsid w:val="000572A2"/>
    <w:rsid w:val="00057850"/>
    <w:rsid w:val="000664F1"/>
    <w:rsid w:val="000709E3"/>
    <w:rsid w:val="00072F2D"/>
    <w:rsid w:val="00073697"/>
    <w:rsid w:val="00082C20"/>
    <w:rsid w:val="00084068"/>
    <w:rsid w:val="00086517"/>
    <w:rsid w:val="000919D9"/>
    <w:rsid w:val="000936A5"/>
    <w:rsid w:val="00094B54"/>
    <w:rsid w:val="00097C2B"/>
    <w:rsid w:val="000A245E"/>
    <w:rsid w:val="000A260B"/>
    <w:rsid w:val="000A417B"/>
    <w:rsid w:val="000B3AB5"/>
    <w:rsid w:val="000B7C82"/>
    <w:rsid w:val="000C2C22"/>
    <w:rsid w:val="000C4577"/>
    <w:rsid w:val="000C5F87"/>
    <w:rsid w:val="000D0BAD"/>
    <w:rsid w:val="000D1049"/>
    <w:rsid w:val="000D63EE"/>
    <w:rsid w:val="000D70D3"/>
    <w:rsid w:val="000D7C1E"/>
    <w:rsid w:val="000E799F"/>
    <w:rsid w:val="000F0DD8"/>
    <w:rsid w:val="000F4600"/>
    <w:rsid w:val="000F47A5"/>
    <w:rsid w:val="00103D8B"/>
    <w:rsid w:val="00113AD0"/>
    <w:rsid w:val="001148F5"/>
    <w:rsid w:val="00115A97"/>
    <w:rsid w:val="001174E5"/>
    <w:rsid w:val="00125888"/>
    <w:rsid w:val="001264E9"/>
    <w:rsid w:val="001420EA"/>
    <w:rsid w:val="00145DCE"/>
    <w:rsid w:val="00162987"/>
    <w:rsid w:val="001641E5"/>
    <w:rsid w:val="001677DE"/>
    <w:rsid w:val="00172ADB"/>
    <w:rsid w:val="00173F4B"/>
    <w:rsid w:val="00175F02"/>
    <w:rsid w:val="0017727E"/>
    <w:rsid w:val="00182E46"/>
    <w:rsid w:val="0018385E"/>
    <w:rsid w:val="0018518C"/>
    <w:rsid w:val="001949E3"/>
    <w:rsid w:val="00195D52"/>
    <w:rsid w:val="001966D5"/>
    <w:rsid w:val="001A3085"/>
    <w:rsid w:val="001A3090"/>
    <w:rsid w:val="001A3AC5"/>
    <w:rsid w:val="001A574B"/>
    <w:rsid w:val="001A7C9A"/>
    <w:rsid w:val="001B03AD"/>
    <w:rsid w:val="001B1800"/>
    <w:rsid w:val="001B6722"/>
    <w:rsid w:val="001B7CB2"/>
    <w:rsid w:val="001C3948"/>
    <w:rsid w:val="001C3ACE"/>
    <w:rsid w:val="001C439C"/>
    <w:rsid w:val="001C7CDC"/>
    <w:rsid w:val="001D4CAC"/>
    <w:rsid w:val="001E49B5"/>
    <w:rsid w:val="001E585E"/>
    <w:rsid w:val="001E744B"/>
    <w:rsid w:val="001E7DEF"/>
    <w:rsid w:val="001F090D"/>
    <w:rsid w:val="001F2449"/>
    <w:rsid w:val="001F4080"/>
    <w:rsid w:val="001F5B46"/>
    <w:rsid w:val="002011A1"/>
    <w:rsid w:val="00205457"/>
    <w:rsid w:val="002067B0"/>
    <w:rsid w:val="00215859"/>
    <w:rsid w:val="002162C2"/>
    <w:rsid w:val="00223184"/>
    <w:rsid w:val="00227B50"/>
    <w:rsid w:val="002306D3"/>
    <w:rsid w:val="002407D4"/>
    <w:rsid w:val="00241D2B"/>
    <w:rsid w:val="00243233"/>
    <w:rsid w:val="00243E44"/>
    <w:rsid w:val="0024423F"/>
    <w:rsid w:val="00244B7D"/>
    <w:rsid w:val="002456C8"/>
    <w:rsid w:val="002474C5"/>
    <w:rsid w:val="00252FF7"/>
    <w:rsid w:val="0025665B"/>
    <w:rsid w:val="00256BAD"/>
    <w:rsid w:val="00265690"/>
    <w:rsid w:val="0027092B"/>
    <w:rsid w:val="00272896"/>
    <w:rsid w:val="00282298"/>
    <w:rsid w:val="00284120"/>
    <w:rsid w:val="00291A5E"/>
    <w:rsid w:val="002952D2"/>
    <w:rsid w:val="002960B0"/>
    <w:rsid w:val="002A1C7B"/>
    <w:rsid w:val="002B1975"/>
    <w:rsid w:val="002B2593"/>
    <w:rsid w:val="002B33D5"/>
    <w:rsid w:val="002B5553"/>
    <w:rsid w:val="002C5683"/>
    <w:rsid w:val="002D76A2"/>
    <w:rsid w:val="002E4924"/>
    <w:rsid w:val="002E4B0A"/>
    <w:rsid w:val="002E5A1C"/>
    <w:rsid w:val="002E63EB"/>
    <w:rsid w:val="002F1C3A"/>
    <w:rsid w:val="002F2340"/>
    <w:rsid w:val="00300098"/>
    <w:rsid w:val="00315692"/>
    <w:rsid w:val="00324ABD"/>
    <w:rsid w:val="00327559"/>
    <w:rsid w:val="00340EBC"/>
    <w:rsid w:val="00341E7E"/>
    <w:rsid w:val="0034411F"/>
    <w:rsid w:val="00347806"/>
    <w:rsid w:val="00347A2C"/>
    <w:rsid w:val="00350D3B"/>
    <w:rsid w:val="00361460"/>
    <w:rsid w:val="00362C61"/>
    <w:rsid w:val="00363871"/>
    <w:rsid w:val="0036450A"/>
    <w:rsid w:val="003647B9"/>
    <w:rsid w:val="00367879"/>
    <w:rsid w:val="00370952"/>
    <w:rsid w:val="003721D5"/>
    <w:rsid w:val="003806F0"/>
    <w:rsid w:val="00380D45"/>
    <w:rsid w:val="0038194A"/>
    <w:rsid w:val="00384E53"/>
    <w:rsid w:val="00392854"/>
    <w:rsid w:val="0039752F"/>
    <w:rsid w:val="00397546"/>
    <w:rsid w:val="003A281B"/>
    <w:rsid w:val="003A449D"/>
    <w:rsid w:val="003B09AE"/>
    <w:rsid w:val="003B135C"/>
    <w:rsid w:val="003B694B"/>
    <w:rsid w:val="003C3943"/>
    <w:rsid w:val="003D3783"/>
    <w:rsid w:val="003D42C5"/>
    <w:rsid w:val="003D588F"/>
    <w:rsid w:val="003E3F0F"/>
    <w:rsid w:val="003E48E2"/>
    <w:rsid w:val="003F016B"/>
    <w:rsid w:val="003F3233"/>
    <w:rsid w:val="003F4DF0"/>
    <w:rsid w:val="003F5A02"/>
    <w:rsid w:val="003F69C2"/>
    <w:rsid w:val="0040148C"/>
    <w:rsid w:val="0040333D"/>
    <w:rsid w:val="00404630"/>
    <w:rsid w:val="004154E7"/>
    <w:rsid w:val="00415EE9"/>
    <w:rsid w:val="00420B7E"/>
    <w:rsid w:val="004240AA"/>
    <w:rsid w:val="00424B76"/>
    <w:rsid w:val="00427203"/>
    <w:rsid w:val="00435D60"/>
    <w:rsid w:val="00436241"/>
    <w:rsid w:val="00442C79"/>
    <w:rsid w:val="004449B3"/>
    <w:rsid w:val="00466BD8"/>
    <w:rsid w:val="00466ED3"/>
    <w:rsid w:val="00473406"/>
    <w:rsid w:val="0047439E"/>
    <w:rsid w:val="00474545"/>
    <w:rsid w:val="00474BCD"/>
    <w:rsid w:val="0047552D"/>
    <w:rsid w:val="00484A34"/>
    <w:rsid w:val="00485506"/>
    <w:rsid w:val="00493597"/>
    <w:rsid w:val="00494111"/>
    <w:rsid w:val="00494BE4"/>
    <w:rsid w:val="004A589F"/>
    <w:rsid w:val="004B1B96"/>
    <w:rsid w:val="004B274D"/>
    <w:rsid w:val="004B46A5"/>
    <w:rsid w:val="004B706D"/>
    <w:rsid w:val="004B70EE"/>
    <w:rsid w:val="004C021C"/>
    <w:rsid w:val="004C2DC4"/>
    <w:rsid w:val="004C4914"/>
    <w:rsid w:val="004D4148"/>
    <w:rsid w:val="004E0698"/>
    <w:rsid w:val="004E0A2A"/>
    <w:rsid w:val="004E18BA"/>
    <w:rsid w:val="004E511F"/>
    <w:rsid w:val="004F03FB"/>
    <w:rsid w:val="004F20EF"/>
    <w:rsid w:val="004F57D9"/>
    <w:rsid w:val="004F5E9D"/>
    <w:rsid w:val="00503CD3"/>
    <w:rsid w:val="00526228"/>
    <w:rsid w:val="005271CD"/>
    <w:rsid w:val="00527D2E"/>
    <w:rsid w:val="00535A94"/>
    <w:rsid w:val="00535AC0"/>
    <w:rsid w:val="0054619D"/>
    <w:rsid w:val="00546700"/>
    <w:rsid w:val="00546EF2"/>
    <w:rsid w:val="00552085"/>
    <w:rsid w:val="00552296"/>
    <w:rsid w:val="0055666A"/>
    <w:rsid w:val="00556B10"/>
    <w:rsid w:val="0056114A"/>
    <w:rsid w:val="00565DE4"/>
    <w:rsid w:val="005665FE"/>
    <w:rsid w:val="00572F18"/>
    <w:rsid w:val="005744CF"/>
    <w:rsid w:val="00575C7F"/>
    <w:rsid w:val="0059442D"/>
    <w:rsid w:val="00596DE5"/>
    <w:rsid w:val="005A3727"/>
    <w:rsid w:val="005B0EDA"/>
    <w:rsid w:val="005B2FE4"/>
    <w:rsid w:val="005B37D1"/>
    <w:rsid w:val="005B3D09"/>
    <w:rsid w:val="005B4F77"/>
    <w:rsid w:val="005B7D35"/>
    <w:rsid w:val="005C4073"/>
    <w:rsid w:val="005D0679"/>
    <w:rsid w:val="005D2413"/>
    <w:rsid w:val="005D69AC"/>
    <w:rsid w:val="005D7075"/>
    <w:rsid w:val="005F13D1"/>
    <w:rsid w:val="005F695B"/>
    <w:rsid w:val="006000B9"/>
    <w:rsid w:val="00604FE5"/>
    <w:rsid w:val="006157E0"/>
    <w:rsid w:val="00615AD5"/>
    <w:rsid w:val="006171F5"/>
    <w:rsid w:val="006225FC"/>
    <w:rsid w:val="00622C7B"/>
    <w:rsid w:val="00622DEA"/>
    <w:rsid w:val="00633D2C"/>
    <w:rsid w:val="0063484E"/>
    <w:rsid w:val="00634B43"/>
    <w:rsid w:val="0063578B"/>
    <w:rsid w:val="00635804"/>
    <w:rsid w:val="00636BFA"/>
    <w:rsid w:val="00637B1B"/>
    <w:rsid w:val="00640BE8"/>
    <w:rsid w:val="00642834"/>
    <w:rsid w:val="00643097"/>
    <w:rsid w:val="006431EB"/>
    <w:rsid w:val="0065123D"/>
    <w:rsid w:val="0065207A"/>
    <w:rsid w:val="006520D3"/>
    <w:rsid w:val="00654961"/>
    <w:rsid w:val="00655D76"/>
    <w:rsid w:val="006613B5"/>
    <w:rsid w:val="00661FD1"/>
    <w:rsid w:val="006629DC"/>
    <w:rsid w:val="00662BBA"/>
    <w:rsid w:val="00663EE9"/>
    <w:rsid w:val="00667062"/>
    <w:rsid w:val="00673203"/>
    <w:rsid w:val="006746EB"/>
    <w:rsid w:val="006749C6"/>
    <w:rsid w:val="006759E0"/>
    <w:rsid w:val="006806B1"/>
    <w:rsid w:val="00681E79"/>
    <w:rsid w:val="00693A36"/>
    <w:rsid w:val="006A3B67"/>
    <w:rsid w:val="006A6831"/>
    <w:rsid w:val="006C4321"/>
    <w:rsid w:val="006D1C79"/>
    <w:rsid w:val="006D1DE0"/>
    <w:rsid w:val="006E4AEC"/>
    <w:rsid w:val="006E4FC7"/>
    <w:rsid w:val="006E52FB"/>
    <w:rsid w:val="006E59AC"/>
    <w:rsid w:val="006F2B3E"/>
    <w:rsid w:val="006F4139"/>
    <w:rsid w:val="00706BAB"/>
    <w:rsid w:val="00714E5A"/>
    <w:rsid w:val="00717EC0"/>
    <w:rsid w:val="00723B8E"/>
    <w:rsid w:val="0072480B"/>
    <w:rsid w:val="00725065"/>
    <w:rsid w:val="00726844"/>
    <w:rsid w:val="00727935"/>
    <w:rsid w:val="0073525F"/>
    <w:rsid w:val="00736CA5"/>
    <w:rsid w:val="00736D95"/>
    <w:rsid w:val="00742B89"/>
    <w:rsid w:val="00742D4C"/>
    <w:rsid w:val="007433FA"/>
    <w:rsid w:val="00752E98"/>
    <w:rsid w:val="00753D59"/>
    <w:rsid w:val="00754A7E"/>
    <w:rsid w:val="0076076C"/>
    <w:rsid w:val="00762732"/>
    <w:rsid w:val="00764382"/>
    <w:rsid w:val="00765D7D"/>
    <w:rsid w:val="00766A73"/>
    <w:rsid w:val="007700B5"/>
    <w:rsid w:val="00771D85"/>
    <w:rsid w:val="007762A0"/>
    <w:rsid w:val="007821B8"/>
    <w:rsid w:val="0078246A"/>
    <w:rsid w:val="007974B0"/>
    <w:rsid w:val="00797C4B"/>
    <w:rsid w:val="007B5B05"/>
    <w:rsid w:val="007B780D"/>
    <w:rsid w:val="007C09BC"/>
    <w:rsid w:val="007C226E"/>
    <w:rsid w:val="007C4757"/>
    <w:rsid w:val="007C4824"/>
    <w:rsid w:val="007C4ACC"/>
    <w:rsid w:val="007C4FB6"/>
    <w:rsid w:val="007D4BBC"/>
    <w:rsid w:val="007D5238"/>
    <w:rsid w:val="007E1548"/>
    <w:rsid w:val="007E49BD"/>
    <w:rsid w:val="007E75FA"/>
    <w:rsid w:val="007F2203"/>
    <w:rsid w:val="007F2BD8"/>
    <w:rsid w:val="007F2E0E"/>
    <w:rsid w:val="007F4D90"/>
    <w:rsid w:val="007F6414"/>
    <w:rsid w:val="0080793D"/>
    <w:rsid w:val="00810226"/>
    <w:rsid w:val="00814884"/>
    <w:rsid w:val="008162FB"/>
    <w:rsid w:val="00817580"/>
    <w:rsid w:val="008217A9"/>
    <w:rsid w:val="00821B8B"/>
    <w:rsid w:val="00825A98"/>
    <w:rsid w:val="00825EF7"/>
    <w:rsid w:val="00827B23"/>
    <w:rsid w:val="008334BC"/>
    <w:rsid w:val="00834BD4"/>
    <w:rsid w:val="00844B05"/>
    <w:rsid w:val="00851DE4"/>
    <w:rsid w:val="00857872"/>
    <w:rsid w:val="00860011"/>
    <w:rsid w:val="0086160A"/>
    <w:rsid w:val="00862944"/>
    <w:rsid w:val="008633BE"/>
    <w:rsid w:val="00863687"/>
    <w:rsid w:val="00863FAF"/>
    <w:rsid w:val="00867784"/>
    <w:rsid w:val="0087426C"/>
    <w:rsid w:val="00874C73"/>
    <w:rsid w:val="00875FA1"/>
    <w:rsid w:val="00876372"/>
    <w:rsid w:val="0088016D"/>
    <w:rsid w:val="008809B8"/>
    <w:rsid w:val="008813AD"/>
    <w:rsid w:val="00882C9E"/>
    <w:rsid w:val="00882F8A"/>
    <w:rsid w:val="00893E54"/>
    <w:rsid w:val="00896F6A"/>
    <w:rsid w:val="008A287A"/>
    <w:rsid w:val="008A3624"/>
    <w:rsid w:val="008A4E5E"/>
    <w:rsid w:val="008A7EB2"/>
    <w:rsid w:val="008B47A7"/>
    <w:rsid w:val="008C3855"/>
    <w:rsid w:val="008C48F8"/>
    <w:rsid w:val="008C5409"/>
    <w:rsid w:val="008D0D68"/>
    <w:rsid w:val="008D4886"/>
    <w:rsid w:val="008D5C4E"/>
    <w:rsid w:val="008E32A9"/>
    <w:rsid w:val="008E7067"/>
    <w:rsid w:val="008E7A75"/>
    <w:rsid w:val="008E7DCD"/>
    <w:rsid w:val="008F027B"/>
    <w:rsid w:val="008F373A"/>
    <w:rsid w:val="008F6109"/>
    <w:rsid w:val="008F7BC7"/>
    <w:rsid w:val="00900E1F"/>
    <w:rsid w:val="00901938"/>
    <w:rsid w:val="00903B3F"/>
    <w:rsid w:val="0090483B"/>
    <w:rsid w:val="00906C70"/>
    <w:rsid w:val="00910CC9"/>
    <w:rsid w:val="00911473"/>
    <w:rsid w:val="00917AE1"/>
    <w:rsid w:val="00920FB0"/>
    <w:rsid w:val="009255D0"/>
    <w:rsid w:val="00930C2E"/>
    <w:rsid w:val="00931CB0"/>
    <w:rsid w:val="009347CA"/>
    <w:rsid w:val="009370FF"/>
    <w:rsid w:val="00940885"/>
    <w:rsid w:val="00944929"/>
    <w:rsid w:val="00944B43"/>
    <w:rsid w:val="0094584C"/>
    <w:rsid w:val="0094700E"/>
    <w:rsid w:val="00947CE0"/>
    <w:rsid w:val="00952886"/>
    <w:rsid w:val="009570BF"/>
    <w:rsid w:val="009606B1"/>
    <w:rsid w:val="00964D84"/>
    <w:rsid w:val="00970192"/>
    <w:rsid w:val="0097140B"/>
    <w:rsid w:val="0097267E"/>
    <w:rsid w:val="00972997"/>
    <w:rsid w:val="00980A9A"/>
    <w:rsid w:val="00981436"/>
    <w:rsid w:val="009868AA"/>
    <w:rsid w:val="00987FB9"/>
    <w:rsid w:val="00996573"/>
    <w:rsid w:val="009A3BB0"/>
    <w:rsid w:val="009A7ADE"/>
    <w:rsid w:val="009B397B"/>
    <w:rsid w:val="009D0250"/>
    <w:rsid w:val="009D3760"/>
    <w:rsid w:val="009F06A4"/>
    <w:rsid w:val="009F5E5E"/>
    <w:rsid w:val="00A00223"/>
    <w:rsid w:val="00A00E95"/>
    <w:rsid w:val="00A01C62"/>
    <w:rsid w:val="00A03312"/>
    <w:rsid w:val="00A07C0B"/>
    <w:rsid w:val="00A11B1F"/>
    <w:rsid w:val="00A1270F"/>
    <w:rsid w:val="00A146F9"/>
    <w:rsid w:val="00A1516E"/>
    <w:rsid w:val="00A169BC"/>
    <w:rsid w:val="00A20C5C"/>
    <w:rsid w:val="00A215C6"/>
    <w:rsid w:val="00A22162"/>
    <w:rsid w:val="00A22F06"/>
    <w:rsid w:val="00A26B20"/>
    <w:rsid w:val="00A35333"/>
    <w:rsid w:val="00A37684"/>
    <w:rsid w:val="00A40265"/>
    <w:rsid w:val="00A405F4"/>
    <w:rsid w:val="00A444AA"/>
    <w:rsid w:val="00A509D9"/>
    <w:rsid w:val="00A57BBA"/>
    <w:rsid w:val="00A60C17"/>
    <w:rsid w:val="00A65921"/>
    <w:rsid w:val="00A71DDC"/>
    <w:rsid w:val="00A84F13"/>
    <w:rsid w:val="00A855CF"/>
    <w:rsid w:val="00A9071B"/>
    <w:rsid w:val="00A91248"/>
    <w:rsid w:val="00A91A62"/>
    <w:rsid w:val="00A93A3F"/>
    <w:rsid w:val="00A96511"/>
    <w:rsid w:val="00AA0CC5"/>
    <w:rsid w:val="00AA36F2"/>
    <w:rsid w:val="00AA4C77"/>
    <w:rsid w:val="00AB0AC3"/>
    <w:rsid w:val="00AB2666"/>
    <w:rsid w:val="00AB67A4"/>
    <w:rsid w:val="00AC0C69"/>
    <w:rsid w:val="00AC2DF3"/>
    <w:rsid w:val="00AC3ADC"/>
    <w:rsid w:val="00AC6E42"/>
    <w:rsid w:val="00AC7446"/>
    <w:rsid w:val="00AD00B2"/>
    <w:rsid w:val="00AE299C"/>
    <w:rsid w:val="00AE6EF6"/>
    <w:rsid w:val="00AF22F9"/>
    <w:rsid w:val="00AF4E38"/>
    <w:rsid w:val="00AF50B5"/>
    <w:rsid w:val="00AF7D9F"/>
    <w:rsid w:val="00B03E96"/>
    <w:rsid w:val="00B05ABB"/>
    <w:rsid w:val="00B12C78"/>
    <w:rsid w:val="00B17155"/>
    <w:rsid w:val="00B2104C"/>
    <w:rsid w:val="00B21D06"/>
    <w:rsid w:val="00B23361"/>
    <w:rsid w:val="00B2582D"/>
    <w:rsid w:val="00B32AED"/>
    <w:rsid w:val="00B32BB8"/>
    <w:rsid w:val="00B34693"/>
    <w:rsid w:val="00B3572B"/>
    <w:rsid w:val="00B36575"/>
    <w:rsid w:val="00B44426"/>
    <w:rsid w:val="00B44D0D"/>
    <w:rsid w:val="00B6005C"/>
    <w:rsid w:val="00B640BC"/>
    <w:rsid w:val="00B66200"/>
    <w:rsid w:val="00B66CF5"/>
    <w:rsid w:val="00B67CEA"/>
    <w:rsid w:val="00B70ACD"/>
    <w:rsid w:val="00B71BEF"/>
    <w:rsid w:val="00B72D43"/>
    <w:rsid w:val="00B8472B"/>
    <w:rsid w:val="00B9062A"/>
    <w:rsid w:val="00B91706"/>
    <w:rsid w:val="00B91FEB"/>
    <w:rsid w:val="00B96ADC"/>
    <w:rsid w:val="00B97BFF"/>
    <w:rsid w:val="00BA12E6"/>
    <w:rsid w:val="00BB3469"/>
    <w:rsid w:val="00BB449C"/>
    <w:rsid w:val="00BB6527"/>
    <w:rsid w:val="00BC1251"/>
    <w:rsid w:val="00BC188A"/>
    <w:rsid w:val="00BC2DFC"/>
    <w:rsid w:val="00BC4C18"/>
    <w:rsid w:val="00BD248E"/>
    <w:rsid w:val="00BD537F"/>
    <w:rsid w:val="00BE3FF0"/>
    <w:rsid w:val="00BE4483"/>
    <w:rsid w:val="00BE6C63"/>
    <w:rsid w:val="00BE702E"/>
    <w:rsid w:val="00BF3985"/>
    <w:rsid w:val="00C00299"/>
    <w:rsid w:val="00C02CDE"/>
    <w:rsid w:val="00C0359B"/>
    <w:rsid w:val="00C13999"/>
    <w:rsid w:val="00C154EB"/>
    <w:rsid w:val="00C15C7C"/>
    <w:rsid w:val="00C16421"/>
    <w:rsid w:val="00C20B90"/>
    <w:rsid w:val="00C20D97"/>
    <w:rsid w:val="00C21102"/>
    <w:rsid w:val="00C22A91"/>
    <w:rsid w:val="00C22D76"/>
    <w:rsid w:val="00C24FFD"/>
    <w:rsid w:val="00C2599D"/>
    <w:rsid w:val="00C36A7D"/>
    <w:rsid w:val="00C3775C"/>
    <w:rsid w:val="00C37BBE"/>
    <w:rsid w:val="00C408BF"/>
    <w:rsid w:val="00C51802"/>
    <w:rsid w:val="00C5191C"/>
    <w:rsid w:val="00C52570"/>
    <w:rsid w:val="00C6268B"/>
    <w:rsid w:val="00C6430B"/>
    <w:rsid w:val="00C8166A"/>
    <w:rsid w:val="00C85879"/>
    <w:rsid w:val="00C87C3A"/>
    <w:rsid w:val="00C94096"/>
    <w:rsid w:val="00CA1397"/>
    <w:rsid w:val="00CA1BBE"/>
    <w:rsid w:val="00CA4443"/>
    <w:rsid w:val="00CA487B"/>
    <w:rsid w:val="00CB1F89"/>
    <w:rsid w:val="00CB42A5"/>
    <w:rsid w:val="00CB6F51"/>
    <w:rsid w:val="00CC121A"/>
    <w:rsid w:val="00CC5331"/>
    <w:rsid w:val="00CD023F"/>
    <w:rsid w:val="00CD2FD0"/>
    <w:rsid w:val="00CE0289"/>
    <w:rsid w:val="00CE3062"/>
    <w:rsid w:val="00CE5A84"/>
    <w:rsid w:val="00CF2FA0"/>
    <w:rsid w:val="00CF4627"/>
    <w:rsid w:val="00CF757F"/>
    <w:rsid w:val="00CF77C8"/>
    <w:rsid w:val="00CF78CF"/>
    <w:rsid w:val="00D01091"/>
    <w:rsid w:val="00D03E4F"/>
    <w:rsid w:val="00D076B9"/>
    <w:rsid w:val="00D208B5"/>
    <w:rsid w:val="00D2167A"/>
    <w:rsid w:val="00D27223"/>
    <w:rsid w:val="00D37F46"/>
    <w:rsid w:val="00D4254E"/>
    <w:rsid w:val="00D42706"/>
    <w:rsid w:val="00D44A6E"/>
    <w:rsid w:val="00D45538"/>
    <w:rsid w:val="00D475A2"/>
    <w:rsid w:val="00D50B8A"/>
    <w:rsid w:val="00D61442"/>
    <w:rsid w:val="00D6229E"/>
    <w:rsid w:val="00D62B5B"/>
    <w:rsid w:val="00D62F93"/>
    <w:rsid w:val="00D65352"/>
    <w:rsid w:val="00D65942"/>
    <w:rsid w:val="00D66881"/>
    <w:rsid w:val="00D66BB6"/>
    <w:rsid w:val="00D742D7"/>
    <w:rsid w:val="00D804E5"/>
    <w:rsid w:val="00D81EA4"/>
    <w:rsid w:val="00D867E6"/>
    <w:rsid w:val="00D92C33"/>
    <w:rsid w:val="00DA579C"/>
    <w:rsid w:val="00DB40C0"/>
    <w:rsid w:val="00DB7176"/>
    <w:rsid w:val="00DC360A"/>
    <w:rsid w:val="00DD3589"/>
    <w:rsid w:val="00DD4661"/>
    <w:rsid w:val="00DD5B42"/>
    <w:rsid w:val="00DE2C48"/>
    <w:rsid w:val="00DF22AE"/>
    <w:rsid w:val="00DF460C"/>
    <w:rsid w:val="00DF5756"/>
    <w:rsid w:val="00E03F80"/>
    <w:rsid w:val="00E046C6"/>
    <w:rsid w:val="00E23089"/>
    <w:rsid w:val="00E30ED1"/>
    <w:rsid w:val="00E32FF1"/>
    <w:rsid w:val="00E33060"/>
    <w:rsid w:val="00E35ED9"/>
    <w:rsid w:val="00E376FE"/>
    <w:rsid w:val="00E42BB6"/>
    <w:rsid w:val="00E4510D"/>
    <w:rsid w:val="00E453C0"/>
    <w:rsid w:val="00E47974"/>
    <w:rsid w:val="00E5056D"/>
    <w:rsid w:val="00E50EA7"/>
    <w:rsid w:val="00E51B89"/>
    <w:rsid w:val="00E549E7"/>
    <w:rsid w:val="00E565C0"/>
    <w:rsid w:val="00E61115"/>
    <w:rsid w:val="00E63D9E"/>
    <w:rsid w:val="00E64B6B"/>
    <w:rsid w:val="00E66FCF"/>
    <w:rsid w:val="00E75660"/>
    <w:rsid w:val="00E76FE2"/>
    <w:rsid w:val="00E801C2"/>
    <w:rsid w:val="00E8295A"/>
    <w:rsid w:val="00E82C54"/>
    <w:rsid w:val="00E85011"/>
    <w:rsid w:val="00E85904"/>
    <w:rsid w:val="00E90C0B"/>
    <w:rsid w:val="00E9255C"/>
    <w:rsid w:val="00E94A96"/>
    <w:rsid w:val="00E95A99"/>
    <w:rsid w:val="00EB4E21"/>
    <w:rsid w:val="00EB5C1D"/>
    <w:rsid w:val="00EB7CC4"/>
    <w:rsid w:val="00EC62B3"/>
    <w:rsid w:val="00EC7ACF"/>
    <w:rsid w:val="00ED3867"/>
    <w:rsid w:val="00ED6096"/>
    <w:rsid w:val="00EE3CA6"/>
    <w:rsid w:val="00EE6E83"/>
    <w:rsid w:val="00EF54DC"/>
    <w:rsid w:val="00EF6261"/>
    <w:rsid w:val="00F06E3F"/>
    <w:rsid w:val="00F162E3"/>
    <w:rsid w:val="00F16BF5"/>
    <w:rsid w:val="00F225EF"/>
    <w:rsid w:val="00F22AB2"/>
    <w:rsid w:val="00F24F7B"/>
    <w:rsid w:val="00F25703"/>
    <w:rsid w:val="00F2658C"/>
    <w:rsid w:val="00F32093"/>
    <w:rsid w:val="00F33FD9"/>
    <w:rsid w:val="00F36470"/>
    <w:rsid w:val="00F36F93"/>
    <w:rsid w:val="00F42E5F"/>
    <w:rsid w:val="00F5085C"/>
    <w:rsid w:val="00F51B63"/>
    <w:rsid w:val="00F54108"/>
    <w:rsid w:val="00F5589A"/>
    <w:rsid w:val="00F55FEF"/>
    <w:rsid w:val="00F5631C"/>
    <w:rsid w:val="00F612D5"/>
    <w:rsid w:val="00F63935"/>
    <w:rsid w:val="00F63AD2"/>
    <w:rsid w:val="00F66870"/>
    <w:rsid w:val="00F772EE"/>
    <w:rsid w:val="00F806A1"/>
    <w:rsid w:val="00F82ED1"/>
    <w:rsid w:val="00F85523"/>
    <w:rsid w:val="00F857D4"/>
    <w:rsid w:val="00F859BD"/>
    <w:rsid w:val="00F9160E"/>
    <w:rsid w:val="00F91A40"/>
    <w:rsid w:val="00FA58A8"/>
    <w:rsid w:val="00FB34CC"/>
    <w:rsid w:val="00FC0999"/>
    <w:rsid w:val="00FC101D"/>
    <w:rsid w:val="00FD03CA"/>
    <w:rsid w:val="00FD3490"/>
    <w:rsid w:val="00FD3E89"/>
    <w:rsid w:val="00FD5B67"/>
    <w:rsid w:val="00FD68A4"/>
    <w:rsid w:val="00FE0C1E"/>
    <w:rsid w:val="00FE4458"/>
    <w:rsid w:val="00FF35EA"/>
    <w:rsid w:val="00FF3A91"/>
    <w:rsid w:val="00FF4E03"/>
    <w:rsid w:val="00FF50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7FE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nl-NL" w:eastAsia="en-US" w:bidi="ar-SA"/>
      </w:rPr>
    </w:rPrDefault>
    <w:pPrDefault>
      <w:pPr>
        <w:spacing w:after="200" w:line="252"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30ED1"/>
    <w:pPr>
      <w:spacing w:before="120" w:after="120" w:line="240" w:lineRule="auto"/>
      <w:jc w:val="both"/>
    </w:pPr>
    <w:rPr>
      <w:rFonts w:cs="Times New Roman"/>
      <w:color w:val="000000" w:themeColor="text1"/>
      <w:szCs w:val="24"/>
      <w:lang w:eastAsia="nl-NL"/>
    </w:rPr>
  </w:style>
  <w:style w:type="paragraph" w:styleId="Kop1">
    <w:name w:val="heading 1"/>
    <w:basedOn w:val="Standaard"/>
    <w:next w:val="Standaard"/>
    <w:link w:val="Kop1Teken"/>
    <w:uiPriority w:val="9"/>
    <w:qFormat/>
    <w:rsid w:val="00726844"/>
    <w:pPr>
      <w:pBdr>
        <w:bottom w:val="thinThickSmallGap" w:sz="12" w:space="1" w:color="C45911" w:themeColor="accent2" w:themeShade="BF"/>
      </w:pBdr>
      <w:spacing w:before="400"/>
      <w:outlineLvl w:val="0"/>
    </w:pPr>
    <w:rPr>
      <w:caps/>
      <w:color w:val="833C0B" w:themeColor="accent2" w:themeShade="80"/>
      <w:spacing w:val="20"/>
      <w:sz w:val="28"/>
      <w:szCs w:val="28"/>
      <w:lang w:val="en-GB"/>
    </w:rPr>
  </w:style>
  <w:style w:type="paragraph" w:styleId="Kop2">
    <w:name w:val="heading 2"/>
    <w:basedOn w:val="Standaard"/>
    <w:next w:val="Standaard"/>
    <w:link w:val="Kop2Teken"/>
    <w:uiPriority w:val="9"/>
    <w:unhideWhenUsed/>
    <w:qFormat/>
    <w:rsid w:val="00E85011"/>
    <w:pPr>
      <w:pBdr>
        <w:bottom w:val="single" w:sz="4" w:space="1" w:color="823B0B" w:themeColor="accent2" w:themeShade="7F"/>
      </w:pBdr>
      <w:spacing w:before="400"/>
      <w:outlineLvl w:val="1"/>
    </w:pPr>
    <w:rPr>
      <w:caps/>
      <w:color w:val="833C0B" w:themeColor="accent2" w:themeShade="80"/>
      <w:spacing w:val="15"/>
      <w:sz w:val="24"/>
      <w:lang w:val="en-GB"/>
    </w:rPr>
  </w:style>
  <w:style w:type="paragraph" w:styleId="Kop3">
    <w:name w:val="heading 3"/>
    <w:basedOn w:val="Standaard"/>
    <w:next w:val="Standaard"/>
    <w:link w:val="Kop3Teken"/>
    <w:uiPriority w:val="9"/>
    <w:unhideWhenUsed/>
    <w:qFormat/>
    <w:rsid w:val="00AF22F9"/>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rPr>
  </w:style>
  <w:style w:type="paragraph" w:styleId="Kop4">
    <w:name w:val="heading 4"/>
    <w:basedOn w:val="Standaard"/>
    <w:next w:val="Standaard"/>
    <w:link w:val="Kop4Teken"/>
    <w:uiPriority w:val="9"/>
    <w:unhideWhenUsed/>
    <w:qFormat/>
    <w:rsid w:val="00AF22F9"/>
    <w:pPr>
      <w:pBdr>
        <w:bottom w:val="dotted" w:sz="4" w:space="1" w:color="C45911" w:themeColor="accent2" w:themeShade="BF"/>
      </w:pBdr>
      <w:jc w:val="center"/>
      <w:outlineLvl w:val="3"/>
    </w:pPr>
    <w:rPr>
      <w:caps/>
      <w:color w:val="823B0B" w:themeColor="accent2" w:themeShade="7F"/>
      <w:spacing w:val="10"/>
    </w:rPr>
  </w:style>
  <w:style w:type="paragraph" w:styleId="Kop5">
    <w:name w:val="heading 5"/>
    <w:basedOn w:val="Standaard"/>
    <w:next w:val="Standaard"/>
    <w:link w:val="Kop5Teken"/>
    <w:uiPriority w:val="9"/>
    <w:semiHidden/>
    <w:unhideWhenUsed/>
    <w:qFormat/>
    <w:rsid w:val="00AF22F9"/>
    <w:pPr>
      <w:spacing w:before="320"/>
      <w:jc w:val="center"/>
      <w:outlineLvl w:val="4"/>
    </w:pPr>
    <w:rPr>
      <w:caps/>
      <w:color w:val="823B0B" w:themeColor="accent2" w:themeShade="7F"/>
      <w:spacing w:val="10"/>
    </w:rPr>
  </w:style>
  <w:style w:type="paragraph" w:styleId="Kop6">
    <w:name w:val="heading 6"/>
    <w:basedOn w:val="Standaard"/>
    <w:next w:val="Standaard"/>
    <w:link w:val="Kop6Teken"/>
    <w:uiPriority w:val="9"/>
    <w:semiHidden/>
    <w:unhideWhenUsed/>
    <w:qFormat/>
    <w:rsid w:val="00AF22F9"/>
    <w:pPr>
      <w:jc w:val="center"/>
      <w:outlineLvl w:val="5"/>
    </w:pPr>
    <w:rPr>
      <w:caps/>
      <w:color w:val="C45911" w:themeColor="accent2" w:themeShade="BF"/>
      <w:spacing w:val="10"/>
    </w:rPr>
  </w:style>
  <w:style w:type="paragraph" w:styleId="Kop7">
    <w:name w:val="heading 7"/>
    <w:basedOn w:val="Standaard"/>
    <w:next w:val="Standaard"/>
    <w:link w:val="Kop7Teken"/>
    <w:uiPriority w:val="9"/>
    <w:semiHidden/>
    <w:unhideWhenUsed/>
    <w:qFormat/>
    <w:rsid w:val="00AF22F9"/>
    <w:pPr>
      <w:jc w:val="center"/>
      <w:outlineLvl w:val="6"/>
    </w:pPr>
    <w:rPr>
      <w:i/>
      <w:iCs/>
      <w:caps/>
      <w:color w:val="C45911" w:themeColor="accent2" w:themeShade="BF"/>
      <w:spacing w:val="10"/>
    </w:rPr>
  </w:style>
  <w:style w:type="paragraph" w:styleId="Kop8">
    <w:name w:val="heading 8"/>
    <w:basedOn w:val="Standaard"/>
    <w:next w:val="Standaard"/>
    <w:link w:val="Kop8Teken"/>
    <w:uiPriority w:val="9"/>
    <w:semiHidden/>
    <w:unhideWhenUsed/>
    <w:qFormat/>
    <w:rsid w:val="00AF22F9"/>
    <w:pPr>
      <w:jc w:val="center"/>
      <w:outlineLvl w:val="7"/>
    </w:pPr>
    <w:rPr>
      <w:caps/>
      <w:spacing w:val="10"/>
      <w:sz w:val="20"/>
      <w:szCs w:val="20"/>
    </w:rPr>
  </w:style>
  <w:style w:type="paragraph" w:styleId="Kop9">
    <w:name w:val="heading 9"/>
    <w:basedOn w:val="Standaard"/>
    <w:next w:val="Standaard"/>
    <w:link w:val="Kop9Teken"/>
    <w:uiPriority w:val="9"/>
    <w:semiHidden/>
    <w:unhideWhenUsed/>
    <w:qFormat/>
    <w:rsid w:val="00AF22F9"/>
    <w:pPr>
      <w:jc w:val="center"/>
      <w:outlineLvl w:val="8"/>
    </w:pPr>
    <w:rPr>
      <w:i/>
      <w:iCs/>
      <w:caps/>
      <w:spacing w:val="10"/>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link w:val="GeenafstandTeken"/>
    <w:uiPriority w:val="1"/>
    <w:qFormat/>
    <w:rsid w:val="00AF22F9"/>
    <w:pPr>
      <w:spacing w:after="0"/>
    </w:pPr>
  </w:style>
  <w:style w:type="character" w:customStyle="1" w:styleId="GeenafstandTeken">
    <w:name w:val="Geen afstand Teken"/>
    <w:basedOn w:val="Standaardalinea-lettertype"/>
    <w:link w:val="Geenafstand"/>
    <w:uiPriority w:val="1"/>
    <w:rsid w:val="00AF22F9"/>
  </w:style>
  <w:style w:type="character" w:customStyle="1" w:styleId="Kop1Teken">
    <w:name w:val="Kop 1 Teken"/>
    <w:basedOn w:val="Standaardalinea-lettertype"/>
    <w:link w:val="Kop1"/>
    <w:uiPriority w:val="9"/>
    <w:rsid w:val="00726844"/>
    <w:rPr>
      <w:caps/>
      <w:color w:val="833C0B" w:themeColor="accent2" w:themeShade="80"/>
      <w:spacing w:val="20"/>
      <w:sz w:val="28"/>
      <w:szCs w:val="28"/>
      <w:lang w:val="en-GB"/>
    </w:rPr>
  </w:style>
  <w:style w:type="paragraph" w:styleId="Kopvaninhoudsopgave">
    <w:name w:val="TOC Heading"/>
    <w:basedOn w:val="Kop1"/>
    <w:next w:val="Standaard"/>
    <w:uiPriority w:val="39"/>
    <w:unhideWhenUsed/>
    <w:qFormat/>
    <w:rsid w:val="00AF22F9"/>
    <w:pPr>
      <w:outlineLvl w:val="9"/>
    </w:pPr>
  </w:style>
  <w:style w:type="paragraph" w:styleId="Inhopg1">
    <w:name w:val="toc 1"/>
    <w:basedOn w:val="Standaard"/>
    <w:next w:val="Standaard"/>
    <w:autoRedefine/>
    <w:uiPriority w:val="39"/>
    <w:unhideWhenUsed/>
    <w:rsid w:val="00A215C6"/>
    <w:rPr>
      <w:b/>
      <w:bCs/>
    </w:rPr>
  </w:style>
  <w:style w:type="character" w:styleId="Hyperlink">
    <w:name w:val="Hyperlink"/>
    <w:basedOn w:val="Standaardalinea-lettertype"/>
    <w:uiPriority w:val="99"/>
    <w:unhideWhenUsed/>
    <w:rsid w:val="00A215C6"/>
    <w:rPr>
      <w:color w:val="0563C1" w:themeColor="hyperlink"/>
      <w:u w:val="single"/>
    </w:rPr>
  </w:style>
  <w:style w:type="paragraph" w:styleId="Inhopg2">
    <w:name w:val="toc 2"/>
    <w:basedOn w:val="Standaard"/>
    <w:next w:val="Standaard"/>
    <w:autoRedefine/>
    <w:uiPriority w:val="39"/>
    <w:unhideWhenUsed/>
    <w:rsid w:val="00A215C6"/>
    <w:pPr>
      <w:ind w:left="240"/>
    </w:pPr>
    <w:rPr>
      <w:i/>
      <w:iCs/>
    </w:rPr>
  </w:style>
  <w:style w:type="paragraph" w:styleId="Inhopg3">
    <w:name w:val="toc 3"/>
    <w:basedOn w:val="Standaard"/>
    <w:next w:val="Standaard"/>
    <w:autoRedefine/>
    <w:uiPriority w:val="39"/>
    <w:unhideWhenUsed/>
    <w:rsid w:val="00A215C6"/>
    <w:pPr>
      <w:ind w:left="480"/>
    </w:pPr>
  </w:style>
  <w:style w:type="paragraph" w:styleId="Inhopg4">
    <w:name w:val="toc 4"/>
    <w:basedOn w:val="Standaard"/>
    <w:next w:val="Standaard"/>
    <w:autoRedefine/>
    <w:uiPriority w:val="39"/>
    <w:semiHidden/>
    <w:unhideWhenUsed/>
    <w:rsid w:val="00A215C6"/>
    <w:pPr>
      <w:ind w:left="720"/>
    </w:pPr>
    <w:rPr>
      <w:sz w:val="20"/>
      <w:szCs w:val="20"/>
    </w:rPr>
  </w:style>
  <w:style w:type="paragraph" w:styleId="Inhopg5">
    <w:name w:val="toc 5"/>
    <w:basedOn w:val="Standaard"/>
    <w:next w:val="Standaard"/>
    <w:autoRedefine/>
    <w:uiPriority w:val="39"/>
    <w:semiHidden/>
    <w:unhideWhenUsed/>
    <w:rsid w:val="00A215C6"/>
    <w:pPr>
      <w:ind w:left="960"/>
    </w:pPr>
    <w:rPr>
      <w:sz w:val="20"/>
      <w:szCs w:val="20"/>
    </w:rPr>
  </w:style>
  <w:style w:type="paragraph" w:styleId="Inhopg6">
    <w:name w:val="toc 6"/>
    <w:basedOn w:val="Standaard"/>
    <w:next w:val="Standaard"/>
    <w:autoRedefine/>
    <w:uiPriority w:val="39"/>
    <w:semiHidden/>
    <w:unhideWhenUsed/>
    <w:rsid w:val="00A215C6"/>
    <w:pPr>
      <w:ind w:left="1200"/>
    </w:pPr>
    <w:rPr>
      <w:sz w:val="20"/>
      <w:szCs w:val="20"/>
    </w:rPr>
  </w:style>
  <w:style w:type="paragraph" w:styleId="Inhopg7">
    <w:name w:val="toc 7"/>
    <w:basedOn w:val="Standaard"/>
    <w:next w:val="Standaard"/>
    <w:autoRedefine/>
    <w:uiPriority w:val="39"/>
    <w:semiHidden/>
    <w:unhideWhenUsed/>
    <w:rsid w:val="00A215C6"/>
    <w:pPr>
      <w:ind w:left="1440"/>
    </w:pPr>
    <w:rPr>
      <w:sz w:val="20"/>
      <w:szCs w:val="20"/>
    </w:rPr>
  </w:style>
  <w:style w:type="paragraph" w:styleId="Inhopg8">
    <w:name w:val="toc 8"/>
    <w:basedOn w:val="Standaard"/>
    <w:next w:val="Standaard"/>
    <w:autoRedefine/>
    <w:uiPriority w:val="39"/>
    <w:semiHidden/>
    <w:unhideWhenUsed/>
    <w:rsid w:val="00A215C6"/>
    <w:pPr>
      <w:ind w:left="1680"/>
    </w:pPr>
    <w:rPr>
      <w:sz w:val="20"/>
      <w:szCs w:val="20"/>
    </w:rPr>
  </w:style>
  <w:style w:type="paragraph" w:styleId="Inhopg9">
    <w:name w:val="toc 9"/>
    <w:basedOn w:val="Standaard"/>
    <w:next w:val="Standaard"/>
    <w:autoRedefine/>
    <w:uiPriority w:val="39"/>
    <w:semiHidden/>
    <w:unhideWhenUsed/>
    <w:rsid w:val="00A215C6"/>
    <w:pPr>
      <w:ind w:left="1920"/>
    </w:pPr>
    <w:rPr>
      <w:sz w:val="20"/>
      <w:szCs w:val="20"/>
    </w:rPr>
  </w:style>
  <w:style w:type="paragraph" w:styleId="Voettekst">
    <w:name w:val="footer"/>
    <w:basedOn w:val="Standaard"/>
    <w:link w:val="VoettekstTeken"/>
    <w:uiPriority w:val="99"/>
    <w:unhideWhenUsed/>
    <w:rsid w:val="00A215C6"/>
    <w:pPr>
      <w:tabs>
        <w:tab w:val="center" w:pos="4536"/>
        <w:tab w:val="right" w:pos="9072"/>
      </w:tabs>
    </w:pPr>
  </w:style>
  <w:style w:type="character" w:customStyle="1" w:styleId="VoettekstTeken">
    <w:name w:val="Voettekst Teken"/>
    <w:basedOn w:val="Standaardalinea-lettertype"/>
    <w:link w:val="Voettekst"/>
    <w:uiPriority w:val="99"/>
    <w:rsid w:val="00A215C6"/>
  </w:style>
  <w:style w:type="character" w:styleId="Paginanummer">
    <w:name w:val="page number"/>
    <w:basedOn w:val="Standaardalinea-lettertype"/>
    <w:uiPriority w:val="99"/>
    <w:semiHidden/>
    <w:unhideWhenUsed/>
    <w:rsid w:val="00A215C6"/>
  </w:style>
  <w:style w:type="paragraph" w:styleId="Lijstalinea">
    <w:name w:val="List Paragraph"/>
    <w:basedOn w:val="Standaard"/>
    <w:uiPriority w:val="34"/>
    <w:qFormat/>
    <w:rsid w:val="00AF22F9"/>
    <w:pPr>
      <w:ind w:left="720"/>
      <w:contextualSpacing/>
    </w:pPr>
  </w:style>
  <w:style w:type="paragraph" w:styleId="Bibliografie">
    <w:name w:val="Bibliography"/>
    <w:basedOn w:val="Standaard"/>
    <w:next w:val="Standaard"/>
    <w:uiPriority w:val="37"/>
    <w:unhideWhenUsed/>
    <w:rsid w:val="00BC1251"/>
  </w:style>
  <w:style w:type="character" w:customStyle="1" w:styleId="Kop2Teken">
    <w:name w:val="Kop 2 Teken"/>
    <w:basedOn w:val="Standaardalinea-lettertype"/>
    <w:link w:val="Kop2"/>
    <w:uiPriority w:val="9"/>
    <w:rsid w:val="00E85011"/>
    <w:rPr>
      <w:caps/>
      <w:color w:val="833C0B" w:themeColor="accent2" w:themeShade="80"/>
      <w:spacing w:val="15"/>
      <w:sz w:val="24"/>
      <w:szCs w:val="24"/>
      <w:lang w:val="en-GB"/>
    </w:rPr>
  </w:style>
  <w:style w:type="character" w:customStyle="1" w:styleId="Kop3Teken">
    <w:name w:val="Kop 3 Teken"/>
    <w:basedOn w:val="Standaardalinea-lettertype"/>
    <w:link w:val="Kop3"/>
    <w:uiPriority w:val="9"/>
    <w:rsid w:val="00AF22F9"/>
    <w:rPr>
      <w:caps/>
      <w:color w:val="823B0B" w:themeColor="accent2" w:themeShade="7F"/>
      <w:sz w:val="24"/>
      <w:szCs w:val="24"/>
    </w:rPr>
  </w:style>
  <w:style w:type="character" w:customStyle="1" w:styleId="Kop6Teken">
    <w:name w:val="Kop 6 Teken"/>
    <w:basedOn w:val="Standaardalinea-lettertype"/>
    <w:link w:val="Kop6"/>
    <w:uiPriority w:val="9"/>
    <w:semiHidden/>
    <w:rsid w:val="00AF22F9"/>
    <w:rPr>
      <w:caps/>
      <w:color w:val="C45911" w:themeColor="accent2" w:themeShade="BF"/>
      <w:spacing w:val="10"/>
    </w:rPr>
  </w:style>
  <w:style w:type="paragraph" w:styleId="Normaalweb">
    <w:name w:val="Normal (Web)"/>
    <w:basedOn w:val="Standaard"/>
    <w:uiPriority w:val="99"/>
    <w:unhideWhenUsed/>
    <w:rsid w:val="00244B7D"/>
    <w:pPr>
      <w:spacing w:before="100" w:beforeAutospacing="1" w:after="100" w:afterAutospacing="1"/>
    </w:pPr>
    <w:rPr>
      <w:rFonts w:ascii="Times New Roman" w:hAnsi="Times New Roman"/>
    </w:rPr>
  </w:style>
  <w:style w:type="paragraph" w:customStyle="1" w:styleId="kb-textbox">
    <w:name w:val="kb-textbox"/>
    <w:basedOn w:val="Standaard"/>
    <w:rsid w:val="00244B7D"/>
    <w:pPr>
      <w:spacing w:before="100" w:beforeAutospacing="1" w:after="100" w:afterAutospacing="1"/>
    </w:pPr>
    <w:rPr>
      <w:rFonts w:ascii="Times New Roman" w:hAnsi="Times New Roman"/>
    </w:rPr>
  </w:style>
  <w:style w:type="character" w:styleId="Zwaar">
    <w:name w:val="Strong"/>
    <w:uiPriority w:val="22"/>
    <w:qFormat/>
    <w:rsid w:val="00AF22F9"/>
    <w:rPr>
      <w:b/>
      <w:bCs/>
      <w:color w:val="C45911" w:themeColor="accent2" w:themeShade="BF"/>
      <w:spacing w:val="5"/>
    </w:rPr>
  </w:style>
  <w:style w:type="character" w:styleId="Verwijzingopmerking">
    <w:name w:val="annotation reference"/>
    <w:basedOn w:val="Standaardalinea-lettertype"/>
    <w:uiPriority w:val="99"/>
    <w:semiHidden/>
    <w:unhideWhenUsed/>
    <w:rsid w:val="00F42E5F"/>
    <w:rPr>
      <w:sz w:val="18"/>
      <w:szCs w:val="18"/>
    </w:rPr>
  </w:style>
  <w:style w:type="paragraph" w:styleId="Tekstopmerking">
    <w:name w:val="annotation text"/>
    <w:basedOn w:val="Standaard"/>
    <w:link w:val="TekstopmerkingTeken"/>
    <w:uiPriority w:val="99"/>
    <w:unhideWhenUsed/>
    <w:rsid w:val="00F42E5F"/>
    <w:rPr>
      <w:rFonts w:ascii="Arial" w:eastAsia="Times New Roman" w:hAnsi="Arial"/>
    </w:rPr>
  </w:style>
  <w:style w:type="character" w:customStyle="1" w:styleId="TekstopmerkingTeken">
    <w:name w:val="Tekst opmerking Teken"/>
    <w:basedOn w:val="Standaardalinea-lettertype"/>
    <w:link w:val="Tekstopmerking"/>
    <w:uiPriority w:val="99"/>
    <w:rsid w:val="00F42E5F"/>
    <w:rPr>
      <w:rFonts w:ascii="Arial" w:eastAsia="Times New Roman" w:hAnsi="Arial" w:cs="Times New Roman"/>
      <w:lang w:eastAsia="nl-NL"/>
    </w:rPr>
  </w:style>
  <w:style w:type="paragraph" w:styleId="Ballontekst">
    <w:name w:val="Balloon Text"/>
    <w:basedOn w:val="Standaard"/>
    <w:link w:val="BallontekstTeken"/>
    <w:uiPriority w:val="99"/>
    <w:semiHidden/>
    <w:unhideWhenUsed/>
    <w:rsid w:val="00F42E5F"/>
    <w:rPr>
      <w:rFonts w:ascii="Times New Roman" w:hAnsi="Times New Roman"/>
      <w:sz w:val="18"/>
      <w:szCs w:val="18"/>
    </w:rPr>
  </w:style>
  <w:style w:type="character" w:customStyle="1" w:styleId="BallontekstTeken">
    <w:name w:val="Ballontekst Teken"/>
    <w:basedOn w:val="Standaardalinea-lettertype"/>
    <w:link w:val="Ballontekst"/>
    <w:uiPriority w:val="99"/>
    <w:semiHidden/>
    <w:rsid w:val="00F42E5F"/>
    <w:rPr>
      <w:rFonts w:ascii="Times New Roman" w:hAnsi="Times New Roman" w:cs="Times New Roman"/>
      <w:sz w:val="18"/>
      <w:szCs w:val="18"/>
    </w:rPr>
  </w:style>
  <w:style w:type="paragraph" w:styleId="Koptekst">
    <w:name w:val="header"/>
    <w:basedOn w:val="Standaard"/>
    <w:link w:val="KoptekstTeken"/>
    <w:uiPriority w:val="99"/>
    <w:unhideWhenUsed/>
    <w:rsid w:val="00546700"/>
    <w:pPr>
      <w:tabs>
        <w:tab w:val="center" w:pos="4536"/>
        <w:tab w:val="right" w:pos="9072"/>
      </w:tabs>
    </w:pPr>
  </w:style>
  <w:style w:type="character" w:customStyle="1" w:styleId="KoptekstTeken">
    <w:name w:val="Koptekst Teken"/>
    <w:basedOn w:val="Standaardalinea-lettertype"/>
    <w:link w:val="Koptekst"/>
    <w:uiPriority w:val="99"/>
    <w:rsid w:val="00546700"/>
    <w:rPr>
      <w:lang w:val="en-GB"/>
    </w:rPr>
  </w:style>
  <w:style w:type="paragraph" w:styleId="Onderwerpvanopmerking">
    <w:name w:val="annotation subject"/>
    <w:basedOn w:val="Tekstopmerking"/>
    <w:next w:val="Tekstopmerking"/>
    <w:link w:val="OnderwerpvanopmerkingTeken"/>
    <w:uiPriority w:val="99"/>
    <w:semiHidden/>
    <w:unhideWhenUsed/>
    <w:rsid w:val="00A35333"/>
    <w:rPr>
      <w:rFonts w:asciiTheme="minorHAnsi" w:eastAsiaTheme="minorHAnsi" w:hAnsiTheme="minorHAnsi" w:cstheme="minorBidi"/>
      <w:b/>
      <w:bCs/>
      <w:sz w:val="20"/>
      <w:szCs w:val="20"/>
    </w:rPr>
  </w:style>
  <w:style w:type="character" w:customStyle="1" w:styleId="OnderwerpvanopmerkingTeken">
    <w:name w:val="Onderwerp van opmerking Teken"/>
    <w:basedOn w:val="TekstopmerkingTeken"/>
    <w:link w:val="Onderwerpvanopmerking"/>
    <w:uiPriority w:val="99"/>
    <w:semiHidden/>
    <w:rsid w:val="00A35333"/>
    <w:rPr>
      <w:rFonts w:ascii="Arial" w:eastAsia="Times New Roman" w:hAnsi="Arial" w:cs="Times New Roman"/>
      <w:b/>
      <w:bCs/>
      <w:sz w:val="20"/>
      <w:szCs w:val="20"/>
      <w:lang w:val="en-GB" w:eastAsia="nl-NL"/>
    </w:rPr>
  </w:style>
  <w:style w:type="character" w:customStyle="1" w:styleId="ref-result-item">
    <w:name w:val="ref-result-item"/>
    <w:basedOn w:val="Standaardalinea-lettertype"/>
    <w:rsid w:val="00C21102"/>
  </w:style>
  <w:style w:type="character" w:customStyle="1" w:styleId="Kop4Teken">
    <w:name w:val="Kop 4 Teken"/>
    <w:basedOn w:val="Standaardalinea-lettertype"/>
    <w:link w:val="Kop4"/>
    <w:uiPriority w:val="9"/>
    <w:rsid w:val="00AF22F9"/>
    <w:rPr>
      <w:caps/>
      <w:color w:val="823B0B" w:themeColor="accent2" w:themeShade="7F"/>
      <w:spacing w:val="10"/>
    </w:rPr>
  </w:style>
  <w:style w:type="character" w:styleId="Nadruk">
    <w:name w:val="Emphasis"/>
    <w:uiPriority w:val="20"/>
    <w:qFormat/>
    <w:rsid w:val="00AF22F9"/>
    <w:rPr>
      <w:caps/>
      <w:spacing w:val="5"/>
      <w:sz w:val="20"/>
      <w:szCs w:val="20"/>
    </w:rPr>
  </w:style>
  <w:style w:type="character" w:customStyle="1" w:styleId="hs-cta-node">
    <w:name w:val="hs-cta-node"/>
    <w:basedOn w:val="Standaardalinea-lettertype"/>
    <w:rsid w:val="00D01091"/>
  </w:style>
  <w:style w:type="character" w:styleId="GevolgdeHyperlink">
    <w:name w:val="FollowedHyperlink"/>
    <w:basedOn w:val="Standaardalinea-lettertype"/>
    <w:uiPriority w:val="99"/>
    <w:semiHidden/>
    <w:unhideWhenUsed/>
    <w:rsid w:val="00D01091"/>
    <w:rPr>
      <w:color w:val="954F72" w:themeColor="followedHyperlink"/>
      <w:u w:val="single"/>
    </w:rPr>
  </w:style>
  <w:style w:type="character" w:customStyle="1" w:styleId="Kop5Teken">
    <w:name w:val="Kop 5 Teken"/>
    <w:basedOn w:val="Standaardalinea-lettertype"/>
    <w:link w:val="Kop5"/>
    <w:uiPriority w:val="9"/>
    <w:semiHidden/>
    <w:rsid w:val="00AF22F9"/>
    <w:rPr>
      <w:caps/>
      <w:color w:val="823B0B" w:themeColor="accent2" w:themeShade="7F"/>
      <w:spacing w:val="10"/>
    </w:rPr>
  </w:style>
  <w:style w:type="character" w:customStyle="1" w:styleId="Kop7Teken">
    <w:name w:val="Kop 7 Teken"/>
    <w:basedOn w:val="Standaardalinea-lettertype"/>
    <w:link w:val="Kop7"/>
    <w:uiPriority w:val="9"/>
    <w:semiHidden/>
    <w:rsid w:val="00AF22F9"/>
    <w:rPr>
      <w:i/>
      <w:iCs/>
      <w:caps/>
      <w:color w:val="C45911" w:themeColor="accent2" w:themeShade="BF"/>
      <w:spacing w:val="10"/>
    </w:rPr>
  </w:style>
  <w:style w:type="character" w:customStyle="1" w:styleId="Kop8Teken">
    <w:name w:val="Kop 8 Teken"/>
    <w:basedOn w:val="Standaardalinea-lettertype"/>
    <w:link w:val="Kop8"/>
    <w:uiPriority w:val="9"/>
    <w:semiHidden/>
    <w:rsid w:val="00AF22F9"/>
    <w:rPr>
      <w:caps/>
      <w:spacing w:val="10"/>
      <w:sz w:val="20"/>
      <w:szCs w:val="20"/>
    </w:rPr>
  </w:style>
  <w:style w:type="character" w:customStyle="1" w:styleId="Kop9Teken">
    <w:name w:val="Kop 9 Teken"/>
    <w:basedOn w:val="Standaardalinea-lettertype"/>
    <w:link w:val="Kop9"/>
    <w:uiPriority w:val="9"/>
    <w:semiHidden/>
    <w:rsid w:val="00AF22F9"/>
    <w:rPr>
      <w:i/>
      <w:iCs/>
      <w:caps/>
      <w:spacing w:val="10"/>
      <w:sz w:val="20"/>
      <w:szCs w:val="20"/>
    </w:rPr>
  </w:style>
  <w:style w:type="paragraph" w:styleId="Bijschrift">
    <w:name w:val="caption"/>
    <w:basedOn w:val="Standaard"/>
    <w:next w:val="Standaard"/>
    <w:uiPriority w:val="35"/>
    <w:unhideWhenUsed/>
    <w:qFormat/>
    <w:rsid w:val="00AF22F9"/>
    <w:rPr>
      <w:caps/>
      <w:spacing w:val="10"/>
      <w:sz w:val="18"/>
      <w:szCs w:val="18"/>
    </w:rPr>
  </w:style>
  <w:style w:type="paragraph" w:styleId="Titel">
    <w:name w:val="Title"/>
    <w:basedOn w:val="Standaard"/>
    <w:next w:val="Standaard"/>
    <w:link w:val="TitelTeken"/>
    <w:uiPriority w:val="10"/>
    <w:qFormat/>
    <w:rsid w:val="00AF22F9"/>
    <w:pPr>
      <w:pBdr>
        <w:top w:val="dotted" w:sz="2" w:space="1" w:color="833C0B" w:themeColor="accent2" w:themeShade="80"/>
        <w:bottom w:val="dotted" w:sz="2" w:space="6" w:color="833C0B" w:themeColor="accent2" w:themeShade="80"/>
      </w:pBdr>
      <w:spacing w:before="500" w:after="300"/>
      <w:jc w:val="center"/>
    </w:pPr>
    <w:rPr>
      <w:caps/>
      <w:color w:val="833C0B" w:themeColor="accent2" w:themeShade="80"/>
      <w:spacing w:val="50"/>
      <w:sz w:val="44"/>
      <w:szCs w:val="44"/>
    </w:rPr>
  </w:style>
  <w:style w:type="character" w:customStyle="1" w:styleId="TitelTeken">
    <w:name w:val="Titel Teken"/>
    <w:basedOn w:val="Standaardalinea-lettertype"/>
    <w:link w:val="Titel"/>
    <w:uiPriority w:val="10"/>
    <w:rsid w:val="00AF22F9"/>
    <w:rPr>
      <w:caps/>
      <w:color w:val="833C0B" w:themeColor="accent2" w:themeShade="80"/>
      <w:spacing w:val="50"/>
      <w:sz w:val="44"/>
      <w:szCs w:val="44"/>
    </w:rPr>
  </w:style>
  <w:style w:type="paragraph" w:styleId="Ondertitel">
    <w:name w:val="Subtitle"/>
    <w:basedOn w:val="Standaard"/>
    <w:next w:val="Standaard"/>
    <w:link w:val="OndertitelTeken"/>
    <w:uiPriority w:val="11"/>
    <w:qFormat/>
    <w:rsid w:val="00AF22F9"/>
    <w:pPr>
      <w:spacing w:after="560"/>
      <w:jc w:val="center"/>
    </w:pPr>
    <w:rPr>
      <w:caps/>
      <w:spacing w:val="20"/>
      <w:sz w:val="18"/>
      <w:szCs w:val="18"/>
    </w:rPr>
  </w:style>
  <w:style w:type="character" w:customStyle="1" w:styleId="OndertitelTeken">
    <w:name w:val="Ondertitel Teken"/>
    <w:basedOn w:val="Standaardalinea-lettertype"/>
    <w:link w:val="Ondertitel"/>
    <w:uiPriority w:val="11"/>
    <w:rsid w:val="00AF22F9"/>
    <w:rPr>
      <w:caps/>
      <w:spacing w:val="20"/>
      <w:sz w:val="18"/>
      <w:szCs w:val="18"/>
    </w:rPr>
  </w:style>
  <w:style w:type="paragraph" w:styleId="Citaat">
    <w:name w:val="Quote"/>
    <w:basedOn w:val="Standaard"/>
    <w:next w:val="Standaard"/>
    <w:link w:val="CitaatTeken"/>
    <w:uiPriority w:val="29"/>
    <w:qFormat/>
    <w:rsid w:val="00AF22F9"/>
    <w:rPr>
      <w:i/>
      <w:iCs/>
    </w:rPr>
  </w:style>
  <w:style w:type="character" w:customStyle="1" w:styleId="CitaatTeken">
    <w:name w:val="Citaat Teken"/>
    <w:basedOn w:val="Standaardalinea-lettertype"/>
    <w:link w:val="Citaat"/>
    <w:uiPriority w:val="29"/>
    <w:rsid w:val="00AF22F9"/>
    <w:rPr>
      <w:i/>
      <w:iCs/>
    </w:rPr>
  </w:style>
  <w:style w:type="paragraph" w:styleId="Duidelijkcitaat">
    <w:name w:val="Intense Quote"/>
    <w:basedOn w:val="Standaard"/>
    <w:next w:val="Standaard"/>
    <w:link w:val="DuidelijkcitaatTeken"/>
    <w:uiPriority w:val="30"/>
    <w:qFormat/>
    <w:rsid w:val="00AF22F9"/>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DuidelijkcitaatTeken">
    <w:name w:val="Duidelijk citaat Teken"/>
    <w:basedOn w:val="Standaardalinea-lettertype"/>
    <w:link w:val="Duidelijkcitaat"/>
    <w:uiPriority w:val="30"/>
    <w:rsid w:val="00AF22F9"/>
    <w:rPr>
      <w:caps/>
      <w:color w:val="823B0B" w:themeColor="accent2" w:themeShade="7F"/>
      <w:spacing w:val="5"/>
      <w:sz w:val="20"/>
      <w:szCs w:val="20"/>
    </w:rPr>
  </w:style>
  <w:style w:type="character" w:styleId="Subtielebenadr">
    <w:name w:val="Subtle Emphasis"/>
    <w:uiPriority w:val="19"/>
    <w:qFormat/>
    <w:rsid w:val="00AF22F9"/>
    <w:rPr>
      <w:i/>
      <w:iCs/>
    </w:rPr>
  </w:style>
  <w:style w:type="character" w:styleId="Intensievebenadr">
    <w:name w:val="Intense Emphasis"/>
    <w:uiPriority w:val="21"/>
    <w:qFormat/>
    <w:rsid w:val="00AF22F9"/>
    <w:rPr>
      <w:i/>
      <w:iCs/>
      <w:caps/>
      <w:spacing w:val="10"/>
      <w:sz w:val="20"/>
      <w:szCs w:val="20"/>
    </w:rPr>
  </w:style>
  <w:style w:type="character" w:styleId="Subtieleverwijzing">
    <w:name w:val="Subtle Reference"/>
    <w:basedOn w:val="Standaardalinea-lettertype"/>
    <w:uiPriority w:val="31"/>
    <w:qFormat/>
    <w:rsid w:val="00AF22F9"/>
    <w:rPr>
      <w:rFonts w:asciiTheme="minorHAnsi" w:eastAsiaTheme="minorEastAsia" w:hAnsiTheme="minorHAnsi" w:cstheme="minorBidi"/>
      <w:i/>
      <w:iCs/>
      <w:color w:val="823B0B" w:themeColor="accent2" w:themeShade="7F"/>
    </w:rPr>
  </w:style>
  <w:style w:type="character" w:styleId="Intensieveverwijzing">
    <w:name w:val="Intense Reference"/>
    <w:uiPriority w:val="32"/>
    <w:qFormat/>
    <w:rsid w:val="00AF22F9"/>
    <w:rPr>
      <w:rFonts w:asciiTheme="minorHAnsi" w:eastAsiaTheme="minorEastAsia" w:hAnsiTheme="minorHAnsi" w:cstheme="minorBidi"/>
      <w:b/>
      <w:bCs/>
      <w:i/>
      <w:iCs/>
      <w:color w:val="823B0B" w:themeColor="accent2" w:themeShade="7F"/>
    </w:rPr>
  </w:style>
  <w:style w:type="character" w:styleId="Titelvanboek">
    <w:name w:val="Book Title"/>
    <w:uiPriority w:val="33"/>
    <w:qFormat/>
    <w:rsid w:val="00AF22F9"/>
    <w:rPr>
      <w:caps/>
      <w:color w:val="823B0B" w:themeColor="accent2" w:themeShade="7F"/>
      <w:spacing w:val="5"/>
      <w:u w:color="823B0B" w:themeColor="accent2" w:themeShade="7F"/>
    </w:rPr>
  </w:style>
  <w:style w:type="paragraph" w:styleId="Lijstmetafbeeldingen">
    <w:name w:val="table of figures"/>
    <w:basedOn w:val="Standaard"/>
    <w:next w:val="Standaard"/>
    <w:uiPriority w:val="99"/>
    <w:unhideWhenUsed/>
    <w:rsid w:val="006E4AEC"/>
    <w:pPr>
      <w:ind w:left="440" w:hanging="440"/>
    </w:pPr>
  </w:style>
  <w:style w:type="paragraph" w:styleId="Documentstructuur">
    <w:name w:val="Document Map"/>
    <w:basedOn w:val="Standaard"/>
    <w:link w:val="DocumentstructuurTeken"/>
    <w:uiPriority w:val="99"/>
    <w:semiHidden/>
    <w:unhideWhenUsed/>
    <w:rsid w:val="00742B89"/>
    <w:pPr>
      <w:spacing w:after="0"/>
    </w:pPr>
    <w:rPr>
      <w:rFonts w:ascii="Times New Roman" w:hAnsi="Times New Roman"/>
      <w:sz w:val="24"/>
    </w:rPr>
  </w:style>
  <w:style w:type="character" w:customStyle="1" w:styleId="DocumentstructuurTeken">
    <w:name w:val="Documentstructuur Teken"/>
    <w:basedOn w:val="Standaardalinea-lettertype"/>
    <w:link w:val="Documentstructuur"/>
    <w:uiPriority w:val="99"/>
    <w:semiHidden/>
    <w:rsid w:val="00742B89"/>
    <w:rPr>
      <w:rFonts w:ascii="Times New Roman" w:hAnsi="Times New Roman" w:cs="Times New Roman"/>
      <w:sz w:val="24"/>
      <w:szCs w:val="24"/>
    </w:rPr>
  </w:style>
  <w:style w:type="paragraph" w:customStyle="1" w:styleId="opsom1">
    <w:name w:val="opsom1"/>
    <w:basedOn w:val="Standaard"/>
    <w:next w:val="Standaard"/>
    <w:rsid w:val="00CB42A5"/>
    <w:pPr>
      <w:numPr>
        <w:numId w:val="38"/>
      </w:numPr>
      <w:tabs>
        <w:tab w:val="left" w:pos="0"/>
      </w:tabs>
      <w:suppressAutoHyphens/>
      <w:spacing w:after="0"/>
    </w:pPr>
    <w:rPr>
      <w:rFonts w:ascii="Arial" w:eastAsia="Times New Roman" w:hAnsi="Arial"/>
      <w:sz w:val="20"/>
      <w:szCs w:val="20"/>
    </w:rPr>
  </w:style>
  <w:style w:type="table" w:styleId="Tabelraster">
    <w:name w:val="Table Grid"/>
    <w:basedOn w:val="Standaardtabel"/>
    <w:uiPriority w:val="39"/>
    <w:rsid w:val="007F4D90"/>
    <w:pPr>
      <w:spacing w:after="0" w:line="240" w:lineRule="auto"/>
    </w:pPr>
    <w:rPr>
      <w:rFonts w:asciiTheme="minorHAnsi" w:eastAsia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e">
    <w:name w:val="Revision"/>
    <w:hidden/>
    <w:uiPriority w:val="99"/>
    <w:semiHidden/>
    <w:rsid w:val="00084068"/>
    <w:pPr>
      <w:spacing w:after="0" w:line="240" w:lineRule="auto"/>
    </w:pPr>
    <w:rPr>
      <w:rFonts w:cs="Times New Roman"/>
      <w:color w:val="000000" w:themeColor="text1"/>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74">
      <w:bodyDiv w:val="1"/>
      <w:marLeft w:val="0"/>
      <w:marRight w:val="0"/>
      <w:marTop w:val="0"/>
      <w:marBottom w:val="0"/>
      <w:divBdr>
        <w:top w:val="none" w:sz="0" w:space="0" w:color="auto"/>
        <w:left w:val="none" w:sz="0" w:space="0" w:color="auto"/>
        <w:bottom w:val="none" w:sz="0" w:space="0" w:color="auto"/>
        <w:right w:val="none" w:sz="0" w:space="0" w:color="auto"/>
      </w:divBdr>
    </w:div>
    <w:div w:id="2441577">
      <w:bodyDiv w:val="1"/>
      <w:marLeft w:val="0"/>
      <w:marRight w:val="0"/>
      <w:marTop w:val="0"/>
      <w:marBottom w:val="0"/>
      <w:divBdr>
        <w:top w:val="none" w:sz="0" w:space="0" w:color="auto"/>
        <w:left w:val="none" w:sz="0" w:space="0" w:color="auto"/>
        <w:bottom w:val="none" w:sz="0" w:space="0" w:color="auto"/>
        <w:right w:val="none" w:sz="0" w:space="0" w:color="auto"/>
      </w:divBdr>
    </w:div>
    <w:div w:id="6101202">
      <w:bodyDiv w:val="1"/>
      <w:marLeft w:val="0"/>
      <w:marRight w:val="0"/>
      <w:marTop w:val="0"/>
      <w:marBottom w:val="0"/>
      <w:divBdr>
        <w:top w:val="none" w:sz="0" w:space="0" w:color="auto"/>
        <w:left w:val="none" w:sz="0" w:space="0" w:color="auto"/>
        <w:bottom w:val="none" w:sz="0" w:space="0" w:color="auto"/>
        <w:right w:val="none" w:sz="0" w:space="0" w:color="auto"/>
      </w:divBdr>
    </w:div>
    <w:div w:id="6375206">
      <w:bodyDiv w:val="1"/>
      <w:marLeft w:val="0"/>
      <w:marRight w:val="0"/>
      <w:marTop w:val="0"/>
      <w:marBottom w:val="0"/>
      <w:divBdr>
        <w:top w:val="none" w:sz="0" w:space="0" w:color="auto"/>
        <w:left w:val="none" w:sz="0" w:space="0" w:color="auto"/>
        <w:bottom w:val="none" w:sz="0" w:space="0" w:color="auto"/>
        <w:right w:val="none" w:sz="0" w:space="0" w:color="auto"/>
      </w:divBdr>
    </w:div>
    <w:div w:id="7415824">
      <w:bodyDiv w:val="1"/>
      <w:marLeft w:val="0"/>
      <w:marRight w:val="0"/>
      <w:marTop w:val="0"/>
      <w:marBottom w:val="0"/>
      <w:divBdr>
        <w:top w:val="none" w:sz="0" w:space="0" w:color="auto"/>
        <w:left w:val="none" w:sz="0" w:space="0" w:color="auto"/>
        <w:bottom w:val="none" w:sz="0" w:space="0" w:color="auto"/>
        <w:right w:val="none" w:sz="0" w:space="0" w:color="auto"/>
      </w:divBdr>
    </w:div>
    <w:div w:id="8068046">
      <w:bodyDiv w:val="1"/>
      <w:marLeft w:val="0"/>
      <w:marRight w:val="0"/>
      <w:marTop w:val="0"/>
      <w:marBottom w:val="0"/>
      <w:divBdr>
        <w:top w:val="none" w:sz="0" w:space="0" w:color="auto"/>
        <w:left w:val="none" w:sz="0" w:space="0" w:color="auto"/>
        <w:bottom w:val="none" w:sz="0" w:space="0" w:color="auto"/>
        <w:right w:val="none" w:sz="0" w:space="0" w:color="auto"/>
      </w:divBdr>
    </w:div>
    <w:div w:id="8221982">
      <w:bodyDiv w:val="1"/>
      <w:marLeft w:val="0"/>
      <w:marRight w:val="0"/>
      <w:marTop w:val="0"/>
      <w:marBottom w:val="0"/>
      <w:divBdr>
        <w:top w:val="none" w:sz="0" w:space="0" w:color="auto"/>
        <w:left w:val="none" w:sz="0" w:space="0" w:color="auto"/>
        <w:bottom w:val="none" w:sz="0" w:space="0" w:color="auto"/>
        <w:right w:val="none" w:sz="0" w:space="0" w:color="auto"/>
      </w:divBdr>
    </w:div>
    <w:div w:id="12583556">
      <w:bodyDiv w:val="1"/>
      <w:marLeft w:val="0"/>
      <w:marRight w:val="0"/>
      <w:marTop w:val="0"/>
      <w:marBottom w:val="0"/>
      <w:divBdr>
        <w:top w:val="none" w:sz="0" w:space="0" w:color="auto"/>
        <w:left w:val="none" w:sz="0" w:space="0" w:color="auto"/>
        <w:bottom w:val="none" w:sz="0" w:space="0" w:color="auto"/>
        <w:right w:val="none" w:sz="0" w:space="0" w:color="auto"/>
      </w:divBdr>
    </w:div>
    <w:div w:id="13963593">
      <w:bodyDiv w:val="1"/>
      <w:marLeft w:val="0"/>
      <w:marRight w:val="0"/>
      <w:marTop w:val="0"/>
      <w:marBottom w:val="0"/>
      <w:divBdr>
        <w:top w:val="none" w:sz="0" w:space="0" w:color="auto"/>
        <w:left w:val="none" w:sz="0" w:space="0" w:color="auto"/>
        <w:bottom w:val="none" w:sz="0" w:space="0" w:color="auto"/>
        <w:right w:val="none" w:sz="0" w:space="0" w:color="auto"/>
      </w:divBdr>
    </w:div>
    <w:div w:id="17852316">
      <w:bodyDiv w:val="1"/>
      <w:marLeft w:val="0"/>
      <w:marRight w:val="0"/>
      <w:marTop w:val="0"/>
      <w:marBottom w:val="0"/>
      <w:divBdr>
        <w:top w:val="none" w:sz="0" w:space="0" w:color="auto"/>
        <w:left w:val="none" w:sz="0" w:space="0" w:color="auto"/>
        <w:bottom w:val="none" w:sz="0" w:space="0" w:color="auto"/>
        <w:right w:val="none" w:sz="0" w:space="0" w:color="auto"/>
      </w:divBdr>
    </w:div>
    <w:div w:id="18436523">
      <w:bodyDiv w:val="1"/>
      <w:marLeft w:val="0"/>
      <w:marRight w:val="0"/>
      <w:marTop w:val="0"/>
      <w:marBottom w:val="0"/>
      <w:divBdr>
        <w:top w:val="none" w:sz="0" w:space="0" w:color="auto"/>
        <w:left w:val="none" w:sz="0" w:space="0" w:color="auto"/>
        <w:bottom w:val="none" w:sz="0" w:space="0" w:color="auto"/>
        <w:right w:val="none" w:sz="0" w:space="0" w:color="auto"/>
      </w:divBdr>
    </w:div>
    <w:div w:id="18706487">
      <w:bodyDiv w:val="1"/>
      <w:marLeft w:val="0"/>
      <w:marRight w:val="0"/>
      <w:marTop w:val="0"/>
      <w:marBottom w:val="0"/>
      <w:divBdr>
        <w:top w:val="none" w:sz="0" w:space="0" w:color="auto"/>
        <w:left w:val="none" w:sz="0" w:space="0" w:color="auto"/>
        <w:bottom w:val="none" w:sz="0" w:space="0" w:color="auto"/>
        <w:right w:val="none" w:sz="0" w:space="0" w:color="auto"/>
      </w:divBdr>
    </w:div>
    <w:div w:id="20472811">
      <w:bodyDiv w:val="1"/>
      <w:marLeft w:val="0"/>
      <w:marRight w:val="0"/>
      <w:marTop w:val="0"/>
      <w:marBottom w:val="0"/>
      <w:divBdr>
        <w:top w:val="none" w:sz="0" w:space="0" w:color="auto"/>
        <w:left w:val="none" w:sz="0" w:space="0" w:color="auto"/>
        <w:bottom w:val="none" w:sz="0" w:space="0" w:color="auto"/>
        <w:right w:val="none" w:sz="0" w:space="0" w:color="auto"/>
      </w:divBdr>
    </w:div>
    <w:div w:id="20741374">
      <w:bodyDiv w:val="1"/>
      <w:marLeft w:val="0"/>
      <w:marRight w:val="0"/>
      <w:marTop w:val="0"/>
      <w:marBottom w:val="0"/>
      <w:divBdr>
        <w:top w:val="none" w:sz="0" w:space="0" w:color="auto"/>
        <w:left w:val="none" w:sz="0" w:space="0" w:color="auto"/>
        <w:bottom w:val="none" w:sz="0" w:space="0" w:color="auto"/>
        <w:right w:val="none" w:sz="0" w:space="0" w:color="auto"/>
      </w:divBdr>
    </w:div>
    <w:div w:id="23018115">
      <w:bodyDiv w:val="1"/>
      <w:marLeft w:val="0"/>
      <w:marRight w:val="0"/>
      <w:marTop w:val="0"/>
      <w:marBottom w:val="0"/>
      <w:divBdr>
        <w:top w:val="none" w:sz="0" w:space="0" w:color="auto"/>
        <w:left w:val="none" w:sz="0" w:space="0" w:color="auto"/>
        <w:bottom w:val="none" w:sz="0" w:space="0" w:color="auto"/>
        <w:right w:val="none" w:sz="0" w:space="0" w:color="auto"/>
      </w:divBdr>
    </w:div>
    <w:div w:id="24407706">
      <w:bodyDiv w:val="1"/>
      <w:marLeft w:val="0"/>
      <w:marRight w:val="0"/>
      <w:marTop w:val="0"/>
      <w:marBottom w:val="0"/>
      <w:divBdr>
        <w:top w:val="none" w:sz="0" w:space="0" w:color="auto"/>
        <w:left w:val="none" w:sz="0" w:space="0" w:color="auto"/>
        <w:bottom w:val="none" w:sz="0" w:space="0" w:color="auto"/>
        <w:right w:val="none" w:sz="0" w:space="0" w:color="auto"/>
      </w:divBdr>
    </w:div>
    <w:div w:id="25645610">
      <w:bodyDiv w:val="1"/>
      <w:marLeft w:val="0"/>
      <w:marRight w:val="0"/>
      <w:marTop w:val="0"/>
      <w:marBottom w:val="0"/>
      <w:divBdr>
        <w:top w:val="none" w:sz="0" w:space="0" w:color="auto"/>
        <w:left w:val="none" w:sz="0" w:space="0" w:color="auto"/>
        <w:bottom w:val="none" w:sz="0" w:space="0" w:color="auto"/>
        <w:right w:val="none" w:sz="0" w:space="0" w:color="auto"/>
      </w:divBdr>
    </w:div>
    <w:div w:id="27032812">
      <w:bodyDiv w:val="1"/>
      <w:marLeft w:val="0"/>
      <w:marRight w:val="0"/>
      <w:marTop w:val="0"/>
      <w:marBottom w:val="0"/>
      <w:divBdr>
        <w:top w:val="none" w:sz="0" w:space="0" w:color="auto"/>
        <w:left w:val="none" w:sz="0" w:space="0" w:color="auto"/>
        <w:bottom w:val="none" w:sz="0" w:space="0" w:color="auto"/>
        <w:right w:val="none" w:sz="0" w:space="0" w:color="auto"/>
      </w:divBdr>
    </w:div>
    <w:div w:id="27338425">
      <w:bodyDiv w:val="1"/>
      <w:marLeft w:val="0"/>
      <w:marRight w:val="0"/>
      <w:marTop w:val="0"/>
      <w:marBottom w:val="0"/>
      <w:divBdr>
        <w:top w:val="none" w:sz="0" w:space="0" w:color="auto"/>
        <w:left w:val="none" w:sz="0" w:space="0" w:color="auto"/>
        <w:bottom w:val="none" w:sz="0" w:space="0" w:color="auto"/>
        <w:right w:val="none" w:sz="0" w:space="0" w:color="auto"/>
      </w:divBdr>
    </w:div>
    <w:div w:id="29648915">
      <w:bodyDiv w:val="1"/>
      <w:marLeft w:val="0"/>
      <w:marRight w:val="0"/>
      <w:marTop w:val="0"/>
      <w:marBottom w:val="0"/>
      <w:divBdr>
        <w:top w:val="none" w:sz="0" w:space="0" w:color="auto"/>
        <w:left w:val="none" w:sz="0" w:space="0" w:color="auto"/>
        <w:bottom w:val="none" w:sz="0" w:space="0" w:color="auto"/>
        <w:right w:val="none" w:sz="0" w:space="0" w:color="auto"/>
      </w:divBdr>
    </w:div>
    <w:div w:id="29842511">
      <w:bodyDiv w:val="1"/>
      <w:marLeft w:val="0"/>
      <w:marRight w:val="0"/>
      <w:marTop w:val="0"/>
      <w:marBottom w:val="0"/>
      <w:divBdr>
        <w:top w:val="none" w:sz="0" w:space="0" w:color="auto"/>
        <w:left w:val="none" w:sz="0" w:space="0" w:color="auto"/>
        <w:bottom w:val="none" w:sz="0" w:space="0" w:color="auto"/>
        <w:right w:val="none" w:sz="0" w:space="0" w:color="auto"/>
      </w:divBdr>
    </w:div>
    <w:div w:id="30569529">
      <w:bodyDiv w:val="1"/>
      <w:marLeft w:val="0"/>
      <w:marRight w:val="0"/>
      <w:marTop w:val="0"/>
      <w:marBottom w:val="0"/>
      <w:divBdr>
        <w:top w:val="none" w:sz="0" w:space="0" w:color="auto"/>
        <w:left w:val="none" w:sz="0" w:space="0" w:color="auto"/>
        <w:bottom w:val="none" w:sz="0" w:space="0" w:color="auto"/>
        <w:right w:val="none" w:sz="0" w:space="0" w:color="auto"/>
      </w:divBdr>
    </w:div>
    <w:div w:id="34742824">
      <w:bodyDiv w:val="1"/>
      <w:marLeft w:val="0"/>
      <w:marRight w:val="0"/>
      <w:marTop w:val="0"/>
      <w:marBottom w:val="0"/>
      <w:divBdr>
        <w:top w:val="none" w:sz="0" w:space="0" w:color="auto"/>
        <w:left w:val="none" w:sz="0" w:space="0" w:color="auto"/>
        <w:bottom w:val="none" w:sz="0" w:space="0" w:color="auto"/>
        <w:right w:val="none" w:sz="0" w:space="0" w:color="auto"/>
      </w:divBdr>
    </w:div>
    <w:div w:id="35550919">
      <w:bodyDiv w:val="1"/>
      <w:marLeft w:val="0"/>
      <w:marRight w:val="0"/>
      <w:marTop w:val="0"/>
      <w:marBottom w:val="0"/>
      <w:divBdr>
        <w:top w:val="none" w:sz="0" w:space="0" w:color="auto"/>
        <w:left w:val="none" w:sz="0" w:space="0" w:color="auto"/>
        <w:bottom w:val="none" w:sz="0" w:space="0" w:color="auto"/>
        <w:right w:val="none" w:sz="0" w:space="0" w:color="auto"/>
      </w:divBdr>
    </w:div>
    <w:div w:id="36047638">
      <w:bodyDiv w:val="1"/>
      <w:marLeft w:val="0"/>
      <w:marRight w:val="0"/>
      <w:marTop w:val="0"/>
      <w:marBottom w:val="0"/>
      <w:divBdr>
        <w:top w:val="none" w:sz="0" w:space="0" w:color="auto"/>
        <w:left w:val="none" w:sz="0" w:space="0" w:color="auto"/>
        <w:bottom w:val="none" w:sz="0" w:space="0" w:color="auto"/>
        <w:right w:val="none" w:sz="0" w:space="0" w:color="auto"/>
      </w:divBdr>
    </w:div>
    <w:div w:id="38214877">
      <w:bodyDiv w:val="1"/>
      <w:marLeft w:val="0"/>
      <w:marRight w:val="0"/>
      <w:marTop w:val="0"/>
      <w:marBottom w:val="0"/>
      <w:divBdr>
        <w:top w:val="none" w:sz="0" w:space="0" w:color="auto"/>
        <w:left w:val="none" w:sz="0" w:space="0" w:color="auto"/>
        <w:bottom w:val="none" w:sz="0" w:space="0" w:color="auto"/>
        <w:right w:val="none" w:sz="0" w:space="0" w:color="auto"/>
      </w:divBdr>
    </w:div>
    <w:div w:id="40442613">
      <w:bodyDiv w:val="1"/>
      <w:marLeft w:val="0"/>
      <w:marRight w:val="0"/>
      <w:marTop w:val="0"/>
      <w:marBottom w:val="0"/>
      <w:divBdr>
        <w:top w:val="none" w:sz="0" w:space="0" w:color="auto"/>
        <w:left w:val="none" w:sz="0" w:space="0" w:color="auto"/>
        <w:bottom w:val="none" w:sz="0" w:space="0" w:color="auto"/>
        <w:right w:val="none" w:sz="0" w:space="0" w:color="auto"/>
      </w:divBdr>
    </w:div>
    <w:div w:id="41295264">
      <w:bodyDiv w:val="1"/>
      <w:marLeft w:val="0"/>
      <w:marRight w:val="0"/>
      <w:marTop w:val="0"/>
      <w:marBottom w:val="0"/>
      <w:divBdr>
        <w:top w:val="none" w:sz="0" w:space="0" w:color="auto"/>
        <w:left w:val="none" w:sz="0" w:space="0" w:color="auto"/>
        <w:bottom w:val="none" w:sz="0" w:space="0" w:color="auto"/>
        <w:right w:val="none" w:sz="0" w:space="0" w:color="auto"/>
      </w:divBdr>
    </w:div>
    <w:div w:id="42798884">
      <w:bodyDiv w:val="1"/>
      <w:marLeft w:val="0"/>
      <w:marRight w:val="0"/>
      <w:marTop w:val="0"/>
      <w:marBottom w:val="0"/>
      <w:divBdr>
        <w:top w:val="none" w:sz="0" w:space="0" w:color="auto"/>
        <w:left w:val="none" w:sz="0" w:space="0" w:color="auto"/>
        <w:bottom w:val="none" w:sz="0" w:space="0" w:color="auto"/>
        <w:right w:val="none" w:sz="0" w:space="0" w:color="auto"/>
      </w:divBdr>
    </w:div>
    <w:div w:id="48117699">
      <w:bodyDiv w:val="1"/>
      <w:marLeft w:val="0"/>
      <w:marRight w:val="0"/>
      <w:marTop w:val="0"/>
      <w:marBottom w:val="0"/>
      <w:divBdr>
        <w:top w:val="none" w:sz="0" w:space="0" w:color="auto"/>
        <w:left w:val="none" w:sz="0" w:space="0" w:color="auto"/>
        <w:bottom w:val="none" w:sz="0" w:space="0" w:color="auto"/>
        <w:right w:val="none" w:sz="0" w:space="0" w:color="auto"/>
      </w:divBdr>
    </w:div>
    <w:div w:id="51200650">
      <w:bodyDiv w:val="1"/>
      <w:marLeft w:val="0"/>
      <w:marRight w:val="0"/>
      <w:marTop w:val="0"/>
      <w:marBottom w:val="0"/>
      <w:divBdr>
        <w:top w:val="none" w:sz="0" w:space="0" w:color="auto"/>
        <w:left w:val="none" w:sz="0" w:space="0" w:color="auto"/>
        <w:bottom w:val="none" w:sz="0" w:space="0" w:color="auto"/>
        <w:right w:val="none" w:sz="0" w:space="0" w:color="auto"/>
      </w:divBdr>
    </w:div>
    <w:div w:id="51344444">
      <w:bodyDiv w:val="1"/>
      <w:marLeft w:val="0"/>
      <w:marRight w:val="0"/>
      <w:marTop w:val="0"/>
      <w:marBottom w:val="0"/>
      <w:divBdr>
        <w:top w:val="none" w:sz="0" w:space="0" w:color="auto"/>
        <w:left w:val="none" w:sz="0" w:space="0" w:color="auto"/>
        <w:bottom w:val="none" w:sz="0" w:space="0" w:color="auto"/>
        <w:right w:val="none" w:sz="0" w:space="0" w:color="auto"/>
      </w:divBdr>
    </w:div>
    <w:div w:id="51778703">
      <w:bodyDiv w:val="1"/>
      <w:marLeft w:val="0"/>
      <w:marRight w:val="0"/>
      <w:marTop w:val="0"/>
      <w:marBottom w:val="0"/>
      <w:divBdr>
        <w:top w:val="none" w:sz="0" w:space="0" w:color="auto"/>
        <w:left w:val="none" w:sz="0" w:space="0" w:color="auto"/>
        <w:bottom w:val="none" w:sz="0" w:space="0" w:color="auto"/>
        <w:right w:val="none" w:sz="0" w:space="0" w:color="auto"/>
      </w:divBdr>
    </w:div>
    <w:div w:id="52000978">
      <w:bodyDiv w:val="1"/>
      <w:marLeft w:val="0"/>
      <w:marRight w:val="0"/>
      <w:marTop w:val="0"/>
      <w:marBottom w:val="0"/>
      <w:divBdr>
        <w:top w:val="none" w:sz="0" w:space="0" w:color="auto"/>
        <w:left w:val="none" w:sz="0" w:space="0" w:color="auto"/>
        <w:bottom w:val="none" w:sz="0" w:space="0" w:color="auto"/>
        <w:right w:val="none" w:sz="0" w:space="0" w:color="auto"/>
      </w:divBdr>
    </w:div>
    <w:div w:id="54355876">
      <w:bodyDiv w:val="1"/>
      <w:marLeft w:val="0"/>
      <w:marRight w:val="0"/>
      <w:marTop w:val="0"/>
      <w:marBottom w:val="0"/>
      <w:divBdr>
        <w:top w:val="none" w:sz="0" w:space="0" w:color="auto"/>
        <w:left w:val="none" w:sz="0" w:space="0" w:color="auto"/>
        <w:bottom w:val="none" w:sz="0" w:space="0" w:color="auto"/>
        <w:right w:val="none" w:sz="0" w:space="0" w:color="auto"/>
      </w:divBdr>
    </w:div>
    <w:div w:id="56830626">
      <w:bodyDiv w:val="1"/>
      <w:marLeft w:val="0"/>
      <w:marRight w:val="0"/>
      <w:marTop w:val="0"/>
      <w:marBottom w:val="0"/>
      <w:divBdr>
        <w:top w:val="none" w:sz="0" w:space="0" w:color="auto"/>
        <w:left w:val="none" w:sz="0" w:space="0" w:color="auto"/>
        <w:bottom w:val="none" w:sz="0" w:space="0" w:color="auto"/>
        <w:right w:val="none" w:sz="0" w:space="0" w:color="auto"/>
      </w:divBdr>
    </w:div>
    <w:div w:id="58989392">
      <w:bodyDiv w:val="1"/>
      <w:marLeft w:val="0"/>
      <w:marRight w:val="0"/>
      <w:marTop w:val="0"/>
      <w:marBottom w:val="0"/>
      <w:divBdr>
        <w:top w:val="none" w:sz="0" w:space="0" w:color="auto"/>
        <w:left w:val="none" w:sz="0" w:space="0" w:color="auto"/>
        <w:bottom w:val="none" w:sz="0" w:space="0" w:color="auto"/>
        <w:right w:val="none" w:sz="0" w:space="0" w:color="auto"/>
      </w:divBdr>
    </w:div>
    <w:div w:id="59140542">
      <w:bodyDiv w:val="1"/>
      <w:marLeft w:val="0"/>
      <w:marRight w:val="0"/>
      <w:marTop w:val="0"/>
      <w:marBottom w:val="0"/>
      <w:divBdr>
        <w:top w:val="none" w:sz="0" w:space="0" w:color="auto"/>
        <w:left w:val="none" w:sz="0" w:space="0" w:color="auto"/>
        <w:bottom w:val="none" w:sz="0" w:space="0" w:color="auto"/>
        <w:right w:val="none" w:sz="0" w:space="0" w:color="auto"/>
      </w:divBdr>
    </w:div>
    <w:div w:id="59327029">
      <w:bodyDiv w:val="1"/>
      <w:marLeft w:val="0"/>
      <w:marRight w:val="0"/>
      <w:marTop w:val="0"/>
      <w:marBottom w:val="0"/>
      <w:divBdr>
        <w:top w:val="none" w:sz="0" w:space="0" w:color="auto"/>
        <w:left w:val="none" w:sz="0" w:space="0" w:color="auto"/>
        <w:bottom w:val="none" w:sz="0" w:space="0" w:color="auto"/>
        <w:right w:val="none" w:sz="0" w:space="0" w:color="auto"/>
      </w:divBdr>
    </w:div>
    <w:div w:id="59914612">
      <w:bodyDiv w:val="1"/>
      <w:marLeft w:val="0"/>
      <w:marRight w:val="0"/>
      <w:marTop w:val="0"/>
      <w:marBottom w:val="0"/>
      <w:divBdr>
        <w:top w:val="none" w:sz="0" w:space="0" w:color="auto"/>
        <w:left w:val="none" w:sz="0" w:space="0" w:color="auto"/>
        <w:bottom w:val="none" w:sz="0" w:space="0" w:color="auto"/>
        <w:right w:val="none" w:sz="0" w:space="0" w:color="auto"/>
      </w:divBdr>
    </w:div>
    <w:div w:id="60758461">
      <w:bodyDiv w:val="1"/>
      <w:marLeft w:val="0"/>
      <w:marRight w:val="0"/>
      <w:marTop w:val="0"/>
      <w:marBottom w:val="0"/>
      <w:divBdr>
        <w:top w:val="none" w:sz="0" w:space="0" w:color="auto"/>
        <w:left w:val="none" w:sz="0" w:space="0" w:color="auto"/>
        <w:bottom w:val="none" w:sz="0" w:space="0" w:color="auto"/>
        <w:right w:val="none" w:sz="0" w:space="0" w:color="auto"/>
      </w:divBdr>
    </w:div>
    <w:div w:id="60763039">
      <w:bodyDiv w:val="1"/>
      <w:marLeft w:val="0"/>
      <w:marRight w:val="0"/>
      <w:marTop w:val="0"/>
      <w:marBottom w:val="0"/>
      <w:divBdr>
        <w:top w:val="none" w:sz="0" w:space="0" w:color="auto"/>
        <w:left w:val="none" w:sz="0" w:space="0" w:color="auto"/>
        <w:bottom w:val="none" w:sz="0" w:space="0" w:color="auto"/>
        <w:right w:val="none" w:sz="0" w:space="0" w:color="auto"/>
      </w:divBdr>
    </w:div>
    <w:div w:id="62028516">
      <w:bodyDiv w:val="1"/>
      <w:marLeft w:val="0"/>
      <w:marRight w:val="0"/>
      <w:marTop w:val="0"/>
      <w:marBottom w:val="0"/>
      <w:divBdr>
        <w:top w:val="none" w:sz="0" w:space="0" w:color="auto"/>
        <w:left w:val="none" w:sz="0" w:space="0" w:color="auto"/>
        <w:bottom w:val="none" w:sz="0" w:space="0" w:color="auto"/>
        <w:right w:val="none" w:sz="0" w:space="0" w:color="auto"/>
      </w:divBdr>
    </w:div>
    <w:div w:id="62413387">
      <w:bodyDiv w:val="1"/>
      <w:marLeft w:val="0"/>
      <w:marRight w:val="0"/>
      <w:marTop w:val="0"/>
      <w:marBottom w:val="0"/>
      <w:divBdr>
        <w:top w:val="none" w:sz="0" w:space="0" w:color="auto"/>
        <w:left w:val="none" w:sz="0" w:space="0" w:color="auto"/>
        <w:bottom w:val="none" w:sz="0" w:space="0" w:color="auto"/>
        <w:right w:val="none" w:sz="0" w:space="0" w:color="auto"/>
      </w:divBdr>
    </w:div>
    <w:div w:id="66074660">
      <w:bodyDiv w:val="1"/>
      <w:marLeft w:val="0"/>
      <w:marRight w:val="0"/>
      <w:marTop w:val="0"/>
      <w:marBottom w:val="0"/>
      <w:divBdr>
        <w:top w:val="none" w:sz="0" w:space="0" w:color="auto"/>
        <w:left w:val="none" w:sz="0" w:space="0" w:color="auto"/>
        <w:bottom w:val="none" w:sz="0" w:space="0" w:color="auto"/>
        <w:right w:val="none" w:sz="0" w:space="0" w:color="auto"/>
      </w:divBdr>
    </w:div>
    <w:div w:id="69428857">
      <w:bodyDiv w:val="1"/>
      <w:marLeft w:val="0"/>
      <w:marRight w:val="0"/>
      <w:marTop w:val="0"/>
      <w:marBottom w:val="0"/>
      <w:divBdr>
        <w:top w:val="none" w:sz="0" w:space="0" w:color="auto"/>
        <w:left w:val="none" w:sz="0" w:space="0" w:color="auto"/>
        <w:bottom w:val="none" w:sz="0" w:space="0" w:color="auto"/>
        <w:right w:val="none" w:sz="0" w:space="0" w:color="auto"/>
      </w:divBdr>
    </w:div>
    <w:div w:id="71048210">
      <w:bodyDiv w:val="1"/>
      <w:marLeft w:val="0"/>
      <w:marRight w:val="0"/>
      <w:marTop w:val="0"/>
      <w:marBottom w:val="0"/>
      <w:divBdr>
        <w:top w:val="none" w:sz="0" w:space="0" w:color="auto"/>
        <w:left w:val="none" w:sz="0" w:space="0" w:color="auto"/>
        <w:bottom w:val="none" w:sz="0" w:space="0" w:color="auto"/>
        <w:right w:val="none" w:sz="0" w:space="0" w:color="auto"/>
      </w:divBdr>
    </w:div>
    <w:div w:id="71894979">
      <w:bodyDiv w:val="1"/>
      <w:marLeft w:val="0"/>
      <w:marRight w:val="0"/>
      <w:marTop w:val="0"/>
      <w:marBottom w:val="0"/>
      <w:divBdr>
        <w:top w:val="none" w:sz="0" w:space="0" w:color="auto"/>
        <w:left w:val="none" w:sz="0" w:space="0" w:color="auto"/>
        <w:bottom w:val="none" w:sz="0" w:space="0" w:color="auto"/>
        <w:right w:val="none" w:sz="0" w:space="0" w:color="auto"/>
      </w:divBdr>
    </w:div>
    <w:div w:id="74207369">
      <w:bodyDiv w:val="1"/>
      <w:marLeft w:val="0"/>
      <w:marRight w:val="0"/>
      <w:marTop w:val="0"/>
      <w:marBottom w:val="0"/>
      <w:divBdr>
        <w:top w:val="none" w:sz="0" w:space="0" w:color="auto"/>
        <w:left w:val="none" w:sz="0" w:space="0" w:color="auto"/>
        <w:bottom w:val="none" w:sz="0" w:space="0" w:color="auto"/>
        <w:right w:val="none" w:sz="0" w:space="0" w:color="auto"/>
      </w:divBdr>
    </w:div>
    <w:div w:id="77678035">
      <w:bodyDiv w:val="1"/>
      <w:marLeft w:val="0"/>
      <w:marRight w:val="0"/>
      <w:marTop w:val="0"/>
      <w:marBottom w:val="0"/>
      <w:divBdr>
        <w:top w:val="none" w:sz="0" w:space="0" w:color="auto"/>
        <w:left w:val="none" w:sz="0" w:space="0" w:color="auto"/>
        <w:bottom w:val="none" w:sz="0" w:space="0" w:color="auto"/>
        <w:right w:val="none" w:sz="0" w:space="0" w:color="auto"/>
      </w:divBdr>
    </w:div>
    <w:div w:id="78448903">
      <w:bodyDiv w:val="1"/>
      <w:marLeft w:val="0"/>
      <w:marRight w:val="0"/>
      <w:marTop w:val="0"/>
      <w:marBottom w:val="0"/>
      <w:divBdr>
        <w:top w:val="none" w:sz="0" w:space="0" w:color="auto"/>
        <w:left w:val="none" w:sz="0" w:space="0" w:color="auto"/>
        <w:bottom w:val="none" w:sz="0" w:space="0" w:color="auto"/>
        <w:right w:val="none" w:sz="0" w:space="0" w:color="auto"/>
      </w:divBdr>
    </w:div>
    <w:div w:id="80833968">
      <w:bodyDiv w:val="1"/>
      <w:marLeft w:val="0"/>
      <w:marRight w:val="0"/>
      <w:marTop w:val="0"/>
      <w:marBottom w:val="0"/>
      <w:divBdr>
        <w:top w:val="none" w:sz="0" w:space="0" w:color="auto"/>
        <w:left w:val="none" w:sz="0" w:space="0" w:color="auto"/>
        <w:bottom w:val="none" w:sz="0" w:space="0" w:color="auto"/>
        <w:right w:val="none" w:sz="0" w:space="0" w:color="auto"/>
      </w:divBdr>
    </w:div>
    <w:div w:id="85466526">
      <w:bodyDiv w:val="1"/>
      <w:marLeft w:val="0"/>
      <w:marRight w:val="0"/>
      <w:marTop w:val="0"/>
      <w:marBottom w:val="0"/>
      <w:divBdr>
        <w:top w:val="none" w:sz="0" w:space="0" w:color="auto"/>
        <w:left w:val="none" w:sz="0" w:space="0" w:color="auto"/>
        <w:bottom w:val="none" w:sz="0" w:space="0" w:color="auto"/>
        <w:right w:val="none" w:sz="0" w:space="0" w:color="auto"/>
      </w:divBdr>
    </w:div>
    <w:div w:id="87233754">
      <w:bodyDiv w:val="1"/>
      <w:marLeft w:val="0"/>
      <w:marRight w:val="0"/>
      <w:marTop w:val="0"/>
      <w:marBottom w:val="0"/>
      <w:divBdr>
        <w:top w:val="none" w:sz="0" w:space="0" w:color="auto"/>
        <w:left w:val="none" w:sz="0" w:space="0" w:color="auto"/>
        <w:bottom w:val="none" w:sz="0" w:space="0" w:color="auto"/>
        <w:right w:val="none" w:sz="0" w:space="0" w:color="auto"/>
      </w:divBdr>
    </w:div>
    <w:div w:id="91823519">
      <w:bodyDiv w:val="1"/>
      <w:marLeft w:val="0"/>
      <w:marRight w:val="0"/>
      <w:marTop w:val="0"/>
      <w:marBottom w:val="0"/>
      <w:divBdr>
        <w:top w:val="none" w:sz="0" w:space="0" w:color="auto"/>
        <w:left w:val="none" w:sz="0" w:space="0" w:color="auto"/>
        <w:bottom w:val="none" w:sz="0" w:space="0" w:color="auto"/>
        <w:right w:val="none" w:sz="0" w:space="0" w:color="auto"/>
      </w:divBdr>
    </w:div>
    <w:div w:id="95099659">
      <w:bodyDiv w:val="1"/>
      <w:marLeft w:val="0"/>
      <w:marRight w:val="0"/>
      <w:marTop w:val="0"/>
      <w:marBottom w:val="0"/>
      <w:divBdr>
        <w:top w:val="none" w:sz="0" w:space="0" w:color="auto"/>
        <w:left w:val="none" w:sz="0" w:space="0" w:color="auto"/>
        <w:bottom w:val="none" w:sz="0" w:space="0" w:color="auto"/>
        <w:right w:val="none" w:sz="0" w:space="0" w:color="auto"/>
      </w:divBdr>
    </w:div>
    <w:div w:id="96141819">
      <w:bodyDiv w:val="1"/>
      <w:marLeft w:val="0"/>
      <w:marRight w:val="0"/>
      <w:marTop w:val="0"/>
      <w:marBottom w:val="0"/>
      <w:divBdr>
        <w:top w:val="none" w:sz="0" w:space="0" w:color="auto"/>
        <w:left w:val="none" w:sz="0" w:space="0" w:color="auto"/>
        <w:bottom w:val="none" w:sz="0" w:space="0" w:color="auto"/>
        <w:right w:val="none" w:sz="0" w:space="0" w:color="auto"/>
      </w:divBdr>
    </w:div>
    <w:div w:id="98181592">
      <w:bodyDiv w:val="1"/>
      <w:marLeft w:val="0"/>
      <w:marRight w:val="0"/>
      <w:marTop w:val="0"/>
      <w:marBottom w:val="0"/>
      <w:divBdr>
        <w:top w:val="none" w:sz="0" w:space="0" w:color="auto"/>
        <w:left w:val="none" w:sz="0" w:space="0" w:color="auto"/>
        <w:bottom w:val="none" w:sz="0" w:space="0" w:color="auto"/>
        <w:right w:val="none" w:sz="0" w:space="0" w:color="auto"/>
      </w:divBdr>
    </w:div>
    <w:div w:id="100495288">
      <w:bodyDiv w:val="1"/>
      <w:marLeft w:val="0"/>
      <w:marRight w:val="0"/>
      <w:marTop w:val="0"/>
      <w:marBottom w:val="0"/>
      <w:divBdr>
        <w:top w:val="none" w:sz="0" w:space="0" w:color="auto"/>
        <w:left w:val="none" w:sz="0" w:space="0" w:color="auto"/>
        <w:bottom w:val="none" w:sz="0" w:space="0" w:color="auto"/>
        <w:right w:val="none" w:sz="0" w:space="0" w:color="auto"/>
      </w:divBdr>
    </w:div>
    <w:div w:id="101069142">
      <w:bodyDiv w:val="1"/>
      <w:marLeft w:val="0"/>
      <w:marRight w:val="0"/>
      <w:marTop w:val="0"/>
      <w:marBottom w:val="0"/>
      <w:divBdr>
        <w:top w:val="none" w:sz="0" w:space="0" w:color="auto"/>
        <w:left w:val="none" w:sz="0" w:space="0" w:color="auto"/>
        <w:bottom w:val="none" w:sz="0" w:space="0" w:color="auto"/>
        <w:right w:val="none" w:sz="0" w:space="0" w:color="auto"/>
      </w:divBdr>
    </w:div>
    <w:div w:id="103964967">
      <w:bodyDiv w:val="1"/>
      <w:marLeft w:val="0"/>
      <w:marRight w:val="0"/>
      <w:marTop w:val="0"/>
      <w:marBottom w:val="0"/>
      <w:divBdr>
        <w:top w:val="none" w:sz="0" w:space="0" w:color="auto"/>
        <w:left w:val="none" w:sz="0" w:space="0" w:color="auto"/>
        <w:bottom w:val="none" w:sz="0" w:space="0" w:color="auto"/>
        <w:right w:val="none" w:sz="0" w:space="0" w:color="auto"/>
      </w:divBdr>
    </w:div>
    <w:div w:id="105272831">
      <w:bodyDiv w:val="1"/>
      <w:marLeft w:val="0"/>
      <w:marRight w:val="0"/>
      <w:marTop w:val="0"/>
      <w:marBottom w:val="0"/>
      <w:divBdr>
        <w:top w:val="none" w:sz="0" w:space="0" w:color="auto"/>
        <w:left w:val="none" w:sz="0" w:space="0" w:color="auto"/>
        <w:bottom w:val="none" w:sz="0" w:space="0" w:color="auto"/>
        <w:right w:val="none" w:sz="0" w:space="0" w:color="auto"/>
      </w:divBdr>
    </w:div>
    <w:div w:id="105588765">
      <w:bodyDiv w:val="1"/>
      <w:marLeft w:val="0"/>
      <w:marRight w:val="0"/>
      <w:marTop w:val="0"/>
      <w:marBottom w:val="0"/>
      <w:divBdr>
        <w:top w:val="none" w:sz="0" w:space="0" w:color="auto"/>
        <w:left w:val="none" w:sz="0" w:space="0" w:color="auto"/>
        <w:bottom w:val="none" w:sz="0" w:space="0" w:color="auto"/>
        <w:right w:val="none" w:sz="0" w:space="0" w:color="auto"/>
      </w:divBdr>
    </w:div>
    <w:div w:id="109707427">
      <w:bodyDiv w:val="1"/>
      <w:marLeft w:val="0"/>
      <w:marRight w:val="0"/>
      <w:marTop w:val="0"/>
      <w:marBottom w:val="0"/>
      <w:divBdr>
        <w:top w:val="none" w:sz="0" w:space="0" w:color="auto"/>
        <w:left w:val="none" w:sz="0" w:space="0" w:color="auto"/>
        <w:bottom w:val="none" w:sz="0" w:space="0" w:color="auto"/>
        <w:right w:val="none" w:sz="0" w:space="0" w:color="auto"/>
      </w:divBdr>
    </w:div>
    <w:div w:id="110170954">
      <w:bodyDiv w:val="1"/>
      <w:marLeft w:val="0"/>
      <w:marRight w:val="0"/>
      <w:marTop w:val="0"/>
      <w:marBottom w:val="0"/>
      <w:divBdr>
        <w:top w:val="none" w:sz="0" w:space="0" w:color="auto"/>
        <w:left w:val="none" w:sz="0" w:space="0" w:color="auto"/>
        <w:bottom w:val="none" w:sz="0" w:space="0" w:color="auto"/>
        <w:right w:val="none" w:sz="0" w:space="0" w:color="auto"/>
      </w:divBdr>
    </w:div>
    <w:div w:id="110319606">
      <w:bodyDiv w:val="1"/>
      <w:marLeft w:val="0"/>
      <w:marRight w:val="0"/>
      <w:marTop w:val="0"/>
      <w:marBottom w:val="0"/>
      <w:divBdr>
        <w:top w:val="none" w:sz="0" w:space="0" w:color="auto"/>
        <w:left w:val="none" w:sz="0" w:space="0" w:color="auto"/>
        <w:bottom w:val="none" w:sz="0" w:space="0" w:color="auto"/>
        <w:right w:val="none" w:sz="0" w:space="0" w:color="auto"/>
      </w:divBdr>
    </w:div>
    <w:div w:id="113716775">
      <w:bodyDiv w:val="1"/>
      <w:marLeft w:val="0"/>
      <w:marRight w:val="0"/>
      <w:marTop w:val="0"/>
      <w:marBottom w:val="0"/>
      <w:divBdr>
        <w:top w:val="none" w:sz="0" w:space="0" w:color="auto"/>
        <w:left w:val="none" w:sz="0" w:space="0" w:color="auto"/>
        <w:bottom w:val="none" w:sz="0" w:space="0" w:color="auto"/>
        <w:right w:val="none" w:sz="0" w:space="0" w:color="auto"/>
      </w:divBdr>
    </w:div>
    <w:div w:id="117726413">
      <w:bodyDiv w:val="1"/>
      <w:marLeft w:val="0"/>
      <w:marRight w:val="0"/>
      <w:marTop w:val="0"/>
      <w:marBottom w:val="0"/>
      <w:divBdr>
        <w:top w:val="none" w:sz="0" w:space="0" w:color="auto"/>
        <w:left w:val="none" w:sz="0" w:space="0" w:color="auto"/>
        <w:bottom w:val="none" w:sz="0" w:space="0" w:color="auto"/>
        <w:right w:val="none" w:sz="0" w:space="0" w:color="auto"/>
      </w:divBdr>
    </w:div>
    <w:div w:id="126440929">
      <w:bodyDiv w:val="1"/>
      <w:marLeft w:val="0"/>
      <w:marRight w:val="0"/>
      <w:marTop w:val="0"/>
      <w:marBottom w:val="0"/>
      <w:divBdr>
        <w:top w:val="none" w:sz="0" w:space="0" w:color="auto"/>
        <w:left w:val="none" w:sz="0" w:space="0" w:color="auto"/>
        <w:bottom w:val="none" w:sz="0" w:space="0" w:color="auto"/>
        <w:right w:val="none" w:sz="0" w:space="0" w:color="auto"/>
      </w:divBdr>
    </w:div>
    <w:div w:id="126512955">
      <w:bodyDiv w:val="1"/>
      <w:marLeft w:val="0"/>
      <w:marRight w:val="0"/>
      <w:marTop w:val="0"/>
      <w:marBottom w:val="0"/>
      <w:divBdr>
        <w:top w:val="none" w:sz="0" w:space="0" w:color="auto"/>
        <w:left w:val="none" w:sz="0" w:space="0" w:color="auto"/>
        <w:bottom w:val="none" w:sz="0" w:space="0" w:color="auto"/>
        <w:right w:val="none" w:sz="0" w:space="0" w:color="auto"/>
      </w:divBdr>
    </w:div>
    <w:div w:id="127363231">
      <w:bodyDiv w:val="1"/>
      <w:marLeft w:val="0"/>
      <w:marRight w:val="0"/>
      <w:marTop w:val="0"/>
      <w:marBottom w:val="0"/>
      <w:divBdr>
        <w:top w:val="none" w:sz="0" w:space="0" w:color="auto"/>
        <w:left w:val="none" w:sz="0" w:space="0" w:color="auto"/>
        <w:bottom w:val="none" w:sz="0" w:space="0" w:color="auto"/>
        <w:right w:val="none" w:sz="0" w:space="0" w:color="auto"/>
      </w:divBdr>
    </w:div>
    <w:div w:id="127861205">
      <w:bodyDiv w:val="1"/>
      <w:marLeft w:val="0"/>
      <w:marRight w:val="0"/>
      <w:marTop w:val="0"/>
      <w:marBottom w:val="0"/>
      <w:divBdr>
        <w:top w:val="none" w:sz="0" w:space="0" w:color="auto"/>
        <w:left w:val="none" w:sz="0" w:space="0" w:color="auto"/>
        <w:bottom w:val="none" w:sz="0" w:space="0" w:color="auto"/>
        <w:right w:val="none" w:sz="0" w:space="0" w:color="auto"/>
      </w:divBdr>
    </w:div>
    <w:div w:id="127935957">
      <w:bodyDiv w:val="1"/>
      <w:marLeft w:val="0"/>
      <w:marRight w:val="0"/>
      <w:marTop w:val="0"/>
      <w:marBottom w:val="0"/>
      <w:divBdr>
        <w:top w:val="none" w:sz="0" w:space="0" w:color="auto"/>
        <w:left w:val="none" w:sz="0" w:space="0" w:color="auto"/>
        <w:bottom w:val="none" w:sz="0" w:space="0" w:color="auto"/>
        <w:right w:val="none" w:sz="0" w:space="0" w:color="auto"/>
      </w:divBdr>
    </w:div>
    <w:div w:id="130834331">
      <w:bodyDiv w:val="1"/>
      <w:marLeft w:val="0"/>
      <w:marRight w:val="0"/>
      <w:marTop w:val="0"/>
      <w:marBottom w:val="0"/>
      <w:divBdr>
        <w:top w:val="none" w:sz="0" w:space="0" w:color="auto"/>
        <w:left w:val="none" w:sz="0" w:space="0" w:color="auto"/>
        <w:bottom w:val="none" w:sz="0" w:space="0" w:color="auto"/>
        <w:right w:val="none" w:sz="0" w:space="0" w:color="auto"/>
      </w:divBdr>
    </w:div>
    <w:div w:id="131100446">
      <w:bodyDiv w:val="1"/>
      <w:marLeft w:val="0"/>
      <w:marRight w:val="0"/>
      <w:marTop w:val="0"/>
      <w:marBottom w:val="0"/>
      <w:divBdr>
        <w:top w:val="none" w:sz="0" w:space="0" w:color="auto"/>
        <w:left w:val="none" w:sz="0" w:space="0" w:color="auto"/>
        <w:bottom w:val="none" w:sz="0" w:space="0" w:color="auto"/>
        <w:right w:val="none" w:sz="0" w:space="0" w:color="auto"/>
      </w:divBdr>
      <w:divsChild>
        <w:div w:id="184250255">
          <w:marLeft w:val="0"/>
          <w:marRight w:val="0"/>
          <w:marTop w:val="0"/>
          <w:marBottom w:val="0"/>
          <w:divBdr>
            <w:top w:val="none" w:sz="0" w:space="0" w:color="auto"/>
            <w:left w:val="none" w:sz="0" w:space="0" w:color="auto"/>
            <w:bottom w:val="none" w:sz="0" w:space="0" w:color="auto"/>
            <w:right w:val="none" w:sz="0" w:space="0" w:color="auto"/>
          </w:divBdr>
          <w:divsChild>
            <w:div w:id="2022733489">
              <w:marLeft w:val="0"/>
              <w:marRight w:val="0"/>
              <w:marTop w:val="0"/>
              <w:marBottom w:val="0"/>
              <w:divBdr>
                <w:top w:val="none" w:sz="0" w:space="0" w:color="auto"/>
                <w:left w:val="none" w:sz="0" w:space="0" w:color="auto"/>
                <w:bottom w:val="none" w:sz="0" w:space="0" w:color="auto"/>
                <w:right w:val="none" w:sz="0" w:space="0" w:color="auto"/>
              </w:divBdr>
              <w:divsChild>
                <w:div w:id="61166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23486">
          <w:marLeft w:val="0"/>
          <w:marRight w:val="0"/>
          <w:marTop w:val="0"/>
          <w:marBottom w:val="0"/>
          <w:divBdr>
            <w:top w:val="none" w:sz="0" w:space="0" w:color="auto"/>
            <w:left w:val="none" w:sz="0" w:space="0" w:color="auto"/>
            <w:bottom w:val="none" w:sz="0" w:space="0" w:color="auto"/>
            <w:right w:val="none" w:sz="0" w:space="0" w:color="auto"/>
          </w:divBdr>
        </w:div>
      </w:divsChild>
    </w:div>
    <w:div w:id="133986420">
      <w:bodyDiv w:val="1"/>
      <w:marLeft w:val="0"/>
      <w:marRight w:val="0"/>
      <w:marTop w:val="0"/>
      <w:marBottom w:val="0"/>
      <w:divBdr>
        <w:top w:val="none" w:sz="0" w:space="0" w:color="auto"/>
        <w:left w:val="none" w:sz="0" w:space="0" w:color="auto"/>
        <w:bottom w:val="none" w:sz="0" w:space="0" w:color="auto"/>
        <w:right w:val="none" w:sz="0" w:space="0" w:color="auto"/>
      </w:divBdr>
    </w:div>
    <w:div w:id="134026297">
      <w:bodyDiv w:val="1"/>
      <w:marLeft w:val="0"/>
      <w:marRight w:val="0"/>
      <w:marTop w:val="0"/>
      <w:marBottom w:val="0"/>
      <w:divBdr>
        <w:top w:val="none" w:sz="0" w:space="0" w:color="auto"/>
        <w:left w:val="none" w:sz="0" w:space="0" w:color="auto"/>
        <w:bottom w:val="none" w:sz="0" w:space="0" w:color="auto"/>
        <w:right w:val="none" w:sz="0" w:space="0" w:color="auto"/>
      </w:divBdr>
    </w:div>
    <w:div w:id="135996645">
      <w:bodyDiv w:val="1"/>
      <w:marLeft w:val="0"/>
      <w:marRight w:val="0"/>
      <w:marTop w:val="0"/>
      <w:marBottom w:val="0"/>
      <w:divBdr>
        <w:top w:val="none" w:sz="0" w:space="0" w:color="auto"/>
        <w:left w:val="none" w:sz="0" w:space="0" w:color="auto"/>
        <w:bottom w:val="none" w:sz="0" w:space="0" w:color="auto"/>
        <w:right w:val="none" w:sz="0" w:space="0" w:color="auto"/>
      </w:divBdr>
    </w:div>
    <w:div w:id="141315904">
      <w:bodyDiv w:val="1"/>
      <w:marLeft w:val="0"/>
      <w:marRight w:val="0"/>
      <w:marTop w:val="0"/>
      <w:marBottom w:val="0"/>
      <w:divBdr>
        <w:top w:val="none" w:sz="0" w:space="0" w:color="auto"/>
        <w:left w:val="none" w:sz="0" w:space="0" w:color="auto"/>
        <w:bottom w:val="none" w:sz="0" w:space="0" w:color="auto"/>
        <w:right w:val="none" w:sz="0" w:space="0" w:color="auto"/>
      </w:divBdr>
    </w:div>
    <w:div w:id="144321490">
      <w:bodyDiv w:val="1"/>
      <w:marLeft w:val="0"/>
      <w:marRight w:val="0"/>
      <w:marTop w:val="0"/>
      <w:marBottom w:val="0"/>
      <w:divBdr>
        <w:top w:val="none" w:sz="0" w:space="0" w:color="auto"/>
        <w:left w:val="none" w:sz="0" w:space="0" w:color="auto"/>
        <w:bottom w:val="none" w:sz="0" w:space="0" w:color="auto"/>
        <w:right w:val="none" w:sz="0" w:space="0" w:color="auto"/>
      </w:divBdr>
    </w:div>
    <w:div w:id="145053086">
      <w:bodyDiv w:val="1"/>
      <w:marLeft w:val="0"/>
      <w:marRight w:val="0"/>
      <w:marTop w:val="0"/>
      <w:marBottom w:val="0"/>
      <w:divBdr>
        <w:top w:val="none" w:sz="0" w:space="0" w:color="auto"/>
        <w:left w:val="none" w:sz="0" w:space="0" w:color="auto"/>
        <w:bottom w:val="none" w:sz="0" w:space="0" w:color="auto"/>
        <w:right w:val="none" w:sz="0" w:space="0" w:color="auto"/>
      </w:divBdr>
    </w:div>
    <w:div w:id="145753038">
      <w:bodyDiv w:val="1"/>
      <w:marLeft w:val="0"/>
      <w:marRight w:val="0"/>
      <w:marTop w:val="0"/>
      <w:marBottom w:val="0"/>
      <w:divBdr>
        <w:top w:val="none" w:sz="0" w:space="0" w:color="auto"/>
        <w:left w:val="none" w:sz="0" w:space="0" w:color="auto"/>
        <w:bottom w:val="none" w:sz="0" w:space="0" w:color="auto"/>
        <w:right w:val="none" w:sz="0" w:space="0" w:color="auto"/>
      </w:divBdr>
    </w:div>
    <w:div w:id="146676129">
      <w:bodyDiv w:val="1"/>
      <w:marLeft w:val="0"/>
      <w:marRight w:val="0"/>
      <w:marTop w:val="0"/>
      <w:marBottom w:val="0"/>
      <w:divBdr>
        <w:top w:val="none" w:sz="0" w:space="0" w:color="auto"/>
        <w:left w:val="none" w:sz="0" w:space="0" w:color="auto"/>
        <w:bottom w:val="none" w:sz="0" w:space="0" w:color="auto"/>
        <w:right w:val="none" w:sz="0" w:space="0" w:color="auto"/>
      </w:divBdr>
      <w:divsChild>
        <w:div w:id="423840607">
          <w:marLeft w:val="0"/>
          <w:marRight w:val="0"/>
          <w:marTop w:val="0"/>
          <w:marBottom w:val="0"/>
          <w:divBdr>
            <w:top w:val="none" w:sz="0" w:space="0" w:color="auto"/>
            <w:left w:val="none" w:sz="0" w:space="0" w:color="auto"/>
            <w:bottom w:val="none" w:sz="0" w:space="0" w:color="auto"/>
            <w:right w:val="none" w:sz="0" w:space="0" w:color="auto"/>
          </w:divBdr>
          <w:divsChild>
            <w:div w:id="21440489">
              <w:marLeft w:val="0"/>
              <w:marRight w:val="0"/>
              <w:marTop w:val="0"/>
              <w:marBottom w:val="0"/>
              <w:divBdr>
                <w:top w:val="none" w:sz="0" w:space="0" w:color="auto"/>
                <w:left w:val="none" w:sz="0" w:space="0" w:color="auto"/>
                <w:bottom w:val="none" w:sz="0" w:space="0" w:color="auto"/>
                <w:right w:val="none" w:sz="0" w:space="0" w:color="auto"/>
              </w:divBdr>
              <w:divsChild>
                <w:div w:id="384723055">
                  <w:marLeft w:val="0"/>
                  <w:marRight w:val="0"/>
                  <w:marTop w:val="0"/>
                  <w:marBottom w:val="0"/>
                  <w:divBdr>
                    <w:top w:val="none" w:sz="0" w:space="0" w:color="auto"/>
                    <w:left w:val="none" w:sz="0" w:space="0" w:color="auto"/>
                    <w:bottom w:val="none" w:sz="0" w:space="0" w:color="auto"/>
                    <w:right w:val="none" w:sz="0" w:space="0" w:color="auto"/>
                  </w:divBdr>
                  <w:divsChild>
                    <w:div w:id="2125155584">
                      <w:marLeft w:val="0"/>
                      <w:marRight w:val="0"/>
                      <w:marTop w:val="0"/>
                      <w:marBottom w:val="0"/>
                      <w:divBdr>
                        <w:top w:val="none" w:sz="0" w:space="0" w:color="auto"/>
                        <w:left w:val="none" w:sz="0" w:space="0" w:color="auto"/>
                        <w:bottom w:val="none" w:sz="0" w:space="0" w:color="auto"/>
                        <w:right w:val="none" w:sz="0" w:space="0" w:color="auto"/>
                      </w:divBdr>
                      <w:divsChild>
                        <w:div w:id="85076478">
                          <w:marLeft w:val="0"/>
                          <w:marRight w:val="0"/>
                          <w:marTop w:val="0"/>
                          <w:marBottom w:val="0"/>
                          <w:divBdr>
                            <w:top w:val="none" w:sz="0" w:space="0" w:color="auto"/>
                            <w:left w:val="none" w:sz="0" w:space="0" w:color="auto"/>
                            <w:bottom w:val="none" w:sz="0" w:space="0" w:color="auto"/>
                            <w:right w:val="none" w:sz="0" w:space="0" w:color="auto"/>
                          </w:divBdr>
                          <w:divsChild>
                            <w:div w:id="55832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222088">
              <w:marLeft w:val="0"/>
              <w:marRight w:val="0"/>
              <w:marTop w:val="0"/>
              <w:marBottom w:val="0"/>
              <w:divBdr>
                <w:top w:val="none" w:sz="0" w:space="0" w:color="auto"/>
                <w:left w:val="none" w:sz="0" w:space="0" w:color="auto"/>
                <w:bottom w:val="none" w:sz="0" w:space="0" w:color="auto"/>
                <w:right w:val="none" w:sz="0" w:space="0" w:color="auto"/>
              </w:divBdr>
              <w:divsChild>
                <w:div w:id="472262545">
                  <w:marLeft w:val="0"/>
                  <w:marRight w:val="0"/>
                  <w:marTop w:val="0"/>
                  <w:marBottom w:val="0"/>
                  <w:divBdr>
                    <w:top w:val="none" w:sz="0" w:space="0" w:color="auto"/>
                    <w:left w:val="none" w:sz="0" w:space="0" w:color="auto"/>
                    <w:bottom w:val="none" w:sz="0" w:space="0" w:color="auto"/>
                    <w:right w:val="none" w:sz="0" w:space="0" w:color="auto"/>
                  </w:divBdr>
                  <w:divsChild>
                    <w:div w:id="1459104241">
                      <w:marLeft w:val="0"/>
                      <w:marRight w:val="0"/>
                      <w:marTop w:val="0"/>
                      <w:marBottom w:val="0"/>
                      <w:divBdr>
                        <w:top w:val="none" w:sz="0" w:space="0" w:color="auto"/>
                        <w:left w:val="none" w:sz="0" w:space="0" w:color="auto"/>
                        <w:bottom w:val="none" w:sz="0" w:space="0" w:color="auto"/>
                        <w:right w:val="none" w:sz="0" w:space="0" w:color="auto"/>
                      </w:divBdr>
                      <w:divsChild>
                        <w:div w:id="1285884791">
                          <w:marLeft w:val="0"/>
                          <w:marRight w:val="0"/>
                          <w:marTop w:val="0"/>
                          <w:marBottom w:val="0"/>
                          <w:divBdr>
                            <w:top w:val="none" w:sz="0" w:space="0" w:color="auto"/>
                            <w:left w:val="none" w:sz="0" w:space="0" w:color="auto"/>
                            <w:bottom w:val="none" w:sz="0" w:space="0" w:color="auto"/>
                            <w:right w:val="none" w:sz="0" w:space="0" w:color="auto"/>
                          </w:divBdr>
                          <w:divsChild>
                            <w:div w:id="837964431">
                              <w:marLeft w:val="0"/>
                              <w:marRight w:val="0"/>
                              <w:marTop w:val="0"/>
                              <w:marBottom w:val="0"/>
                              <w:divBdr>
                                <w:top w:val="none" w:sz="0" w:space="0" w:color="auto"/>
                                <w:left w:val="none" w:sz="0" w:space="0" w:color="auto"/>
                                <w:bottom w:val="none" w:sz="0" w:space="0" w:color="auto"/>
                                <w:right w:val="none" w:sz="0" w:space="0" w:color="auto"/>
                              </w:divBdr>
                              <w:divsChild>
                                <w:div w:id="1505974306">
                                  <w:marLeft w:val="0"/>
                                  <w:marRight w:val="0"/>
                                  <w:marTop w:val="0"/>
                                  <w:marBottom w:val="0"/>
                                  <w:divBdr>
                                    <w:top w:val="none" w:sz="0" w:space="0" w:color="auto"/>
                                    <w:left w:val="none" w:sz="0" w:space="0" w:color="auto"/>
                                    <w:bottom w:val="none" w:sz="0" w:space="0" w:color="auto"/>
                                    <w:right w:val="none" w:sz="0" w:space="0" w:color="auto"/>
                                  </w:divBdr>
                                  <w:divsChild>
                                    <w:div w:id="191958539">
                                      <w:marLeft w:val="0"/>
                                      <w:marRight w:val="0"/>
                                      <w:marTop w:val="0"/>
                                      <w:marBottom w:val="0"/>
                                      <w:divBdr>
                                        <w:top w:val="none" w:sz="0" w:space="0" w:color="auto"/>
                                        <w:left w:val="none" w:sz="0" w:space="0" w:color="auto"/>
                                        <w:bottom w:val="none" w:sz="0" w:space="0" w:color="auto"/>
                                        <w:right w:val="none" w:sz="0" w:space="0" w:color="auto"/>
                                      </w:divBdr>
                                      <w:divsChild>
                                        <w:div w:id="1246256955">
                                          <w:marLeft w:val="0"/>
                                          <w:marRight w:val="0"/>
                                          <w:marTop w:val="0"/>
                                          <w:marBottom w:val="0"/>
                                          <w:divBdr>
                                            <w:top w:val="none" w:sz="0" w:space="0" w:color="auto"/>
                                            <w:left w:val="none" w:sz="0" w:space="0" w:color="auto"/>
                                            <w:bottom w:val="none" w:sz="0" w:space="0" w:color="auto"/>
                                            <w:right w:val="none" w:sz="0" w:space="0" w:color="auto"/>
                                          </w:divBdr>
                                          <w:divsChild>
                                            <w:div w:id="9752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62336">
      <w:bodyDiv w:val="1"/>
      <w:marLeft w:val="0"/>
      <w:marRight w:val="0"/>
      <w:marTop w:val="0"/>
      <w:marBottom w:val="0"/>
      <w:divBdr>
        <w:top w:val="none" w:sz="0" w:space="0" w:color="auto"/>
        <w:left w:val="none" w:sz="0" w:space="0" w:color="auto"/>
        <w:bottom w:val="none" w:sz="0" w:space="0" w:color="auto"/>
        <w:right w:val="none" w:sz="0" w:space="0" w:color="auto"/>
      </w:divBdr>
    </w:div>
    <w:div w:id="150099358">
      <w:bodyDiv w:val="1"/>
      <w:marLeft w:val="0"/>
      <w:marRight w:val="0"/>
      <w:marTop w:val="0"/>
      <w:marBottom w:val="0"/>
      <w:divBdr>
        <w:top w:val="none" w:sz="0" w:space="0" w:color="auto"/>
        <w:left w:val="none" w:sz="0" w:space="0" w:color="auto"/>
        <w:bottom w:val="none" w:sz="0" w:space="0" w:color="auto"/>
        <w:right w:val="none" w:sz="0" w:space="0" w:color="auto"/>
      </w:divBdr>
    </w:div>
    <w:div w:id="151796422">
      <w:bodyDiv w:val="1"/>
      <w:marLeft w:val="0"/>
      <w:marRight w:val="0"/>
      <w:marTop w:val="0"/>
      <w:marBottom w:val="0"/>
      <w:divBdr>
        <w:top w:val="none" w:sz="0" w:space="0" w:color="auto"/>
        <w:left w:val="none" w:sz="0" w:space="0" w:color="auto"/>
        <w:bottom w:val="none" w:sz="0" w:space="0" w:color="auto"/>
        <w:right w:val="none" w:sz="0" w:space="0" w:color="auto"/>
      </w:divBdr>
    </w:div>
    <w:div w:id="152378382">
      <w:bodyDiv w:val="1"/>
      <w:marLeft w:val="0"/>
      <w:marRight w:val="0"/>
      <w:marTop w:val="0"/>
      <w:marBottom w:val="0"/>
      <w:divBdr>
        <w:top w:val="none" w:sz="0" w:space="0" w:color="auto"/>
        <w:left w:val="none" w:sz="0" w:space="0" w:color="auto"/>
        <w:bottom w:val="none" w:sz="0" w:space="0" w:color="auto"/>
        <w:right w:val="none" w:sz="0" w:space="0" w:color="auto"/>
      </w:divBdr>
    </w:div>
    <w:div w:id="152569554">
      <w:bodyDiv w:val="1"/>
      <w:marLeft w:val="0"/>
      <w:marRight w:val="0"/>
      <w:marTop w:val="0"/>
      <w:marBottom w:val="0"/>
      <w:divBdr>
        <w:top w:val="none" w:sz="0" w:space="0" w:color="auto"/>
        <w:left w:val="none" w:sz="0" w:space="0" w:color="auto"/>
        <w:bottom w:val="none" w:sz="0" w:space="0" w:color="auto"/>
        <w:right w:val="none" w:sz="0" w:space="0" w:color="auto"/>
      </w:divBdr>
    </w:div>
    <w:div w:id="153641542">
      <w:bodyDiv w:val="1"/>
      <w:marLeft w:val="0"/>
      <w:marRight w:val="0"/>
      <w:marTop w:val="0"/>
      <w:marBottom w:val="0"/>
      <w:divBdr>
        <w:top w:val="none" w:sz="0" w:space="0" w:color="auto"/>
        <w:left w:val="none" w:sz="0" w:space="0" w:color="auto"/>
        <w:bottom w:val="none" w:sz="0" w:space="0" w:color="auto"/>
        <w:right w:val="none" w:sz="0" w:space="0" w:color="auto"/>
      </w:divBdr>
    </w:div>
    <w:div w:id="154028650">
      <w:bodyDiv w:val="1"/>
      <w:marLeft w:val="0"/>
      <w:marRight w:val="0"/>
      <w:marTop w:val="0"/>
      <w:marBottom w:val="0"/>
      <w:divBdr>
        <w:top w:val="none" w:sz="0" w:space="0" w:color="auto"/>
        <w:left w:val="none" w:sz="0" w:space="0" w:color="auto"/>
        <w:bottom w:val="none" w:sz="0" w:space="0" w:color="auto"/>
        <w:right w:val="none" w:sz="0" w:space="0" w:color="auto"/>
      </w:divBdr>
    </w:div>
    <w:div w:id="154928765">
      <w:bodyDiv w:val="1"/>
      <w:marLeft w:val="0"/>
      <w:marRight w:val="0"/>
      <w:marTop w:val="0"/>
      <w:marBottom w:val="0"/>
      <w:divBdr>
        <w:top w:val="none" w:sz="0" w:space="0" w:color="auto"/>
        <w:left w:val="none" w:sz="0" w:space="0" w:color="auto"/>
        <w:bottom w:val="none" w:sz="0" w:space="0" w:color="auto"/>
        <w:right w:val="none" w:sz="0" w:space="0" w:color="auto"/>
      </w:divBdr>
    </w:div>
    <w:div w:id="156265521">
      <w:bodyDiv w:val="1"/>
      <w:marLeft w:val="0"/>
      <w:marRight w:val="0"/>
      <w:marTop w:val="0"/>
      <w:marBottom w:val="0"/>
      <w:divBdr>
        <w:top w:val="none" w:sz="0" w:space="0" w:color="auto"/>
        <w:left w:val="none" w:sz="0" w:space="0" w:color="auto"/>
        <w:bottom w:val="none" w:sz="0" w:space="0" w:color="auto"/>
        <w:right w:val="none" w:sz="0" w:space="0" w:color="auto"/>
      </w:divBdr>
    </w:div>
    <w:div w:id="163281334">
      <w:bodyDiv w:val="1"/>
      <w:marLeft w:val="0"/>
      <w:marRight w:val="0"/>
      <w:marTop w:val="0"/>
      <w:marBottom w:val="0"/>
      <w:divBdr>
        <w:top w:val="none" w:sz="0" w:space="0" w:color="auto"/>
        <w:left w:val="none" w:sz="0" w:space="0" w:color="auto"/>
        <w:bottom w:val="none" w:sz="0" w:space="0" w:color="auto"/>
        <w:right w:val="none" w:sz="0" w:space="0" w:color="auto"/>
      </w:divBdr>
    </w:div>
    <w:div w:id="165632854">
      <w:bodyDiv w:val="1"/>
      <w:marLeft w:val="0"/>
      <w:marRight w:val="0"/>
      <w:marTop w:val="0"/>
      <w:marBottom w:val="0"/>
      <w:divBdr>
        <w:top w:val="none" w:sz="0" w:space="0" w:color="auto"/>
        <w:left w:val="none" w:sz="0" w:space="0" w:color="auto"/>
        <w:bottom w:val="none" w:sz="0" w:space="0" w:color="auto"/>
        <w:right w:val="none" w:sz="0" w:space="0" w:color="auto"/>
      </w:divBdr>
    </w:div>
    <w:div w:id="167016142">
      <w:bodyDiv w:val="1"/>
      <w:marLeft w:val="0"/>
      <w:marRight w:val="0"/>
      <w:marTop w:val="0"/>
      <w:marBottom w:val="0"/>
      <w:divBdr>
        <w:top w:val="none" w:sz="0" w:space="0" w:color="auto"/>
        <w:left w:val="none" w:sz="0" w:space="0" w:color="auto"/>
        <w:bottom w:val="none" w:sz="0" w:space="0" w:color="auto"/>
        <w:right w:val="none" w:sz="0" w:space="0" w:color="auto"/>
      </w:divBdr>
    </w:div>
    <w:div w:id="167257861">
      <w:bodyDiv w:val="1"/>
      <w:marLeft w:val="0"/>
      <w:marRight w:val="0"/>
      <w:marTop w:val="0"/>
      <w:marBottom w:val="0"/>
      <w:divBdr>
        <w:top w:val="none" w:sz="0" w:space="0" w:color="auto"/>
        <w:left w:val="none" w:sz="0" w:space="0" w:color="auto"/>
        <w:bottom w:val="none" w:sz="0" w:space="0" w:color="auto"/>
        <w:right w:val="none" w:sz="0" w:space="0" w:color="auto"/>
      </w:divBdr>
    </w:div>
    <w:div w:id="168914941">
      <w:bodyDiv w:val="1"/>
      <w:marLeft w:val="0"/>
      <w:marRight w:val="0"/>
      <w:marTop w:val="0"/>
      <w:marBottom w:val="0"/>
      <w:divBdr>
        <w:top w:val="none" w:sz="0" w:space="0" w:color="auto"/>
        <w:left w:val="none" w:sz="0" w:space="0" w:color="auto"/>
        <w:bottom w:val="none" w:sz="0" w:space="0" w:color="auto"/>
        <w:right w:val="none" w:sz="0" w:space="0" w:color="auto"/>
      </w:divBdr>
    </w:div>
    <w:div w:id="169105678">
      <w:bodyDiv w:val="1"/>
      <w:marLeft w:val="0"/>
      <w:marRight w:val="0"/>
      <w:marTop w:val="0"/>
      <w:marBottom w:val="0"/>
      <w:divBdr>
        <w:top w:val="none" w:sz="0" w:space="0" w:color="auto"/>
        <w:left w:val="none" w:sz="0" w:space="0" w:color="auto"/>
        <w:bottom w:val="none" w:sz="0" w:space="0" w:color="auto"/>
        <w:right w:val="none" w:sz="0" w:space="0" w:color="auto"/>
      </w:divBdr>
    </w:div>
    <w:div w:id="170724122">
      <w:bodyDiv w:val="1"/>
      <w:marLeft w:val="0"/>
      <w:marRight w:val="0"/>
      <w:marTop w:val="0"/>
      <w:marBottom w:val="0"/>
      <w:divBdr>
        <w:top w:val="none" w:sz="0" w:space="0" w:color="auto"/>
        <w:left w:val="none" w:sz="0" w:space="0" w:color="auto"/>
        <w:bottom w:val="none" w:sz="0" w:space="0" w:color="auto"/>
        <w:right w:val="none" w:sz="0" w:space="0" w:color="auto"/>
      </w:divBdr>
    </w:div>
    <w:div w:id="171067447">
      <w:bodyDiv w:val="1"/>
      <w:marLeft w:val="0"/>
      <w:marRight w:val="0"/>
      <w:marTop w:val="0"/>
      <w:marBottom w:val="0"/>
      <w:divBdr>
        <w:top w:val="none" w:sz="0" w:space="0" w:color="auto"/>
        <w:left w:val="none" w:sz="0" w:space="0" w:color="auto"/>
        <w:bottom w:val="none" w:sz="0" w:space="0" w:color="auto"/>
        <w:right w:val="none" w:sz="0" w:space="0" w:color="auto"/>
      </w:divBdr>
    </w:div>
    <w:div w:id="175460782">
      <w:bodyDiv w:val="1"/>
      <w:marLeft w:val="0"/>
      <w:marRight w:val="0"/>
      <w:marTop w:val="0"/>
      <w:marBottom w:val="0"/>
      <w:divBdr>
        <w:top w:val="none" w:sz="0" w:space="0" w:color="auto"/>
        <w:left w:val="none" w:sz="0" w:space="0" w:color="auto"/>
        <w:bottom w:val="none" w:sz="0" w:space="0" w:color="auto"/>
        <w:right w:val="none" w:sz="0" w:space="0" w:color="auto"/>
      </w:divBdr>
    </w:div>
    <w:div w:id="176232362">
      <w:bodyDiv w:val="1"/>
      <w:marLeft w:val="0"/>
      <w:marRight w:val="0"/>
      <w:marTop w:val="0"/>
      <w:marBottom w:val="0"/>
      <w:divBdr>
        <w:top w:val="none" w:sz="0" w:space="0" w:color="auto"/>
        <w:left w:val="none" w:sz="0" w:space="0" w:color="auto"/>
        <w:bottom w:val="none" w:sz="0" w:space="0" w:color="auto"/>
        <w:right w:val="none" w:sz="0" w:space="0" w:color="auto"/>
      </w:divBdr>
    </w:div>
    <w:div w:id="179054053">
      <w:bodyDiv w:val="1"/>
      <w:marLeft w:val="0"/>
      <w:marRight w:val="0"/>
      <w:marTop w:val="0"/>
      <w:marBottom w:val="0"/>
      <w:divBdr>
        <w:top w:val="none" w:sz="0" w:space="0" w:color="auto"/>
        <w:left w:val="none" w:sz="0" w:space="0" w:color="auto"/>
        <w:bottom w:val="none" w:sz="0" w:space="0" w:color="auto"/>
        <w:right w:val="none" w:sz="0" w:space="0" w:color="auto"/>
      </w:divBdr>
    </w:div>
    <w:div w:id="179439081">
      <w:bodyDiv w:val="1"/>
      <w:marLeft w:val="0"/>
      <w:marRight w:val="0"/>
      <w:marTop w:val="0"/>
      <w:marBottom w:val="0"/>
      <w:divBdr>
        <w:top w:val="none" w:sz="0" w:space="0" w:color="auto"/>
        <w:left w:val="none" w:sz="0" w:space="0" w:color="auto"/>
        <w:bottom w:val="none" w:sz="0" w:space="0" w:color="auto"/>
        <w:right w:val="none" w:sz="0" w:space="0" w:color="auto"/>
      </w:divBdr>
    </w:div>
    <w:div w:id="180049104">
      <w:bodyDiv w:val="1"/>
      <w:marLeft w:val="0"/>
      <w:marRight w:val="0"/>
      <w:marTop w:val="0"/>
      <w:marBottom w:val="0"/>
      <w:divBdr>
        <w:top w:val="none" w:sz="0" w:space="0" w:color="auto"/>
        <w:left w:val="none" w:sz="0" w:space="0" w:color="auto"/>
        <w:bottom w:val="none" w:sz="0" w:space="0" w:color="auto"/>
        <w:right w:val="none" w:sz="0" w:space="0" w:color="auto"/>
      </w:divBdr>
    </w:div>
    <w:div w:id="180245937">
      <w:bodyDiv w:val="1"/>
      <w:marLeft w:val="0"/>
      <w:marRight w:val="0"/>
      <w:marTop w:val="0"/>
      <w:marBottom w:val="0"/>
      <w:divBdr>
        <w:top w:val="none" w:sz="0" w:space="0" w:color="auto"/>
        <w:left w:val="none" w:sz="0" w:space="0" w:color="auto"/>
        <w:bottom w:val="none" w:sz="0" w:space="0" w:color="auto"/>
        <w:right w:val="none" w:sz="0" w:space="0" w:color="auto"/>
      </w:divBdr>
    </w:div>
    <w:div w:id="180440056">
      <w:bodyDiv w:val="1"/>
      <w:marLeft w:val="0"/>
      <w:marRight w:val="0"/>
      <w:marTop w:val="0"/>
      <w:marBottom w:val="0"/>
      <w:divBdr>
        <w:top w:val="none" w:sz="0" w:space="0" w:color="auto"/>
        <w:left w:val="none" w:sz="0" w:space="0" w:color="auto"/>
        <w:bottom w:val="none" w:sz="0" w:space="0" w:color="auto"/>
        <w:right w:val="none" w:sz="0" w:space="0" w:color="auto"/>
      </w:divBdr>
    </w:div>
    <w:div w:id="182399214">
      <w:bodyDiv w:val="1"/>
      <w:marLeft w:val="0"/>
      <w:marRight w:val="0"/>
      <w:marTop w:val="0"/>
      <w:marBottom w:val="0"/>
      <w:divBdr>
        <w:top w:val="none" w:sz="0" w:space="0" w:color="auto"/>
        <w:left w:val="none" w:sz="0" w:space="0" w:color="auto"/>
        <w:bottom w:val="none" w:sz="0" w:space="0" w:color="auto"/>
        <w:right w:val="none" w:sz="0" w:space="0" w:color="auto"/>
      </w:divBdr>
    </w:div>
    <w:div w:id="182477746">
      <w:bodyDiv w:val="1"/>
      <w:marLeft w:val="0"/>
      <w:marRight w:val="0"/>
      <w:marTop w:val="0"/>
      <w:marBottom w:val="0"/>
      <w:divBdr>
        <w:top w:val="none" w:sz="0" w:space="0" w:color="auto"/>
        <w:left w:val="none" w:sz="0" w:space="0" w:color="auto"/>
        <w:bottom w:val="none" w:sz="0" w:space="0" w:color="auto"/>
        <w:right w:val="none" w:sz="0" w:space="0" w:color="auto"/>
      </w:divBdr>
    </w:div>
    <w:div w:id="182669579">
      <w:bodyDiv w:val="1"/>
      <w:marLeft w:val="0"/>
      <w:marRight w:val="0"/>
      <w:marTop w:val="0"/>
      <w:marBottom w:val="0"/>
      <w:divBdr>
        <w:top w:val="none" w:sz="0" w:space="0" w:color="auto"/>
        <w:left w:val="none" w:sz="0" w:space="0" w:color="auto"/>
        <w:bottom w:val="none" w:sz="0" w:space="0" w:color="auto"/>
        <w:right w:val="none" w:sz="0" w:space="0" w:color="auto"/>
      </w:divBdr>
    </w:div>
    <w:div w:id="184636483">
      <w:bodyDiv w:val="1"/>
      <w:marLeft w:val="0"/>
      <w:marRight w:val="0"/>
      <w:marTop w:val="0"/>
      <w:marBottom w:val="0"/>
      <w:divBdr>
        <w:top w:val="none" w:sz="0" w:space="0" w:color="auto"/>
        <w:left w:val="none" w:sz="0" w:space="0" w:color="auto"/>
        <w:bottom w:val="none" w:sz="0" w:space="0" w:color="auto"/>
        <w:right w:val="none" w:sz="0" w:space="0" w:color="auto"/>
      </w:divBdr>
    </w:div>
    <w:div w:id="185827310">
      <w:bodyDiv w:val="1"/>
      <w:marLeft w:val="0"/>
      <w:marRight w:val="0"/>
      <w:marTop w:val="0"/>
      <w:marBottom w:val="0"/>
      <w:divBdr>
        <w:top w:val="none" w:sz="0" w:space="0" w:color="auto"/>
        <w:left w:val="none" w:sz="0" w:space="0" w:color="auto"/>
        <w:bottom w:val="none" w:sz="0" w:space="0" w:color="auto"/>
        <w:right w:val="none" w:sz="0" w:space="0" w:color="auto"/>
      </w:divBdr>
    </w:div>
    <w:div w:id="186606508">
      <w:bodyDiv w:val="1"/>
      <w:marLeft w:val="0"/>
      <w:marRight w:val="0"/>
      <w:marTop w:val="0"/>
      <w:marBottom w:val="0"/>
      <w:divBdr>
        <w:top w:val="none" w:sz="0" w:space="0" w:color="auto"/>
        <w:left w:val="none" w:sz="0" w:space="0" w:color="auto"/>
        <w:bottom w:val="none" w:sz="0" w:space="0" w:color="auto"/>
        <w:right w:val="none" w:sz="0" w:space="0" w:color="auto"/>
      </w:divBdr>
    </w:div>
    <w:div w:id="188491708">
      <w:bodyDiv w:val="1"/>
      <w:marLeft w:val="0"/>
      <w:marRight w:val="0"/>
      <w:marTop w:val="0"/>
      <w:marBottom w:val="0"/>
      <w:divBdr>
        <w:top w:val="none" w:sz="0" w:space="0" w:color="auto"/>
        <w:left w:val="none" w:sz="0" w:space="0" w:color="auto"/>
        <w:bottom w:val="none" w:sz="0" w:space="0" w:color="auto"/>
        <w:right w:val="none" w:sz="0" w:space="0" w:color="auto"/>
      </w:divBdr>
    </w:div>
    <w:div w:id="188641918">
      <w:bodyDiv w:val="1"/>
      <w:marLeft w:val="0"/>
      <w:marRight w:val="0"/>
      <w:marTop w:val="0"/>
      <w:marBottom w:val="0"/>
      <w:divBdr>
        <w:top w:val="none" w:sz="0" w:space="0" w:color="auto"/>
        <w:left w:val="none" w:sz="0" w:space="0" w:color="auto"/>
        <w:bottom w:val="none" w:sz="0" w:space="0" w:color="auto"/>
        <w:right w:val="none" w:sz="0" w:space="0" w:color="auto"/>
      </w:divBdr>
    </w:div>
    <w:div w:id="190414542">
      <w:bodyDiv w:val="1"/>
      <w:marLeft w:val="0"/>
      <w:marRight w:val="0"/>
      <w:marTop w:val="0"/>
      <w:marBottom w:val="0"/>
      <w:divBdr>
        <w:top w:val="none" w:sz="0" w:space="0" w:color="auto"/>
        <w:left w:val="none" w:sz="0" w:space="0" w:color="auto"/>
        <w:bottom w:val="none" w:sz="0" w:space="0" w:color="auto"/>
        <w:right w:val="none" w:sz="0" w:space="0" w:color="auto"/>
      </w:divBdr>
    </w:div>
    <w:div w:id="192575810">
      <w:bodyDiv w:val="1"/>
      <w:marLeft w:val="0"/>
      <w:marRight w:val="0"/>
      <w:marTop w:val="0"/>
      <w:marBottom w:val="0"/>
      <w:divBdr>
        <w:top w:val="none" w:sz="0" w:space="0" w:color="auto"/>
        <w:left w:val="none" w:sz="0" w:space="0" w:color="auto"/>
        <w:bottom w:val="none" w:sz="0" w:space="0" w:color="auto"/>
        <w:right w:val="none" w:sz="0" w:space="0" w:color="auto"/>
      </w:divBdr>
    </w:div>
    <w:div w:id="194198482">
      <w:bodyDiv w:val="1"/>
      <w:marLeft w:val="0"/>
      <w:marRight w:val="0"/>
      <w:marTop w:val="0"/>
      <w:marBottom w:val="0"/>
      <w:divBdr>
        <w:top w:val="none" w:sz="0" w:space="0" w:color="auto"/>
        <w:left w:val="none" w:sz="0" w:space="0" w:color="auto"/>
        <w:bottom w:val="none" w:sz="0" w:space="0" w:color="auto"/>
        <w:right w:val="none" w:sz="0" w:space="0" w:color="auto"/>
      </w:divBdr>
    </w:div>
    <w:div w:id="197666306">
      <w:bodyDiv w:val="1"/>
      <w:marLeft w:val="0"/>
      <w:marRight w:val="0"/>
      <w:marTop w:val="0"/>
      <w:marBottom w:val="0"/>
      <w:divBdr>
        <w:top w:val="none" w:sz="0" w:space="0" w:color="auto"/>
        <w:left w:val="none" w:sz="0" w:space="0" w:color="auto"/>
        <w:bottom w:val="none" w:sz="0" w:space="0" w:color="auto"/>
        <w:right w:val="none" w:sz="0" w:space="0" w:color="auto"/>
      </w:divBdr>
    </w:div>
    <w:div w:id="200674213">
      <w:bodyDiv w:val="1"/>
      <w:marLeft w:val="0"/>
      <w:marRight w:val="0"/>
      <w:marTop w:val="0"/>
      <w:marBottom w:val="0"/>
      <w:divBdr>
        <w:top w:val="none" w:sz="0" w:space="0" w:color="auto"/>
        <w:left w:val="none" w:sz="0" w:space="0" w:color="auto"/>
        <w:bottom w:val="none" w:sz="0" w:space="0" w:color="auto"/>
        <w:right w:val="none" w:sz="0" w:space="0" w:color="auto"/>
      </w:divBdr>
    </w:div>
    <w:div w:id="202136444">
      <w:bodyDiv w:val="1"/>
      <w:marLeft w:val="0"/>
      <w:marRight w:val="0"/>
      <w:marTop w:val="0"/>
      <w:marBottom w:val="0"/>
      <w:divBdr>
        <w:top w:val="none" w:sz="0" w:space="0" w:color="auto"/>
        <w:left w:val="none" w:sz="0" w:space="0" w:color="auto"/>
        <w:bottom w:val="none" w:sz="0" w:space="0" w:color="auto"/>
        <w:right w:val="none" w:sz="0" w:space="0" w:color="auto"/>
      </w:divBdr>
    </w:div>
    <w:div w:id="202208795">
      <w:bodyDiv w:val="1"/>
      <w:marLeft w:val="0"/>
      <w:marRight w:val="0"/>
      <w:marTop w:val="0"/>
      <w:marBottom w:val="0"/>
      <w:divBdr>
        <w:top w:val="none" w:sz="0" w:space="0" w:color="auto"/>
        <w:left w:val="none" w:sz="0" w:space="0" w:color="auto"/>
        <w:bottom w:val="none" w:sz="0" w:space="0" w:color="auto"/>
        <w:right w:val="none" w:sz="0" w:space="0" w:color="auto"/>
      </w:divBdr>
    </w:div>
    <w:div w:id="206112855">
      <w:bodyDiv w:val="1"/>
      <w:marLeft w:val="0"/>
      <w:marRight w:val="0"/>
      <w:marTop w:val="0"/>
      <w:marBottom w:val="0"/>
      <w:divBdr>
        <w:top w:val="none" w:sz="0" w:space="0" w:color="auto"/>
        <w:left w:val="none" w:sz="0" w:space="0" w:color="auto"/>
        <w:bottom w:val="none" w:sz="0" w:space="0" w:color="auto"/>
        <w:right w:val="none" w:sz="0" w:space="0" w:color="auto"/>
      </w:divBdr>
    </w:div>
    <w:div w:id="210533467">
      <w:bodyDiv w:val="1"/>
      <w:marLeft w:val="0"/>
      <w:marRight w:val="0"/>
      <w:marTop w:val="0"/>
      <w:marBottom w:val="0"/>
      <w:divBdr>
        <w:top w:val="none" w:sz="0" w:space="0" w:color="auto"/>
        <w:left w:val="none" w:sz="0" w:space="0" w:color="auto"/>
        <w:bottom w:val="none" w:sz="0" w:space="0" w:color="auto"/>
        <w:right w:val="none" w:sz="0" w:space="0" w:color="auto"/>
      </w:divBdr>
    </w:div>
    <w:div w:id="212499044">
      <w:bodyDiv w:val="1"/>
      <w:marLeft w:val="0"/>
      <w:marRight w:val="0"/>
      <w:marTop w:val="0"/>
      <w:marBottom w:val="0"/>
      <w:divBdr>
        <w:top w:val="none" w:sz="0" w:space="0" w:color="auto"/>
        <w:left w:val="none" w:sz="0" w:space="0" w:color="auto"/>
        <w:bottom w:val="none" w:sz="0" w:space="0" w:color="auto"/>
        <w:right w:val="none" w:sz="0" w:space="0" w:color="auto"/>
      </w:divBdr>
    </w:div>
    <w:div w:id="213349138">
      <w:bodyDiv w:val="1"/>
      <w:marLeft w:val="0"/>
      <w:marRight w:val="0"/>
      <w:marTop w:val="0"/>
      <w:marBottom w:val="0"/>
      <w:divBdr>
        <w:top w:val="none" w:sz="0" w:space="0" w:color="auto"/>
        <w:left w:val="none" w:sz="0" w:space="0" w:color="auto"/>
        <w:bottom w:val="none" w:sz="0" w:space="0" w:color="auto"/>
        <w:right w:val="none" w:sz="0" w:space="0" w:color="auto"/>
      </w:divBdr>
    </w:div>
    <w:div w:id="213587310">
      <w:bodyDiv w:val="1"/>
      <w:marLeft w:val="0"/>
      <w:marRight w:val="0"/>
      <w:marTop w:val="0"/>
      <w:marBottom w:val="0"/>
      <w:divBdr>
        <w:top w:val="none" w:sz="0" w:space="0" w:color="auto"/>
        <w:left w:val="none" w:sz="0" w:space="0" w:color="auto"/>
        <w:bottom w:val="none" w:sz="0" w:space="0" w:color="auto"/>
        <w:right w:val="none" w:sz="0" w:space="0" w:color="auto"/>
      </w:divBdr>
    </w:div>
    <w:div w:id="218245159">
      <w:bodyDiv w:val="1"/>
      <w:marLeft w:val="0"/>
      <w:marRight w:val="0"/>
      <w:marTop w:val="0"/>
      <w:marBottom w:val="0"/>
      <w:divBdr>
        <w:top w:val="none" w:sz="0" w:space="0" w:color="auto"/>
        <w:left w:val="none" w:sz="0" w:space="0" w:color="auto"/>
        <w:bottom w:val="none" w:sz="0" w:space="0" w:color="auto"/>
        <w:right w:val="none" w:sz="0" w:space="0" w:color="auto"/>
      </w:divBdr>
    </w:div>
    <w:div w:id="219707907">
      <w:bodyDiv w:val="1"/>
      <w:marLeft w:val="0"/>
      <w:marRight w:val="0"/>
      <w:marTop w:val="0"/>
      <w:marBottom w:val="0"/>
      <w:divBdr>
        <w:top w:val="none" w:sz="0" w:space="0" w:color="auto"/>
        <w:left w:val="none" w:sz="0" w:space="0" w:color="auto"/>
        <w:bottom w:val="none" w:sz="0" w:space="0" w:color="auto"/>
        <w:right w:val="none" w:sz="0" w:space="0" w:color="auto"/>
      </w:divBdr>
    </w:div>
    <w:div w:id="220557902">
      <w:bodyDiv w:val="1"/>
      <w:marLeft w:val="0"/>
      <w:marRight w:val="0"/>
      <w:marTop w:val="0"/>
      <w:marBottom w:val="0"/>
      <w:divBdr>
        <w:top w:val="none" w:sz="0" w:space="0" w:color="auto"/>
        <w:left w:val="none" w:sz="0" w:space="0" w:color="auto"/>
        <w:bottom w:val="none" w:sz="0" w:space="0" w:color="auto"/>
        <w:right w:val="none" w:sz="0" w:space="0" w:color="auto"/>
      </w:divBdr>
    </w:div>
    <w:div w:id="220949263">
      <w:bodyDiv w:val="1"/>
      <w:marLeft w:val="0"/>
      <w:marRight w:val="0"/>
      <w:marTop w:val="0"/>
      <w:marBottom w:val="0"/>
      <w:divBdr>
        <w:top w:val="none" w:sz="0" w:space="0" w:color="auto"/>
        <w:left w:val="none" w:sz="0" w:space="0" w:color="auto"/>
        <w:bottom w:val="none" w:sz="0" w:space="0" w:color="auto"/>
        <w:right w:val="none" w:sz="0" w:space="0" w:color="auto"/>
      </w:divBdr>
    </w:div>
    <w:div w:id="226039463">
      <w:bodyDiv w:val="1"/>
      <w:marLeft w:val="0"/>
      <w:marRight w:val="0"/>
      <w:marTop w:val="0"/>
      <w:marBottom w:val="0"/>
      <w:divBdr>
        <w:top w:val="none" w:sz="0" w:space="0" w:color="auto"/>
        <w:left w:val="none" w:sz="0" w:space="0" w:color="auto"/>
        <w:bottom w:val="none" w:sz="0" w:space="0" w:color="auto"/>
        <w:right w:val="none" w:sz="0" w:space="0" w:color="auto"/>
      </w:divBdr>
    </w:div>
    <w:div w:id="226065846">
      <w:bodyDiv w:val="1"/>
      <w:marLeft w:val="0"/>
      <w:marRight w:val="0"/>
      <w:marTop w:val="0"/>
      <w:marBottom w:val="0"/>
      <w:divBdr>
        <w:top w:val="none" w:sz="0" w:space="0" w:color="auto"/>
        <w:left w:val="none" w:sz="0" w:space="0" w:color="auto"/>
        <w:bottom w:val="none" w:sz="0" w:space="0" w:color="auto"/>
        <w:right w:val="none" w:sz="0" w:space="0" w:color="auto"/>
      </w:divBdr>
    </w:div>
    <w:div w:id="228661882">
      <w:bodyDiv w:val="1"/>
      <w:marLeft w:val="0"/>
      <w:marRight w:val="0"/>
      <w:marTop w:val="0"/>
      <w:marBottom w:val="0"/>
      <w:divBdr>
        <w:top w:val="none" w:sz="0" w:space="0" w:color="auto"/>
        <w:left w:val="none" w:sz="0" w:space="0" w:color="auto"/>
        <w:bottom w:val="none" w:sz="0" w:space="0" w:color="auto"/>
        <w:right w:val="none" w:sz="0" w:space="0" w:color="auto"/>
      </w:divBdr>
    </w:div>
    <w:div w:id="229466174">
      <w:bodyDiv w:val="1"/>
      <w:marLeft w:val="0"/>
      <w:marRight w:val="0"/>
      <w:marTop w:val="0"/>
      <w:marBottom w:val="0"/>
      <w:divBdr>
        <w:top w:val="none" w:sz="0" w:space="0" w:color="auto"/>
        <w:left w:val="none" w:sz="0" w:space="0" w:color="auto"/>
        <w:bottom w:val="none" w:sz="0" w:space="0" w:color="auto"/>
        <w:right w:val="none" w:sz="0" w:space="0" w:color="auto"/>
      </w:divBdr>
    </w:div>
    <w:div w:id="231087412">
      <w:bodyDiv w:val="1"/>
      <w:marLeft w:val="0"/>
      <w:marRight w:val="0"/>
      <w:marTop w:val="0"/>
      <w:marBottom w:val="0"/>
      <w:divBdr>
        <w:top w:val="none" w:sz="0" w:space="0" w:color="auto"/>
        <w:left w:val="none" w:sz="0" w:space="0" w:color="auto"/>
        <w:bottom w:val="none" w:sz="0" w:space="0" w:color="auto"/>
        <w:right w:val="none" w:sz="0" w:space="0" w:color="auto"/>
      </w:divBdr>
    </w:div>
    <w:div w:id="233123364">
      <w:bodyDiv w:val="1"/>
      <w:marLeft w:val="0"/>
      <w:marRight w:val="0"/>
      <w:marTop w:val="0"/>
      <w:marBottom w:val="0"/>
      <w:divBdr>
        <w:top w:val="none" w:sz="0" w:space="0" w:color="auto"/>
        <w:left w:val="none" w:sz="0" w:space="0" w:color="auto"/>
        <w:bottom w:val="none" w:sz="0" w:space="0" w:color="auto"/>
        <w:right w:val="none" w:sz="0" w:space="0" w:color="auto"/>
      </w:divBdr>
    </w:div>
    <w:div w:id="236793456">
      <w:bodyDiv w:val="1"/>
      <w:marLeft w:val="0"/>
      <w:marRight w:val="0"/>
      <w:marTop w:val="0"/>
      <w:marBottom w:val="0"/>
      <w:divBdr>
        <w:top w:val="none" w:sz="0" w:space="0" w:color="auto"/>
        <w:left w:val="none" w:sz="0" w:space="0" w:color="auto"/>
        <w:bottom w:val="none" w:sz="0" w:space="0" w:color="auto"/>
        <w:right w:val="none" w:sz="0" w:space="0" w:color="auto"/>
      </w:divBdr>
    </w:div>
    <w:div w:id="241110302">
      <w:bodyDiv w:val="1"/>
      <w:marLeft w:val="0"/>
      <w:marRight w:val="0"/>
      <w:marTop w:val="0"/>
      <w:marBottom w:val="0"/>
      <w:divBdr>
        <w:top w:val="none" w:sz="0" w:space="0" w:color="auto"/>
        <w:left w:val="none" w:sz="0" w:space="0" w:color="auto"/>
        <w:bottom w:val="none" w:sz="0" w:space="0" w:color="auto"/>
        <w:right w:val="none" w:sz="0" w:space="0" w:color="auto"/>
      </w:divBdr>
    </w:div>
    <w:div w:id="241531090">
      <w:bodyDiv w:val="1"/>
      <w:marLeft w:val="0"/>
      <w:marRight w:val="0"/>
      <w:marTop w:val="0"/>
      <w:marBottom w:val="0"/>
      <w:divBdr>
        <w:top w:val="none" w:sz="0" w:space="0" w:color="auto"/>
        <w:left w:val="none" w:sz="0" w:space="0" w:color="auto"/>
        <w:bottom w:val="none" w:sz="0" w:space="0" w:color="auto"/>
        <w:right w:val="none" w:sz="0" w:space="0" w:color="auto"/>
      </w:divBdr>
    </w:div>
    <w:div w:id="242447287">
      <w:bodyDiv w:val="1"/>
      <w:marLeft w:val="0"/>
      <w:marRight w:val="0"/>
      <w:marTop w:val="0"/>
      <w:marBottom w:val="0"/>
      <w:divBdr>
        <w:top w:val="none" w:sz="0" w:space="0" w:color="auto"/>
        <w:left w:val="none" w:sz="0" w:space="0" w:color="auto"/>
        <w:bottom w:val="none" w:sz="0" w:space="0" w:color="auto"/>
        <w:right w:val="none" w:sz="0" w:space="0" w:color="auto"/>
      </w:divBdr>
    </w:div>
    <w:div w:id="245456426">
      <w:bodyDiv w:val="1"/>
      <w:marLeft w:val="0"/>
      <w:marRight w:val="0"/>
      <w:marTop w:val="0"/>
      <w:marBottom w:val="0"/>
      <w:divBdr>
        <w:top w:val="none" w:sz="0" w:space="0" w:color="auto"/>
        <w:left w:val="none" w:sz="0" w:space="0" w:color="auto"/>
        <w:bottom w:val="none" w:sz="0" w:space="0" w:color="auto"/>
        <w:right w:val="none" w:sz="0" w:space="0" w:color="auto"/>
      </w:divBdr>
    </w:div>
    <w:div w:id="246578025">
      <w:bodyDiv w:val="1"/>
      <w:marLeft w:val="0"/>
      <w:marRight w:val="0"/>
      <w:marTop w:val="0"/>
      <w:marBottom w:val="0"/>
      <w:divBdr>
        <w:top w:val="none" w:sz="0" w:space="0" w:color="auto"/>
        <w:left w:val="none" w:sz="0" w:space="0" w:color="auto"/>
        <w:bottom w:val="none" w:sz="0" w:space="0" w:color="auto"/>
        <w:right w:val="none" w:sz="0" w:space="0" w:color="auto"/>
      </w:divBdr>
    </w:div>
    <w:div w:id="248269953">
      <w:bodyDiv w:val="1"/>
      <w:marLeft w:val="0"/>
      <w:marRight w:val="0"/>
      <w:marTop w:val="0"/>
      <w:marBottom w:val="0"/>
      <w:divBdr>
        <w:top w:val="none" w:sz="0" w:space="0" w:color="auto"/>
        <w:left w:val="none" w:sz="0" w:space="0" w:color="auto"/>
        <w:bottom w:val="none" w:sz="0" w:space="0" w:color="auto"/>
        <w:right w:val="none" w:sz="0" w:space="0" w:color="auto"/>
      </w:divBdr>
    </w:div>
    <w:div w:id="248273486">
      <w:bodyDiv w:val="1"/>
      <w:marLeft w:val="0"/>
      <w:marRight w:val="0"/>
      <w:marTop w:val="0"/>
      <w:marBottom w:val="0"/>
      <w:divBdr>
        <w:top w:val="none" w:sz="0" w:space="0" w:color="auto"/>
        <w:left w:val="none" w:sz="0" w:space="0" w:color="auto"/>
        <w:bottom w:val="none" w:sz="0" w:space="0" w:color="auto"/>
        <w:right w:val="none" w:sz="0" w:space="0" w:color="auto"/>
      </w:divBdr>
    </w:div>
    <w:div w:id="249121942">
      <w:bodyDiv w:val="1"/>
      <w:marLeft w:val="0"/>
      <w:marRight w:val="0"/>
      <w:marTop w:val="0"/>
      <w:marBottom w:val="0"/>
      <w:divBdr>
        <w:top w:val="none" w:sz="0" w:space="0" w:color="auto"/>
        <w:left w:val="none" w:sz="0" w:space="0" w:color="auto"/>
        <w:bottom w:val="none" w:sz="0" w:space="0" w:color="auto"/>
        <w:right w:val="none" w:sz="0" w:space="0" w:color="auto"/>
      </w:divBdr>
    </w:div>
    <w:div w:id="249776638">
      <w:bodyDiv w:val="1"/>
      <w:marLeft w:val="0"/>
      <w:marRight w:val="0"/>
      <w:marTop w:val="0"/>
      <w:marBottom w:val="0"/>
      <w:divBdr>
        <w:top w:val="none" w:sz="0" w:space="0" w:color="auto"/>
        <w:left w:val="none" w:sz="0" w:space="0" w:color="auto"/>
        <w:bottom w:val="none" w:sz="0" w:space="0" w:color="auto"/>
        <w:right w:val="none" w:sz="0" w:space="0" w:color="auto"/>
      </w:divBdr>
    </w:div>
    <w:div w:id="252587944">
      <w:bodyDiv w:val="1"/>
      <w:marLeft w:val="0"/>
      <w:marRight w:val="0"/>
      <w:marTop w:val="0"/>
      <w:marBottom w:val="0"/>
      <w:divBdr>
        <w:top w:val="none" w:sz="0" w:space="0" w:color="auto"/>
        <w:left w:val="none" w:sz="0" w:space="0" w:color="auto"/>
        <w:bottom w:val="none" w:sz="0" w:space="0" w:color="auto"/>
        <w:right w:val="none" w:sz="0" w:space="0" w:color="auto"/>
      </w:divBdr>
    </w:div>
    <w:div w:id="254291790">
      <w:bodyDiv w:val="1"/>
      <w:marLeft w:val="0"/>
      <w:marRight w:val="0"/>
      <w:marTop w:val="0"/>
      <w:marBottom w:val="0"/>
      <w:divBdr>
        <w:top w:val="none" w:sz="0" w:space="0" w:color="auto"/>
        <w:left w:val="none" w:sz="0" w:space="0" w:color="auto"/>
        <w:bottom w:val="none" w:sz="0" w:space="0" w:color="auto"/>
        <w:right w:val="none" w:sz="0" w:space="0" w:color="auto"/>
      </w:divBdr>
    </w:div>
    <w:div w:id="256183001">
      <w:bodyDiv w:val="1"/>
      <w:marLeft w:val="0"/>
      <w:marRight w:val="0"/>
      <w:marTop w:val="0"/>
      <w:marBottom w:val="0"/>
      <w:divBdr>
        <w:top w:val="none" w:sz="0" w:space="0" w:color="auto"/>
        <w:left w:val="none" w:sz="0" w:space="0" w:color="auto"/>
        <w:bottom w:val="none" w:sz="0" w:space="0" w:color="auto"/>
        <w:right w:val="none" w:sz="0" w:space="0" w:color="auto"/>
      </w:divBdr>
    </w:div>
    <w:div w:id="257376075">
      <w:bodyDiv w:val="1"/>
      <w:marLeft w:val="0"/>
      <w:marRight w:val="0"/>
      <w:marTop w:val="0"/>
      <w:marBottom w:val="0"/>
      <w:divBdr>
        <w:top w:val="none" w:sz="0" w:space="0" w:color="auto"/>
        <w:left w:val="none" w:sz="0" w:space="0" w:color="auto"/>
        <w:bottom w:val="none" w:sz="0" w:space="0" w:color="auto"/>
        <w:right w:val="none" w:sz="0" w:space="0" w:color="auto"/>
      </w:divBdr>
    </w:div>
    <w:div w:id="258608213">
      <w:bodyDiv w:val="1"/>
      <w:marLeft w:val="0"/>
      <w:marRight w:val="0"/>
      <w:marTop w:val="0"/>
      <w:marBottom w:val="0"/>
      <w:divBdr>
        <w:top w:val="none" w:sz="0" w:space="0" w:color="auto"/>
        <w:left w:val="none" w:sz="0" w:space="0" w:color="auto"/>
        <w:bottom w:val="none" w:sz="0" w:space="0" w:color="auto"/>
        <w:right w:val="none" w:sz="0" w:space="0" w:color="auto"/>
      </w:divBdr>
    </w:div>
    <w:div w:id="260458444">
      <w:bodyDiv w:val="1"/>
      <w:marLeft w:val="0"/>
      <w:marRight w:val="0"/>
      <w:marTop w:val="0"/>
      <w:marBottom w:val="0"/>
      <w:divBdr>
        <w:top w:val="none" w:sz="0" w:space="0" w:color="auto"/>
        <w:left w:val="none" w:sz="0" w:space="0" w:color="auto"/>
        <w:bottom w:val="none" w:sz="0" w:space="0" w:color="auto"/>
        <w:right w:val="none" w:sz="0" w:space="0" w:color="auto"/>
      </w:divBdr>
    </w:div>
    <w:div w:id="261691692">
      <w:bodyDiv w:val="1"/>
      <w:marLeft w:val="0"/>
      <w:marRight w:val="0"/>
      <w:marTop w:val="0"/>
      <w:marBottom w:val="0"/>
      <w:divBdr>
        <w:top w:val="none" w:sz="0" w:space="0" w:color="auto"/>
        <w:left w:val="none" w:sz="0" w:space="0" w:color="auto"/>
        <w:bottom w:val="none" w:sz="0" w:space="0" w:color="auto"/>
        <w:right w:val="none" w:sz="0" w:space="0" w:color="auto"/>
      </w:divBdr>
    </w:div>
    <w:div w:id="261694972">
      <w:bodyDiv w:val="1"/>
      <w:marLeft w:val="0"/>
      <w:marRight w:val="0"/>
      <w:marTop w:val="0"/>
      <w:marBottom w:val="0"/>
      <w:divBdr>
        <w:top w:val="none" w:sz="0" w:space="0" w:color="auto"/>
        <w:left w:val="none" w:sz="0" w:space="0" w:color="auto"/>
        <w:bottom w:val="none" w:sz="0" w:space="0" w:color="auto"/>
        <w:right w:val="none" w:sz="0" w:space="0" w:color="auto"/>
      </w:divBdr>
    </w:div>
    <w:div w:id="262734274">
      <w:bodyDiv w:val="1"/>
      <w:marLeft w:val="0"/>
      <w:marRight w:val="0"/>
      <w:marTop w:val="0"/>
      <w:marBottom w:val="0"/>
      <w:divBdr>
        <w:top w:val="none" w:sz="0" w:space="0" w:color="auto"/>
        <w:left w:val="none" w:sz="0" w:space="0" w:color="auto"/>
        <w:bottom w:val="none" w:sz="0" w:space="0" w:color="auto"/>
        <w:right w:val="none" w:sz="0" w:space="0" w:color="auto"/>
      </w:divBdr>
    </w:div>
    <w:div w:id="263264841">
      <w:bodyDiv w:val="1"/>
      <w:marLeft w:val="0"/>
      <w:marRight w:val="0"/>
      <w:marTop w:val="0"/>
      <w:marBottom w:val="0"/>
      <w:divBdr>
        <w:top w:val="none" w:sz="0" w:space="0" w:color="auto"/>
        <w:left w:val="none" w:sz="0" w:space="0" w:color="auto"/>
        <w:bottom w:val="none" w:sz="0" w:space="0" w:color="auto"/>
        <w:right w:val="none" w:sz="0" w:space="0" w:color="auto"/>
      </w:divBdr>
    </w:div>
    <w:div w:id="263735119">
      <w:bodyDiv w:val="1"/>
      <w:marLeft w:val="0"/>
      <w:marRight w:val="0"/>
      <w:marTop w:val="0"/>
      <w:marBottom w:val="0"/>
      <w:divBdr>
        <w:top w:val="none" w:sz="0" w:space="0" w:color="auto"/>
        <w:left w:val="none" w:sz="0" w:space="0" w:color="auto"/>
        <w:bottom w:val="none" w:sz="0" w:space="0" w:color="auto"/>
        <w:right w:val="none" w:sz="0" w:space="0" w:color="auto"/>
      </w:divBdr>
    </w:div>
    <w:div w:id="266087801">
      <w:bodyDiv w:val="1"/>
      <w:marLeft w:val="0"/>
      <w:marRight w:val="0"/>
      <w:marTop w:val="0"/>
      <w:marBottom w:val="0"/>
      <w:divBdr>
        <w:top w:val="none" w:sz="0" w:space="0" w:color="auto"/>
        <w:left w:val="none" w:sz="0" w:space="0" w:color="auto"/>
        <w:bottom w:val="none" w:sz="0" w:space="0" w:color="auto"/>
        <w:right w:val="none" w:sz="0" w:space="0" w:color="auto"/>
      </w:divBdr>
    </w:div>
    <w:div w:id="272249332">
      <w:bodyDiv w:val="1"/>
      <w:marLeft w:val="0"/>
      <w:marRight w:val="0"/>
      <w:marTop w:val="0"/>
      <w:marBottom w:val="0"/>
      <w:divBdr>
        <w:top w:val="none" w:sz="0" w:space="0" w:color="auto"/>
        <w:left w:val="none" w:sz="0" w:space="0" w:color="auto"/>
        <w:bottom w:val="none" w:sz="0" w:space="0" w:color="auto"/>
        <w:right w:val="none" w:sz="0" w:space="0" w:color="auto"/>
      </w:divBdr>
    </w:div>
    <w:div w:id="273443120">
      <w:bodyDiv w:val="1"/>
      <w:marLeft w:val="0"/>
      <w:marRight w:val="0"/>
      <w:marTop w:val="0"/>
      <w:marBottom w:val="0"/>
      <w:divBdr>
        <w:top w:val="none" w:sz="0" w:space="0" w:color="auto"/>
        <w:left w:val="none" w:sz="0" w:space="0" w:color="auto"/>
        <w:bottom w:val="none" w:sz="0" w:space="0" w:color="auto"/>
        <w:right w:val="none" w:sz="0" w:space="0" w:color="auto"/>
      </w:divBdr>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997553">
      <w:bodyDiv w:val="1"/>
      <w:marLeft w:val="0"/>
      <w:marRight w:val="0"/>
      <w:marTop w:val="0"/>
      <w:marBottom w:val="0"/>
      <w:divBdr>
        <w:top w:val="none" w:sz="0" w:space="0" w:color="auto"/>
        <w:left w:val="none" w:sz="0" w:space="0" w:color="auto"/>
        <w:bottom w:val="none" w:sz="0" w:space="0" w:color="auto"/>
        <w:right w:val="none" w:sz="0" w:space="0" w:color="auto"/>
      </w:divBdr>
    </w:div>
    <w:div w:id="280112909">
      <w:bodyDiv w:val="1"/>
      <w:marLeft w:val="0"/>
      <w:marRight w:val="0"/>
      <w:marTop w:val="0"/>
      <w:marBottom w:val="0"/>
      <w:divBdr>
        <w:top w:val="none" w:sz="0" w:space="0" w:color="auto"/>
        <w:left w:val="none" w:sz="0" w:space="0" w:color="auto"/>
        <w:bottom w:val="none" w:sz="0" w:space="0" w:color="auto"/>
        <w:right w:val="none" w:sz="0" w:space="0" w:color="auto"/>
      </w:divBdr>
    </w:div>
    <w:div w:id="281158166">
      <w:bodyDiv w:val="1"/>
      <w:marLeft w:val="0"/>
      <w:marRight w:val="0"/>
      <w:marTop w:val="0"/>
      <w:marBottom w:val="0"/>
      <w:divBdr>
        <w:top w:val="none" w:sz="0" w:space="0" w:color="auto"/>
        <w:left w:val="none" w:sz="0" w:space="0" w:color="auto"/>
        <w:bottom w:val="none" w:sz="0" w:space="0" w:color="auto"/>
        <w:right w:val="none" w:sz="0" w:space="0" w:color="auto"/>
      </w:divBdr>
    </w:div>
    <w:div w:id="283660457">
      <w:bodyDiv w:val="1"/>
      <w:marLeft w:val="0"/>
      <w:marRight w:val="0"/>
      <w:marTop w:val="0"/>
      <w:marBottom w:val="0"/>
      <w:divBdr>
        <w:top w:val="none" w:sz="0" w:space="0" w:color="auto"/>
        <w:left w:val="none" w:sz="0" w:space="0" w:color="auto"/>
        <w:bottom w:val="none" w:sz="0" w:space="0" w:color="auto"/>
        <w:right w:val="none" w:sz="0" w:space="0" w:color="auto"/>
      </w:divBdr>
    </w:div>
    <w:div w:id="285502644">
      <w:bodyDiv w:val="1"/>
      <w:marLeft w:val="0"/>
      <w:marRight w:val="0"/>
      <w:marTop w:val="0"/>
      <w:marBottom w:val="0"/>
      <w:divBdr>
        <w:top w:val="none" w:sz="0" w:space="0" w:color="auto"/>
        <w:left w:val="none" w:sz="0" w:space="0" w:color="auto"/>
        <w:bottom w:val="none" w:sz="0" w:space="0" w:color="auto"/>
        <w:right w:val="none" w:sz="0" w:space="0" w:color="auto"/>
      </w:divBdr>
    </w:div>
    <w:div w:id="285742265">
      <w:bodyDiv w:val="1"/>
      <w:marLeft w:val="0"/>
      <w:marRight w:val="0"/>
      <w:marTop w:val="0"/>
      <w:marBottom w:val="0"/>
      <w:divBdr>
        <w:top w:val="none" w:sz="0" w:space="0" w:color="auto"/>
        <w:left w:val="none" w:sz="0" w:space="0" w:color="auto"/>
        <w:bottom w:val="none" w:sz="0" w:space="0" w:color="auto"/>
        <w:right w:val="none" w:sz="0" w:space="0" w:color="auto"/>
      </w:divBdr>
    </w:div>
    <w:div w:id="287589450">
      <w:bodyDiv w:val="1"/>
      <w:marLeft w:val="0"/>
      <w:marRight w:val="0"/>
      <w:marTop w:val="0"/>
      <w:marBottom w:val="0"/>
      <w:divBdr>
        <w:top w:val="none" w:sz="0" w:space="0" w:color="auto"/>
        <w:left w:val="none" w:sz="0" w:space="0" w:color="auto"/>
        <w:bottom w:val="none" w:sz="0" w:space="0" w:color="auto"/>
        <w:right w:val="none" w:sz="0" w:space="0" w:color="auto"/>
      </w:divBdr>
    </w:div>
    <w:div w:id="290020932">
      <w:bodyDiv w:val="1"/>
      <w:marLeft w:val="0"/>
      <w:marRight w:val="0"/>
      <w:marTop w:val="0"/>
      <w:marBottom w:val="0"/>
      <w:divBdr>
        <w:top w:val="none" w:sz="0" w:space="0" w:color="auto"/>
        <w:left w:val="none" w:sz="0" w:space="0" w:color="auto"/>
        <w:bottom w:val="none" w:sz="0" w:space="0" w:color="auto"/>
        <w:right w:val="none" w:sz="0" w:space="0" w:color="auto"/>
      </w:divBdr>
    </w:div>
    <w:div w:id="291373474">
      <w:bodyDiv w:val="1"/>
      <w:marLeft w:val="0"/>
      <w:marRight w:val="0"/>
      <w:marTop w:val="0"/>
      <w:marBottom w:val="0"/>
      <w:divBdr>
        <w:top w:val="none" w:sz="0" w:space="0" w:color="auto"/>
        <w:left w:val="none" w:sz="0" w:space="0" w:color="auto"/>
        <w:bottom w:val="none" w:sz="0" w:space="0" w:color="auto"/>
        <w:right w:val="none" w:sz="0" w:space="0" w:color="auto"/>
      </w:divBdr>
    </w:div>
    <w:div w:id="292056894">
      <w:bodyDiv w:val="1"/>
      <w:marLeft w:val="0"/>
      <w:marRight w:val="0"/>
      <w:marTop w:val="0"/>
      <w:marBottom w:val="0"/>
      <w:divBdr>
        <w:top w:val="none" w:sz="0" w:space="0" w:color="auto"/>
        <w:left w:val="none" w:sz="0" w:space="0" w:color="auto"/>
        <w:bottom w:val="none" w:sz="0" w:space="0" w:color="auto"/>
        <w:right w:val="none" w:sz="0" w:space="0" w:color="auto"/>
      </w:divBdr>
    </w:div>
    <w:div w:id="292253926">
      <w:bodyDiv w:val="1"/>
      <w:marLeft w:val="0"/>
      <w:marRight w:val="0"/>
      <w:marTop w:val="0"/>
      <w:marBottom w:val="0"/>
      <w:divBdr>
        <w:top w:val="none" w:sz="0" w:space="0" w:color="auto"/>
        <w:left w:val="none" w:sz="0" w:space="0" w:color="auto"/>
        <w:bottom w:val="none" w:sz="0" w:space="0" w:color="auto"/>
        <w:right w:val="none" w:sz="0" w:space="0" w:color="auto"/>
      </w:divBdr>
    </w:div>
    <w:div w:id="293215557">
      <w:bodyDiv w:val="1"/>
      <w:marLeft w:val="0"/>
      <w:marRight w:val="0"/>
      <w:marTop w:val="0"/>
      <w:marBottom w:val="0"/>
      <w:divBdr>
        <w:top w:val="none" w:sz="0" w:space="0" w:color="auto"/>
        <w:left w:val="none" w:sz="0" w:space="0" w:color="auto"/>
        <w:bottom w:val="none" w:sz="0" w:space="0" w:color="auto"/>
        <w:right w:val="none" w:sz="0" w:space="0" w:color="auto"/>
      </w:divBdr>
    </w:div>
    <w:div w:id="293365773">
      <w:bodyDiv w:val="1"/>
      <w:marLeft w:val="0"/>
      <w:marRight w:val="0"/>
      <w:marTop w:val="0"/>
      <w:marBottom w:val="0"/>
      <w:divBdr>
        <w:top w:val="none" w:sz="0" w:space="0" w:color="auto"/>
        <w:left w:val="none" w:sz="0" w:space="0" w:color="auto"/>
        <w:bottom w:val="none" w:sz="0" w:space="0" w:color="auto"/>
        <w:right w:val="none" w:sz="0" w:space="0" w:color="auto"/>
      </w:divBdr>
    </w:div>
    <w:div w:id="293827259">
      <w:bodyDiv w:val="1"/>
      <w:marLeft w:val="0"/>
      <w:marRight w:val="0"/>
      <w:marTop w:val="0"/>
      <w:marBottom w:val="0"/>
      <w:divBdr>
        <w:top w:val="none" w:sz="0" w:space="0" w:color="auto"/>
        <w:left w:val="none" w:sz="0" w:space="0" w:color="auto"/>
        <w:bottom w:val="none" w:sz="0" w:space="0" w:color="auto"/>
        <w:right w:val="none" w:sz="0" w:space="0" w:color="auto"/>
      </w:divBdr>
    </w:div>
    <w:div w:id="294407250">
      <w:bodyDiv w:val="1"/>
      <w:marLeft w:val="0"/>
      <w:marRight w:val="0"/>
      <w:marTop w:val="0"/>
      <w:marBottom w:val="0"/>
      <w:divBdr>
        <w:top w:val="none" w:sz="0" w:space="0" w:color="auto"/>
        <w:left w:val="none" w:sz="0" w:space="0" w:color="auto"/>
        <w:bottom w:val="none" w:sz="0" w:space="0" w:color="auto"/>
        <w:right w:val="none" w:sz="0" w:space="0" w:color="auto"/>
      </w:divBdr>
    </w:div>
    <w:div w:id="295305575">
      <w:bodyDiv w:val="1"/>
      <w:marLeft w:val="0"/>
      <w:marRight w:val="0"/>
      <w:marTop w:val="0"/>
      <w:marBottom w:val="0"/>
      <w:divBdr>
        <w:top w:val="none" w:sz="0" w:space="0" w:color="auto"/>
        <w:left w:val="none" w:sz="0" w:space="0" w:color="auto"/>
        <w:bottom w:val="none" w:sz="0" w:space="0" w:color="auto"/>
        <w:right w:val="none" w:sz="0" w:space="0" w:color="auto"/>
      </w:divBdr>
    </w:div>
    <w:div w:id="295380951">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298734025">
      <w:bodyDiv w:val="1"/>
      <w:marLeft w:val="0"/>
      <w:marRight w:val="0"/>
      <w:marTop w:val="0"/>
      <w:marBottom w:val="0"/>
      <w:divBdr>
        <w:top w:val="none" w:sz="0" w:space="0" w:color="auto"/>
        <w:left w:val="none" w:sz="0" w:space="0" w:color="auto"/>
        <w:bottom w:val="none" w:sz="0" w:space="0" w:color="auto"/>
        <w:right w:val="none" w:sz="0" w:space="0" w:color="auto"/>
      </w:divBdr>
    </w:div>
    <w:div w:id="300158183">
      <w:bodyDiv w:val="1"/>
      <w:marLeft w:val="0"/>
      <w:marRight w:val="0"/>
      <w:marTop w:val="0"/>
      <w:marBottom w:val="0"/>
      <w:divBdr>
        <w:top w:val="none" w:sz="0" w:space="0" w:color="auto"/>
        <w:left w:val="none" w:sz="0" w:space="0" w:color="auto"/>
        <w:bottom w:val="none" w:sz="0" w:space="0" w:color="auto"/>
        <w:right w:val="none" w:sz="0" w:space="0" w:color="auto"/>
      </w:divBdr>
    </w:div>
    <w:div w:id="301810597">
      <w:bodyDiv w:val="1"/>
      <w:marLeft w:val="0"/>
      <w:marRight w:val="0"/>
      <w:marTop w:val="0"/>
      <w:marBottom w:val="0"/>
      <w:divBdr>
        <w:top w:val="none" w:sz="0" w:space="0" w:color="auto"/>
        <w:left w:val="none" w:sz="0" w:space="0" w:color="auto"/>
        <w:bottom w:val="none" w:sz="0" w:space="0" w:color="auto"/>
        <w:right w:val="none" w:sz="0" w:space="0" w:color="auto"/>
      </w:divBdr>
    </w:div>
    <w:div w:id="302349862">
      <w:bodyDiv w:val="1"/>
      <w:marLeft w:val="0"/>
      <w:marRight w:val="0"/>
      <w:marTop w:val="0"/>
      <w:marBottom w:val="0"/>
      <w:divBdr>
        <w:top w:val="none" w:sz="0" w:space="0" w:color="auto"/>
        <w:left w:val="none" w:sz="0" w:space="0" w:color="auto"/>
        <w:bottom w:val="none" w:sz="0" w:space="0" w:color="auto"/>
        <w:right w:val="none" w:sz="0" w:space="0" w:color="auto"/>
      </w:divBdr>
    </w:div>
    <w:div w:id="302470717">
      <w:bodyDiv w:val="1"/>
      <w:marLeft w:val="0"/>
      <w:marRight w:val="0"/>
      <w:marTop w:val="0"/>
      <w:marBottom w:val="0"/>
      <w:divBdr>
        <w:top w:val="none" w:sz="0" w:space="0" w:color="auto"/>
        <w:left w:val="none" w:sz="0" w:space="0" w:color="auto"/>
        <w:bottom w:val="none" w:sz="0" w:space="0" w:color="auto"/>
        <w:right w:val="none" w:sz="0" w:space="0" w:color="auto"/>
      </w:divBdr>
    </w:div>
    <w:div w:id="305623153">
      <w:bodyDiv w:val="1"/>
      <w:marLeft w:val="0"/>
      <w:marRight w:val="0"/>
      <w:marTop w:val="0"/>
      <w:marBottom w:val="0"/>
      <w:divBdr>
        <w:top w:val="none" w:sz="0" w:space="0" w:color="auto"/>
        <w:left w:val="none" w:sz="0" w:space="0" w:color="auto"/>
        <w:bottom w:val="none" w:sz="0" w:space="0" w:color="auto"/>
        <w:right w:val="none" w:sz="0" w:space="0" w:color="auto"/>
      </w:divBdr>
    </w:div>
    <w:div w:id="307638350">
      <w:bodyDiv w:val="1"/>
      <w:marLeft w:val="0"/>
      <w:marRight w:val="0"/>
      <w:marTop w:val="0"/>
      <w:marBottom w:val="0"/>
      <w:divBdr>
        <w:top w:val="none" w:sz="0" w:space="0" w:color="auto"/>
        <w:left w:val="none" w:sz="0" w:space="0" w:color="auto"/>
        <w:bottom w:val="none" w:sz="0" w:space="0" w:color="auto"/>
        <w:right w:val="none" w:sz="0" w:space="0" w:color="auto"/>
      </w:divBdr>
    </w:div>
    <w:div w:id="308478123">
      <w:bodyDiv w:val="1"/>
      <w:marLeft w:val="0"/>
      <w:marRight w:val="0"/>
      <w:marTop w:val="0"/>
      <w:marBottom w:val="0"/>
      <w:divBdr>
        <w:top w:val="none" w:sz="0" w:space="0" w:color="auto"/>
        <w:left w:val="none" w:sz="0" w:space="0" w:color="auto"/>
        <w:bottom w:val="none" w:sz="0" w:space="0" w:color="auto"/>
        <w:right w:val="none" w:sz="0" w:space="0" w:color="auto"/>
      </w:divBdr>
    </w:div>
    <w:div w:id="310528539">
      <w:bodyDiv w:val="1"/>
      <w:marLeft w:val="0"/>
      <w:marRight w:val="0"/>
      <w:marTop w:val="0"/>
      <w:marBottom w:val="0"/>
      <w:divBdr>
        <w:top w:val="none" w:sz="0" w:space="0" w:color="auto"/>
        <w:left w:val="none" w:sz="0" w:space="0" w:color="auto"/>
        <w:bottom w:val="none" w:sz="0" w:space="0" w:color="auto"/>
        <w:right w:val="none" w:sz="0" w:space="0" w:color="auto"/>
      </w:divBdr>
    </w:div>
    <w:div w:id="316955602">
      <w:bodyDiv w:val="1"/>
      <w:marLeft w:val="0"/>
      <w:marRight w:val="0"/>
      <w:marTop w:val="0"/>
      <w:marBottom w:val="0"/>
      <w:divBdr>
        <w:top w:val="none" w:sz="0" w:space="0" w:color="auto"/>
        <w:left w:val="none" w:sz="0" w:space="0" w:color="auto"/>
        <w:bottom w:val="none" w:sz="0" w:space="0" w:color="auto"/>
        <w:right w:val="none" w:sz="0" w:space="0" w:color="auto"/>
      </w:divBdr>
    </w:div>
    <w:div w:id="317343404">
      <w:bodyDiv w:val="1"/>
      <w:marLeft w:val="0"/>
      <w:marRight w:val="0"/>
      <w:marTop w:val="0"/>
      <w:marBottom w:val="0"/>
      <w:divBdr>
        <w:top w:val="none" w:sz="0" w:space="0" w:color="auto"/>
        <w:left w:val="none" w:sz="0" w:space="0" w:color="auto"/>
        <w:bottom w:val="none" w:sz="0" w:space="0" w:color="auto"/>
        <w:right w:val="none" w:sz="0" w:space="0" w:color="auto"/>
      </w:divBdr>
    </w:div>
    <w:div w:id="317610234">
      <w:bodyDiv w:val="1"/>
      <w:marLeft w:val="0"/>
      <w:marRight w:val="0"/>
      <w:marTop w:val="0"/>
      <w:marBottom w:val="0"/>
      <w:divBdr>
        <w:top w:val="none" w:sz="0" w:space="0" w:color="auto"/>
        <w:left w:val="none" w:sz="0" w:space="0" w:color="auto"/>
        <w:bottom w:val="none" w:sz="0" w:space="0" w:color="auto"/>
        <w:right w:val="none" w:sz="0" w:space="0" w:color="auto"/>
      </w:divBdr>
    </w:div>
    <w:div w:id="321743325">
      <w:bodyDiv w:val="1"/>
      <w:marLeft w:val="0"/>
      <w:marRight w:val="0"/>
      <w:marTop w:val="0"/>
      <w:marBottom w:val="0"/>
      <w:divBdr>
        <w:top w:val="none" w:sz="0" w:space="0" w:color="auto"/>
        <w:left w:val="none" w:sz="0" w:space="0" w:color="auto"/>
        <w:bottom w:val="none" w:sz="0" w:space="0" w:color="auto"/>
        <w:right w:val="none" w:sz="0" w:space="0" w:color="auto"/>
      </w:divBdr>
    </w:div>
    <w:div w:id="322589904">
      <w:bodyDiv w:val="1"/>
      <w:marLeft w:val="0"/>
      <w:marRight w:val="0"/>
      <w:marTop w:val="0"/>
      <w:marBottom w:val="0"/>
      <w:divBdr>
        <w:top w:val="none" w:sz="0" w:space="0" w:color="auto"/>
        <w:left w:val="none" w:sz="0" w:space="0" w:color="auto"/>
        <w:bottom w:val="none" w:sz="0" w:space="0" w:color="auto"/>
        <w:right w:val="none" w:sz="0" w:space="0" w:color="auto"/>
      </w:divBdr>
    </w:div>
    <w:div w:id="323748754">
      <w:bodyDiv w:val="1"/>
      <w:marLeft w:val="0"/>
      <w:marRight w:val="0"/>
      <w:marTop w:val="0"/>
      <w:marBottom w:val="0"/>
      <w:divBdr>
        <w:top w:val="none" w:sz="0" w:space="0" w:color="auto"/>
        <w:left w:val="none" w:sz="0" w:space="0" w:color="auto"/>
        <w:bottom w:val="none" w:sz="0" w:space="0" w:color="auto"/>
        <w:right w:val="none" w:sz="0" w:space="0" w:color="auto"/>
      </w:divBdr>
    </w:div>
    <w:div w:id="325474387">
      <w:bodyDiv w:val="1"/>
      <w:marLeft w:val="0"/>
      <w:marRight w:val="0"/>
      <w:marTop w:val="0"/>
      <w:marBottom w:val="0"/>
      <w:divBdr>
        <w:top w:val="none" w:sz="0" w:space="0" w:color="auto"/>
        <w:left w:val="none" w:sz="0" w:space="0" w:color="auto"/>
        <w:bottom w:val="none" w:sz="0" w:space="0" w:color="auto"/>
        <w:right w:val="none" w:sz="0" w:space="0" w:color="auto"/>
      </w:divBdr>
    </w:div>
    <w:div w:id="327175680">
      <w:bodyDiv w:val="1"/>
      <w:marLeft w:val="0"/>
      <w:marRight w:val="0"/>
      <w:marTop w:val="0"/>
      <w:marBottom w:val="0"/>
      <w:divBdr>
        <w:top w:val="none" w:sz="0" w:space="0" w:color="auto"/>
        <w:left w:val="none" w:sz="0" w:space="0" w:color="auto"/>
        <w:bottom w:val="none" w:sz="0" w:space="0" w:color="auto"/>
        <w:right w:val="none" w:sz="0" w:space="0" w:color="auto"/>
      </w:divBdr>
    </w:div>
    <w:div w:id="331181062">
      <w:bodyDiv w:val="1"/>
      <w:marLeft w:val="0"/>
      <w:marRight w:val="0"/>
      <w:marTop w:val="0"/>
      <w:marBottom w:val="0"/>
      <w:divBdr>
        <w:top w:val="none" w:sz="0" w:space="0" w:color="auto"/>
        <w:left w:val="none" w:sz="0" w:space="0" w:color="auto"/>
        <w:bottom w:val="none" w:sz="0" w:space="0" w:color="auto"/>
        <w:right w:val="none" w:sz="0" w:space="0" w:color="auto"/>
      </w:divBdr>
    </w:div>
    <w:div w:id="331370999">
      <w:bodyDiv w:val="1"/>
      <w:marLeft w:val="0"/>
      <w:marRight w:val="0"/>
      <w:marTop w:val="0"/>
      <w:marBottom w:val="0"/>
      <w:divBdr>
        <w:top w:val="none" w:sz="0" w:space="0" w:color="auto"/>
        <w:left w:val="none" w:sz="0" w:space="0" w:color="auto"/>
        <w:bottom w:val="none" w:sz="0" w:space="0" w:color="auto"/>
        <w:right w:val="none" w:sz="0" w:space="0" w:color="auto"/>
      </w:divBdr>
    </w:div>
    <w:div w:id="331877781">
      <w:bodyDiv w:val="1"/>
      <w:marLeft w:val="0"/>
      <w:marRight w:val="0"/>
      <w:marTop w:val="0"/>
      <w:marBottom w:val="0"/>
      <w:divBdr>
        <w:top w:val="none" w:sz="0" w:space="0" w:color="auto"/>
        <w:left w:val="none" w:sz="0" w:space="0" w:color="auto"/>
        <w:bottom w:val="none" w:sz="0" w:space="0" w:color="auto"/>
        <w:right w:val="none" w:sz="0" w:space="0" w:color="auto"/>
      </w:divBdr>
    </w:div>
    <w:div w:id="331879495">
      <w:bodyDiv w:val="1"/>
      <w:marLeft w:val="0"/>
      <w:marRight w:val="0"/>
      <w:marTop w:val="0"/>
      <w:marBottom w:val="0"/>
      <w:divBdr>
        <w:top w:val="none" w:sz="0" w:space="0" w:color="auto"/>
        <w:left w:val="none" w:sz="0" w:space="0" w:color="auto"/>
        <w:bottom w:val="none" w:sz="0" w:space="0" w:color="auto"/>
        <w:right w:val="none" w:sz="0" w:space="0" w:color="auto"/>
      </w:divBdr>
    </w:div>
    <w:div w:id="332149012">
      <w:bodyDiv w:val="1"/>
      <w:marLeft w:val="0"/>
      <w:marRight w:val="0"/>
      <w:marTop w:val="0"/>
      <w:marBottom w:val="0"/>
      <w:divBdr>
        <w:top w:val="none" w:sz="0" w:space="0" w:color="auto"/>
        <w:left w:val="none" w:sz="0" w:space="0" w:color="auto"/>
        <w:bottom w:val="none" w:sz="0" w:space="0" w:color="auto"/>
        <w:right w:val="none" w:sz="0" w:space="0" w:color="auto"/>
      </w:divBdr>
    </w:div>
    <w:div w:id="333654626">
      <w:bodyDiv w:val="1"/>
      <w:marLeft w:val="0"/>
      <w:marRight w:val="0"/>
      <w:marTop w:val="0"/>
      <w:marBottom w:val="0"/>
      <w:divBdr>
        <w:top w:val="none" w:sz="0" w:space="0" w:color="auto"/>
        <w:left w:val="none" w:sz="0" w:space="0" w:color="auto"/>
        <w:bottom w:val="none" w:sz="0" w:space="0" w:color="auto"/>
        <w:right w:val="none" w:sz="0" w:space="0" w:color="auto"/>
      </w:divBdr>
    </w:div>
    <w:div w:id="337656753">
      <w:bodyDiv w:val="1"/>
      <w:marLeft w:val="0"/>
      <w:marRight w:val="0"/>
      <w:marTop w:val="0"/>
      <w:marBottom w:val="0"/>
      <w:divBdr>
        <w:top w:val="none" w:sz="0" w:space="0" w:color="auto"/>
        <w:left w:val="none" w:sz="0" w:space="0" w:color="auto"/>
        <w:bottom w:val="none" w:sz="0" w:space="0" w:color="auto"/>
        <w:right w:val="none" w:sz="0" w:space="0" w:color="auto"/>
      </w:divBdr>
    </w:div>
    <w:div w:id="338699742">
      <w:bodyDiv w:val="1"/>
      <w:marLeft w:val="0"/>
      <w:marRight w:val="0"/>
      <w:marTop w:val="0"/>
      <w:marBottom w:val="0"/>
      <w:divBdr>
        <w:top w:val="none" w:sz="0" w:space="0" w:color="auto"/>
        <w:left w:val="none" w:sz="0" w:space="0" w:color="auto"/>
        <w:bottom w:val="none" w:sz="0" w:space="0" w:color="auto"/>
        <w:right w:val="none" w:sz="0" w:space="0" w:color="auto"/>
      </w:divBdr>
    </w:div>
    <w:div w:id="338968662">
      <w:bodyDiv w:val="1"/>
      <w:marLeft w:val="0"/>
      <w:marRight w:val="0"/>
      <w:marTop w:val="0"/>
      <w:marBottom w:val="0"/>
      <w:divBdr>
        <w:top w:val="none" w:sz="0" w:space="0" w:color="auto"/>
        <w:left w:val="none" w:sz="0" w:space="0" w:color="auto"/>
        <w:bottom w:val="none" w:sz="0" w:space="0" w:color="auto"/>
        <w:right w:val="none" w:sz="0" w:space="0" w:color="auto"/>
      </w:divBdr>
    </w:div>
    <w:div w:id="341783393">
      <w:bodyDiv w:val="1"/>
      <w:marLeft w:val="0"/>
      <w:marRight w:val="0"/>
      <w:marTop w:val="0"/>
      <w:marBottom w:val="0"/>
      <w:divBdr>
        <w:top w:val="none" w:sz="0" w:space="0" w:color="auto"/>
        <w:left w:val="none" w:sz="0" w:space="0" w:color="auto"/>
        <w:bottom w:val="none" w:sz="0" w:space="0" w:color="auto"/>
        <w:right w:val="none" w:sz="0" w:space="0" w:color="auto"/>
      </w:divBdr>
    </w:div>
    <w:div w:id="341859633">
      <w:bodyDiv w:val="1"/>
      <w:marLeft w:val="0"/>
      <w:marRight w:val="0"/>
      <w:marTop w:val="0"/>
      <w:marBottom w:val="0"/>
      <w:divBdr>
        <w:top w:val="none" w:sz="0" w:space="0" w:color="auto"/>
        <w:left w:val="none" w:sz="0" w:space="0" w:color="auto"/>
        <w:bottom w:val="none" w:sz="0" w:space="0" w:color="auto"/>
        <w:right w:val="none" w:sz="0" w:space="0" w:color="auto"/>
      </w:divBdr>
    </w:div>
    <w:div w:id="343018350">
      <w:bodyDiv w:val="1"/>
      <w:marLeft w:val="0"/>
      <w:marRight w:val="0"/>
      <w:marTop w:val="0"/>
      <w:marBottom w:val="0"/>
      <w:divBdr>
        <w:top w:val="none" w:sz="0" w:space="0" w:color="auto"/>
        <w:left w:val="none" w:sz="0" w:space="0" w:color="auto"/>
        <w:bottom w:val="none" w:sz="0" w:space="0" w:color="auto"/>
        <w:right w:val="none" w:sz="0" w:space="0" w:color="auto"/>
      </w:divBdr>
    </w:div>
    <w:div w:id="343363784">
      <w:bodyDiv w:val="1"/>
      <w:marLeft w:val="0"/>
      <w:marRight w:val="0"/>
      <w:marTop w:val="0"/>
      <w:marBottom w:val="0"/>
      <w:divBdr>
        <w:top w:val="none" w:sz="0" w:space="0" w:color="auto"/>
        <w:left w:val="none" w:sz="0" w:space="0" w:color="auto"/>
        <w:bottom w:val="none" w:sz="0" w:space="0" w:color="auto"/>
        <w:right w:val="none" w:sz="0" w:space="0" w:color="auto"/>
      </w:divBdr>
    </w:div>
    <w:div w:id="344014121">
      <w:bodyDiv w:val="1"/>
      <w:marLeft w:val="0"/>
      <w:marRight w:val="0"/>
      <w:marTop w:val="0"/>
      <w:marBottom w:val="0"/>
      <w:divBdr>
        <w:top w:val="none" w:sz="0" w:space="0" w:color="auto"/>
        <w:left w:val="none" w:sz="0" w:space="0" w:color="auto"/>
        <w:bottom w:val="none" w:sz="0" w:space="0" w:color="auto"/>
        <w:right w:val="none" w:sz="0" w:space="0" w:color="auto"/>
      </w:divBdr>
    </w:div>
    <w:div w:id="344720930">
      <w:bodyDiv w:val="1"/>
      <w:marLeft w:val="0"/>
      <w:marRight w:val="0"/>
      <w:marTop w:val="0"/>
      <w:marBottom w:val="0"/>
      <w:divBdr>
        <w:top w:val="none" w:sz="0" w:space="0" w:color="auto"/>
        <w:left w:val="none" w:sz="0" w:space="0" w:color="auto"/>
        <w:bottom w:val="none" w:sz="0" w:space="0" w:color="auto"/>
        <w:right w:val="none" w:sz="0" w:space="0" w:color="auto"/>
      </w:divBdr>
    </w:div>
    <w:div w:id="350110240">
      <w:bodyDiv w:val="1"/>
      <w:marLeft w:val="0"/>
      <w:marRight w:val="0"/>
      <w:marTop w:val="0"/>
      <w:marBottom w:val="0"/>
      <w:divBdr>
        <w:top w:val="none" w:sz="0" w:space="0" w:color="auto"/>
        <w:left w:val="none" w:sz="0" w:space="0" w:color="auto"/>
        <w:bottom w:val="none" w:sz="0" w:space="0" w:color="auto"/>
        <w:right w:val="none" w:sz="0" w:space="0" w:color="auto"/>
      </w:divBdr>
    </w:div>
    <w:div w:id="351883054">
      <w:bodyDiv w:val="1"/>
      <w:marLeft w:val="0"/>
      <w:marRight w:val="0"/>
      <w:marTop w:val="0"/>
      <w:marBottom w:val="0"/>
      <w:divBdr>
        <w:top w:val="none" w:sz="0" w:space="0" w:color="auto"/>
        <w:left w:val="none" w:sz="0" w:space="0" w:color="auto"/>
        <w:bottom w:val="none" w:sz="0" w:space="0" w:color="auto"/>
        <w:right w:val="none" w:sz="0" w:space="0" w:color="auto"/>
      </w:divBdr>
    </w:div>
    <w:div w:id="359207023">
      <w:bodyDiv w:val="1"/>
      <w:marLeft w:val="0"/>
      <w:marRight w:val="0"/>
      <w:marTop w:val="0"/>
      <w:marBottom w:val="0"/>
      <w:divBdr>
        <w:top w:val="none" w:sz="0" w:space="0" w:color="auto"/>
        <w:left w:val="none" w:sz="0" w:space="0" w:color="auto"/>
        <w:bottom w:val="none" w:sz="0" w:space="0" w:color="auto"/>
        <w:right w:val="none" w:sz="0" w:space="0" w:color="auto"/>
      </w:divBdr>
    </w:div>
    <w:div w:id="363143826">
      <w:bodyDiv w:val="1"/>
      <w:marLeft w:val="0"/>
      <w:marRight w:val="0"/>
      <w:marTop w:val="0"/>
      <w:marBottom w:val="0"/>
      <w:divBdr>
        <w:top w:val="none" w:sz="0" w:space="0" w:color="auto"/>
        <w:left w:val="none" w:sz="0" w:space="0" w:color="auto"/>
        <w:bottom w:val="none" w:sz="0" w:space="0" w:color="auto"/>
        <w:right w:val="none" w:sz="0" w:space="0" w:color="auto"/>
      </w:divBdr>
    </w:div>
    <w:div w:id="364064742">
      <w:bodyDiv w:val="1"/>
      <w:marLeft w:val="0"/>
      <w:marRight w:val="0"/>
      <w:marTop w:val="0"/>
      <w:marBottom w:val="0"/>
      <w:divBdr>
        <w:top w:val="none" w:sz="0" w:space="0" w:color="auto"/>
        <w:left w:val="none" w:sz="0" w:space="0" w:color="auto"/>
        <w:bottom w:val="none" w:sz="0" w:space="0" w:color="auto"/>
        <w:right w:val="none" w:sz="0" w:space="0" w:color="auto"/>
      </w:divBdr>
    </w:div>
    <w:div w:id="368647815">
      <w:bodyDiv w:val="1"/>
      <w:marLeft w:val="0"/>
      <w:marRight w:val="0"/>
      <w:marTop w:val="0"/>
      <w:marBottom w:val="0"/>
      <w:divBdr>
        <w:top w:val="none" w:sz="0" w:space="0" w:color="auto"/>
        <w:left w:val="none" w:sz="0" w:space="0" w:color="auto"/>
        <w:bottom w:val="none" w:sz="0" w:space="0" w:color="auto"/>
        <w:right w:val="none" w:sz="0" w:space="0" w:color="auto"/>
      </w:divBdr>
    </w:div>
    <w:div w:id="374697609">
      <w:bodyDiv w:val="1"/>
      <w:marLeft w:val="0"/>
      <w:marRight w:val="0"/>
      <w:marTop w:val="0"/>
      <w:marBottom w:val="0"/>
      <w:divBdr>
        <w:top w:val="none" w:sz="0" w:space="0" w:color="auto"/>
        <w:left w:val="none" w:sz="0" w:space="0" w:color="auto"/>
        <w:bottom w:val="none" w:sz="0" w:space="0" w:color="auto"/>
        <w:right w:val="none" w:sz="0" w:space="0" w:color="auto"/>
      </w:divBdr>
    </w:div>
    <w:div w:id="374818218">
      <w:bodyDiv w:val="1"/>
      <w:marLeft w:val="0"/>
      <w:marRight w:val="0"/>
      <w:marTop w:val="0"/>
      <w:marBottom w:val="0"/>
      <w:divBdr>
        <w:top w:val="none" w:sz="0" w:space="0" w:color="auto"/>
        <w:left w:val="none" w:sz="0" w:space="0" w:color="auto"/>
        <w:bottom w:val="none" w:sz="0" w:space="0" w:color="auto"/>
        <w:right w:val="none" w:sz="0" w:space="0" w:color="auto"/>
      </w:divBdr>
    </w:div>
    <w:div w:id="381288897">
      <w:bodyDiv w:val="1"/>
      <w:marLeft w:val="0"/>
      <w:marRight w:val="0"/>
      <w:marTop w:val="0"/>
      <w:marBottom w:val="0"/>
      <w:divBdr>
        <w:top w:val="none" w:sz="0" w:space="0" w:color="auto"/>
        <w:left w:val="none" w:sz="0" w:space="0" w:color="auto"/>
        <w:bottom w:val="none" w:sz="0" w:space="0" w:color="auto"/>
        <w:right w:val="none" w:sz="0" w:space="0" w:color="auto"/>
      </w:divBdr>
    </w:div>
    <w:div w:id="381487248">
      <w:bodyDiv w:val="1"/>
      <w:marLeft w:val="0"/>
      <w:marRight w:val="0"/>
      <w:marTop w:val="0"/>
      <w:marBottom w:val="0"/>
      <w:divBdr>
        <w:top w:val="none" w:sz="0" w:space="0" w:color="auto"/>
        <w:left w:val="none" w:sz="0" w:space="0" w:color="auto"/>
        <w:bottom w:val="none" w:sz="0" w:space="0" w:color="auto"/>
        <w:right w:val="none" w:sz="0" w:space="0" w:color="auto"/>
      </w:divBdr>
    </w:div>
    <w:div w:id="381831846">
      <w:bodyDiv w:val="1"/>
      <w:marLeft w:val="0"/>
      <w:marRight w:val="0"/>
      <w:marTop w:val="0"/>
      <w:marBottom w:val="0"/>
      <w:divBdr>
        <w:top w:val="none" w:sz="0" w:space="0" w:color="auto"/>
        <w:left w:val="none" w:sz="0" w:space="0" w:color="auto"/>
        <w:bottom w:val="none" w:sz="0" w:space="0" w:color="auto"/>
        <w:right w:val="none" w:sz="0" w:space="0" w:color="auto"/>
      </w:divBdr>
    </w:div>
    <w:div w:id="382599648">
      <w:bodyDiv w:val="1"/>
      <w:marLeft w:val="0"/>
      <w:marRight w:val="0"/>
      <w:marTop w:val="0"/>
      <w:marBottom w:val="0"/>
      <w:divBdr>
        <w:top w:val="none" w:sz="0" w:space="0" w:color="auto"/>
        <w:left w:val="none" w:sz="0" w:space="0" w:color="auto"/>
        <w:bottom w:val="none" w:sz="0" w:space="0" w:color="auto"/>
        <w:right w:val="none" w:sz="0" w:space="0" w:color="auto"/>
      </w:divBdr>
    </w:div>
    <w:div w:id="383214230">
      <w:bodyDiv w:val="1"/>
      <w:marLeft w:val="0"/>
      <w:marRight w:val="0"/>
      <w:marTop w:val="0"/>
      <w:marBottom w:val="0"/>
      <w:divBdr>
        <w:top w:val="none" w:sz="0" w:space="0" w:color="auto"/>
        <w:left w:val="none" w:sz="0" w:space="0" w:color="auto"/>
        <w:bottom w:val="none" w:sz="0" w:space="0" w:color="auto"/>
        <w:right w:val="none" w:sz="0" w:space="0" w:color="auto"/>
      </w:divBdr>
    </w:div>
    <w:div w:id="383603323">
      <w:bodyDiv w:val="1"/>
      <w:marLeft w:val="0"/>
      <w:marRight w:val="0"/>
      <w:marTop w:val="0"/>
      <w:marBottom w:val="0"/>
      <w:divBdr>
        <w:top w:val="none" w:sz="0" w:space="0" w:color="auto"/>
        <w:left w:val="none" w:sz="0" w:space="0" w:color="auto"/>
        <w:bottom w:val="none" w:sz="0" w:space="0" w:color="auto"/>
        <w:right w:val="none" w:sz="0" w:space="0" w:color="auto"/>
      </w:divBdr>
    </w:div>
    <w:div w:id="383914183">
      <w:bodyDiv w:val="1"/>
      <w:marLeft w:val="0"/>
      <w:marRight w:val="0"/>
      <w:marTop w:val="0"/>
      <w:marBottom w:val="0"/>
      <w:divBdr>
        <w:top w:val="none" w:sz="0" w:space="0" w:color="auto"/>
        <w:left w:val="none" w:sz="0" w:space="0" w:color="auto"/>
        <w:bottom w:val="none" w:sz="0" w:space="0" w:color="auto"/>
        <w:right w:val="none" w:sz="0" w:space="0" w:color="auto"/>
      </w:divBdr>
    </w:div>
    <w:div w:id="384721464">
      <w:bodyDiv w:val="1"/>
      <w:marLeft w:val="0"/>
      <w:marRight w:val="0"/>
      <w:marTop w:val="0"/>
      <w:marBottom w:val="0"/>
      <w:divBdr>
        <w:top w:val="none" w:sz="0" w:space="0" w:color="auto"/>
        <w:left w:val="none" w:sz="0" w:space="0" w:color="auto"/>
        <w:bottom w:val="none" w:sz="0" w:space="0" w:color="auto"/>
        <w:right w:val="none" w:sz="0" w:space="0" w:color="auto"/>
      </w:divBdr>
    </w:div>
    <w:div w:id="385181743">
      <w:bodyDiv w:val="1"/>
      <w:marLeft w:val="0"/>
      <w:marRight w:val="0"/>
      <w:marTop w:val="0"/>
      <w:marBottom w:val="0"/>
      <w:divBdr>
        <w:top w:val="none" w:sz="0" w:space="0" w:color="auto"/>
        <w:left w:val="none" w:sz="0" w:space="0" w:color="auto"/>
        <w:bottom w:val="none" w:sz="0" w:space="0" w:color="auto"/>
        <w:right w:val="none" w:sz="0" w:space="0" w:color="auto"/>
      </w:divBdr>
    </w:div>
    <w:div w:id="386807978">
      <w:bodyDiv w:val="1"/>
      <w:marLeft w:val="0"/>
      <w:marRight w:val="0"/>
      <w:marTop w:val="0"/>
      <w:marBottom w:val="0"/>
      <w:divBdr>
        <w:top w:val="none" w:sz="0" w:space="0" w:color="auto"/>
        <w:left w:val="none" w:sz="0" w:space="0" w:color="auto"/>
        <w:bottom w:val="none" w:sz="0" w:space="0" w:color="auto"/>
        <w:right w:val="none" w:sz="0" w:space="0" w:color="auto"/>
      </w:divBdr>
    </w:div>
    <w:div w:id="388038731">
      <w:bodyDiv w:val="1"/>
      <w:marLeft w:val="0"/>
      <w:marRight w:val="0"/>
      <w:marTop w:val="0"/>
      <w:marBottom w:val="0"/>
      <w:divBdr>
        <w:top w:val="none" w:sz="0" w:space="0" w:color="auto"/>
        <w:left w:val="none" w:sz="0" w:space="0" w:color="auto"/>
        <w:bottom w:val="none" w:sz="0" w:space="0" w:color="auto"/>
        <w:right w:val="none" w:sz="0" w:space="0" w:color="auto"/>
      </w:divBdr>
    </w:div>
    <w:div w:id="388767058">
      <w:bodyDiv w:val="1"/>
      <w:marLeft w:val="0"/>
      <w:marRight w:val="0"/>
      <w:marTop w:val="0"/>
      <w:marBottom w:val="0"/>
      <w:divBdr>
        <w:top w:val="none" w:sz="0" w:space="0" w:color="auto"/>
        <w:left w:val="none" w:sz="0" w:space="0" w:color="auto"/>
        <w:bottom w:val="none" w:sz="0" w:space="0" w:color="auto"/>
        <w:right w:val="none" w:sz="0" w:space="0" w:color="auto"/>
      </w:divBdr>
    </w:div>
    <w:div w:id="394090041">
      <w:bodyDiv w:val="1"/>
      <w:marLeft w:val="0"/>
      <w:marRight w:val="0"/>
      <w:marTop w:val="0"/>
      <w:marBottom w:val="0"/>
      <w:divBdr>
        <w:top w:val="none" w:sz="0" w:space="0" w:color="auto"/>
        <w:left w:val="none" w:sz="0" w:space="0" w:color="auto"/>
        <w:bottom w:val="none" w:sz="0" w:space="0" w:color="auto"/>
        <w:right w:val="none" w:sz="0" w:space="0" w:color="auto"/>
      </w:divBdr>
    </w:div>
    <w:div w:id="394359128">
      <w:bodyDiv w:val="1"/>
      <w:marLeft w:val="0"/>
      <w:marRight w:val="0"/>
      <w:marTop w:val="0"/>
      <w:marBottom w:val="0"/>
      <w:divBdr>
        <w:top w:val="none" w:sz="0" w:space="0" w:color="auto"/>
        <w:left w:val="none" w:sz="0" w:space="0" w:color="auto"/>
        <w:bottom w:val="none" w:sz="0" w:space="0" w:color="auto"/>
        <w:right w:val="none" w:sz="0" w:space="0" w:color="auto"/>
      </w:divBdr>
    </w:div>
    <w:div w:id="395476353">
      <w:bodyDiv w:val="1"/>
      <w:marLeft w:val="0"/>
      <w:marRight w:val="0"/>
      <w:marTop w:val="0"/>
      <w:marBottom w:val="0"/>
      <w:divBdr>
        <w:top w:val="none" w:sz="0" w:space="0" w:color="auto"/>
        <w:left w:val="none" w:sz="0" w:space="0" w:color="auto"/>
        <w:bottom w:val="none" w:sz="0" w:space="0" w:color="auto"/>
        <w:right w:val="none" w:sz="0" w:space="0" w:color="auto"/>
      </w:divBdr>
    </w:div>
    <w:div w:id="396368028">
      <w:bodyDiv w:val="1"/>
      <w:marLeft w:val="0"/>
      <w:marRight w:val="0"/>
      <w:marTop w:val="0"/>
      <w:marBottom w:val="0"/>
      <w:divBdr>
        <w:top w:val="none" w:sz="0" w:space="0" w:color="auto"/>
        <w:left w:val="none" w:sz="0" w:space="0" w:color="auto"/>
        <w:bottom w:val="none" w:sz="0" w:space="0" w:color="auto"/>
        <w:right w:val="none" w:sz="0" w:space="0" w:color="auto"/>
      </w:divBdr>
    </w:div>
    <w:div w:id="398482918">
      <w:bodyDiv w:val="1"/>
      <w:marLeft w:val="0"/>
      <w:marRight w:val="0"/>
      <w:marTop w:val="0"/>
      <w:marBottom w:val="0"/>
      <w:divBdr>
        <w:top w:val="none" w:sz="0" w:space="0" w:color="auto"/>
        <w:left w:val="none" w:sz="0" w:space="0" w:color="auto"/>
        <w:bottom w:val="none" w:sz="0" w:space="0" w:color="auto"/>
        <w:right w:val="none" w:sz="0" w:space="0" w:color="auto"/>
      </w:divBdr>
    </w:div>
    <w:div w:id="401101432">
      <w:bodyDiv w:val="1"/>
      <w:marLeft w:val="0"/>
      <w:marRight w:val="0"/>
      <w:marTop w:val="0"/>
      <w:marBottom w:val="0"/>
      <w:divBdr>
        <w:top w:val="none" w:sz="0" w:space="0" w:color="auto"/>
        <w:left w:val="none" w:sz="0" w:space="0" w:color="auto"/>
        <w:bottom w:val="none" w:sz="0" w:space="0" w:color="auto"/>
        <w:right w:val="none" w:sz="0" w:space="0" w:color="auto"/>
      </w:divBdr>
    </w:div>
    <w:div w:id="402921942">
      <w:bodyDiv w:val="1"/>
      <w:marLeft w:val="0"/>
      <w:marRight w:val="0"/>
      <w:marTop w:val="0"/>
      <w:marBottom w:val="0"/>
      <w:divBdr>
        <w:top w:val="none" w:sz="0" w:space="0" w:color="auto"/>
        <w:left w:val="none" w:sz="0" w:space="0" w:color="auto"/>
        <w:bottom w:val="none" w:sz="0" w:space="0" w:color="auto"/>
        <w:right w:val="none" w:sz="0" w:space="0" w:color="auto"/>
      </w:divBdr>
    </w:div>
    <w:div w:id="403113163">
      <w:bodyDiv w:val="1"/>
      <w:marLeft w:val="0"/>
      <w:marRight w:val="0"/>
      <w:marTop w:val="0"/>
      <w:marBottom w:val="0"/>
      <w:divBdr>
        <w:top w:val="none" w:sz="0" w:space="0" w:color="auto"/>
        <w:left w:val="none" w:sz="0" w:space="0" w:color="auto"/>
        <w:bottom w:val="none" w:sz="0" w:space="0" w:color="auto"/>
        <w:right w:val="none" w:sz="0" w:space="0" w:color="auto"/>
      </w:divBdr>
    </w:div>
    <w:div w:id="405420958">
      <w:bodyDiv w:val="1"/>
      <w:marLeft w:val="0"/>
      <w:marRight w:val="0"/>
      <w:marTop w:val="0"/>
      <w:marBottom w:val="0"/>
      <w:divBdr>
        <w:top w:val="none" w:sz="0" w:space="0" w:color="auto"/>
        <w:left w:val="none" w:sz="0" w:space="0" w:color="auto"/>
        <w:bottom w:val="none" w:sz="0" w:space="0" w:color="auto"/>
        <w:right w:val="none" w:sz="0" w:space="0" w:color="auto"/>
      </w:divBdr>
    </w:div>
    <w:div w:id="409163336">
      <w:bodyDiv w:val="1"/>
      <w:marLeft w:val="0"/>
      <w:marRight w:val="0"/>
      <w:marTop w:val="0"/>
      <w:marBottom w:val="0"/>
      <w:divBdr>
        <w:top w:val="none" w:sz="0" w:space="0" w:color="auto"/>
        <w:left w:val="none" w:sz="0" w:space="0" w:color="auto"/>
        <w:bottom w:val="none" w:sz="0" w:space="0" w:color="auto"/>
        <w:right w:val="none" w:sz="0" w:space="0" w:color="auto"/>
      </w:divBdr>
    </w:div>
    <w:div w:id="411047907">
      <w:bodyDiv w:val="1"/>
      <w:marLeft w:val="0"/>
      <w:marRight w:val="0"/>
      <w:marTop w:val="0"/>
      <w:marBottom w:val="0"/>
      <w:divBdr>
        <w:top w:val="none" w:sz="0" w:space="0" w:color="auto"/>
        <w:left w:val="none" w:sz="0" w:space="0" w:color="auto"/>
        <w:bottom w:val="none" w:sz="0" w:space="0" w:color="auto"/>
        <w:right w:val="none" w:sz="0" w:space="0" w:color="auto"/>
      </w:divBdr>
    </w:div>
    <w:div w:id="411708277">
      <w:bodyDiv w:val="1"/>
      <w:marLeft w:val="0"/>
      <w:marRight w:val="0"/>
      <w:marTop w:val="0"/>
      <w:marBottom w:val="0"/>
      <w:divBdr>
        <w:top w:val="none" w:sz="0" w:space="0" w:color="auto"/>
        <w:left w:val="none" w:sz="0" w:space="0" w:color="auto"/>
        <w:bottom w:val="none" w:sz="0" w:space="0" w:color="auto"/>
        <w:right w:val="none" w:sz="0" w:space="0" w:color="auto"/>
      </w:divBdr>
    </w:div>
    <w:div w:id="413824396">
      <w:bodyDiv w:val="1"/>
      <w:marLeft w:val="0"/>
      <w:marRight w:val="0"/>
      <w:marTop w:val="0"/>
      <w:marBottom w:val="0"/>
      <w:divBdr>
        <w:top w:val="none" w:sz="0" w:space="0" w:color="auto"/>
        <w:left w:val="none" w:sz="0" w:space="0" w:color="auto"/>
        <w:bottom w:val="none" w:sz="0" w:space="0" w:color="auto"/>
        <w:right w:val="none" w:sz="0" w:space="0" w:color="auto"/>
      </w:divBdr>
    </w:div>
    <w:div w:id="414983023">
      <w:bodyDiv w:val="1"/>
      <w:marLeft w:val="0"/>
      <w:marRight w:val="0"/>
      <w:marTop w:val="0"/>
      <w:marBottom w:val="0"/>
      <w:divBdr>
        <w:top w:val="none" w:sz="0" w:space="0" w:color="auto"/>
        <w:left w:val="none" w:sz="0" w:space="0" w:color="auto"/>
        <w:bottom w:val="none" w:sz="0" w:space="0" w:color="auto"/>
        <w:right w:val="none" w:sz="0" w:space="0" w:color="auto"/>
      </w:divBdr>
    </w:div>
    <w:div w:id="416177623">
      <w:bodyDiv w:val="1"/>
      <w:marLeft w:val="0"/>
      <w:marRight w:val="0"/>
      <w:marTop w:val="0"/>
      <w:marBottom w:val="0"/>
      <w:divBdr>
        <w:top w:val="none" w:sz="0" w:space="0" w:color="auto"/>
        <w:left w:val="none" w:sz="0" w:space="0" w:color="auto"/>
        <w:bottom w:val="none" w:sz="0" w:space="0" w:color="auto"/>
        <w:right w:val="none" w:sz="0" w:space="0" w:color="auto"/>
      </w:divBdr>
    </w:div>
    <w:div w:id="416707535">
      <w:bodyDiv w:val="1"/>
      <w:marLeft w:val="0"/>
      <w:marRight w:val="0"/>
      <w:marTop w:val="0"/>
      <w:marBottom w:val="0"/>
      <w:divBdr>
        <w:top w:val="none" w:sz="0" w:space="0" w:color="auto"/>
        <w:left w:val="none" w:sz="0" w:space="0" w:color="auto"/>
        <w:bottom w:val="none" w:sz="0" w:space="0" w:color="auto"/>
        <w:right w:val="none" w:sz="0" w:space="0" w:color="auto"/>
      </w:divBdr>
    </w:div>
    <w:div w:id="419328359">
      <w:bodyDiv w:val="1"/>
      <w:marLeft w:val="0"/>
      <w:marRight w:val="0"/>
      <w:marTop w:val="0"/>
      <w:marBottom w:val="0"/>
      <w:divBdr>
        <w:top w:val="none" w:sz="0" w:space="0" w:color="auto"/>
        <w:left w:val="none" w:sz="0" w:space="0" w:color="auto"/>
        <w:bottom w:val="none" w:sz="0" w:space="0" w:color="auto"/>
        <w:right w:val="none" w:sz="0" w:space="0" w:color="auto"/>
      </w:divBdr>
    </w:div>
    <w:div w:id="420369517">
      <w:bodyDiv w:val="1"/>
      <w:marLeft w:val="0"/>
      <w:marRight w:val="0"/>
      <w:marTop w:val="0"/>
      <w:marBottom w:val="0"/>
      <w:divBdr>
        <w:top w:val="none" w:sz="0" w:space="0" w:color="auto"/>
        <w:left w:val="none" w:sz="0" w:space="0" w:color="auto"/>
        <w:bottom w:val="none" w:sz="0" w:space="0" w:color="auto"/>
        <w:right w:val="none" w:sz="0" w:space="0" w:color="auto"/>
      </w:divBdr>
    </w:div>
    <w:div w:id="423458071">
      <w:bodyDiv w:val="1"/>
      <w:marLeft w:val="0"/>
      <w:marRight w:val="0"/>
      <w:marTop w:val="0"/>
      <w:marBottom w:val="0"/>
      <w:divBdr>
        <w:top w:val="none" w:sz="0" w:space="0" w:color="auto"/>
        <w:left w:val="none" w:sz="0" w:space="0" w:color="auto"/>
        <w:bottom w:val="none" w:sz="0" w:space="0" w:color="auto"/>
        <w:right w:val="none" w:sz="0" w:space="0" w:color="auto"/>
      </w:divBdr>
    </w:div>
    <w:div w:id="423963872">
      <w:bodyDiv w:val="1"/>
      <w:marLeft w:val="0"/>
      <w:marRight w:val="0"/>
      <w:marTop w:val="0"/>
      <w:marBottom w:val="0"/>
      <w:divBdr>
        <w:top w:val="none" w:sz="0" w:space="0" w:color="auto"/>
        <w:left w:val="none" w:sz="0" w:space="0" w:color="auto"/>
        <w:bottom w:val="none" w:sz="0" w:space="0" w:color="auto"/>
        <w:right w:val="none" w:sz="0" w:space="0" w:color="auto"/>
      </w:divBdr>
    </w:div>
    <w:div w:id="425997520">
      <w:bodyDiv w:val="1"/>
      <w:marLeft w:val="0"/>
      <w:marRight w:val="0"/>
      <w:marTop w:val="0"/>
      <w:marBottom w:val="0"/>
      <w:divBdr>
        <w:top w:val="none" w:sz="0" w:space="0" w:color="auto"/>
        <w:left w:val="none" w:sz="0" w:space="0" w:color="auto"/>
        <w:bottom w:val="none" w:sz="0" w:space="0" w:color="auto"/>
        <w:right w:val="none" w:sz="0" w:space="0" w:color="auto"/>
      </w:divBdr>
    </w:div>
    <w:div w:id="427428147">
      <w:bodyDiv w:val="1"/>
      <w:marLeft w:val="0"/>
      <w:marRight w:val="0"/>
      <w:marTop w:val="0"/>
      <w:marBottom w:val="0"/>
      <w:divBdr>
        <w:top w:val="none" w:sz="0" w:space="0" w:color="auto"/>
        <w:left w:val="none" w:sz="0" w:space="0" w:color="auto"/>
        <w:bottom w:val="none" w:sz="0" w:space="0" w:color="auto"/>
        <w:right w:val="none" w:sz="0" w:space="0" w:color="auto"/>
      </w:divBdr>
    </w:div>
    <w:div w:id="428281100">
      <w:bodyDiv w:val="1"/>
      <w:marLeft w:val="0"/>
      <w:marRight w:val="0"/>
      <w:marTop w:val="0"/>
      <w:marBottom w:val="0"/>
      <w:divBdr>
        <w:top w:val="none" w:sz="0" w:space="0" w:color="auto"/>
        <w:left w:val="none" w:sz="0" w:space="0" w:color="auto"/>
        <w:bottom w:val="none" w:sz="0" w:space="0" w:color="auto"/>
        <w:right w:val="none" w:sz="0" w:space="0" w:color="auto"/>
      </w:divBdr>
    </w:div>
    <w:div w:id="428547288">
      <w:bodyDiv w:val="1"/>
      <w:marLeft w:val="0"/>
      <w:marRight w:val="0"/>
      <w:marTop w:val="0"/>
      <w:marBottom w:val="0"/>
      <w:divBdr>
        <w:top w:val="none" w:sz="0" w:space="0" w:color="auto"/>
        <w:left w:val="none" w:sz="0" w:space="0" w:color="auto"/>
        <w:bottom w:val="none" w:sz="0" w:space="0" w:color="auto"/>
        <w:right w:val="none" w:sz="0" w:space="0" w:color="auto"/>
      </w:divBdr>
    </w:div>
    <w:div w:id="431316479">
      <w:bodyDiv w:val="1"/>
      <w:marLeft w:val="0"/>
      <w:marRight w:val="0"/>
      <w:marTop w:val="0"/>
      <w:marBottom w:val="0"/>
      <w:divBdr>
        <w:top w:val="none" w:sz="0" w:space="0" w:color="auto"/>
        <w:left w:val="none" w:sz="0" w:space="0" w:color="auto"/>
        <w:bottom w:val="none" w:sz="0" w:space="0" w:color="auto"/>
        <w:right w:val="none" w:sz="0" w:space="0" w:color="auto"/>
      </w:divBdr>
    </w:div>
    <w:div w:id="431514122">
      <w:bodyDiv w:val="1"/>
      <w:marLeft w:val="0"/>
      <w:marRight w:val="0"/>
      <w:marTop w:val="0"/>
      <w:marBottom w:val="0"/>
      <w:divBdr>
        <w:top w:val="none" w:sz="0" w:space="0" w:color="auto"/>
        <w:left w:val="none" w:sz="0" w:space="0" w:color="auto"/>
        <w:bottom w:val="none" w:sz="0" w:space="0" w:color="auto"/>
        <w:right w:val="none" w:sz="0" w:space="0" w:color="auto"/>
      </w:divBdr>
    </w:div>
    <w:div w:id="432749048">
      <w:bodyDiv w:val="1"/>
      <w:marLeft w:val="0"/>
      <w:marRight w:val="0"/>
      <w:marTop w:val="0"/>
      <w:marBottom w:val="0"/>
      <w:divBdr>
        <w:top w:val="none" w:sz="0" w:space="0" w:color="auto"/>
        <w:left w:val="none" w:sz="0" w:space="0" w:color="auto"/>
        <w:bottom w:val="none" w:sz="0" w:space="0" w:color="auto"/>
        <w:right w:val="none" w:sz="0" w:space="0" w:color="auto"/>
      </w:divBdr>
    </w:div>
    <w:div w:id="433017495">
      <w:bodyDiv w:val="1"/>
      <w:marLeft w:val="0"/>
      <w:marRight w:val="0"/>
      <w:marTop w:val="0"/>
      <w:marBottom w:val="0"/>
      <w:divBdr>
        <w:top w:val="none" w:sz="0" w:space="0" w:color="auto"/>
        <w:left w:val="none" w:sz="0" w:space="0" w:color="auto"/>
        <w:bottom w:val="none" w:sz="0" w:space="0" w:color="auto"/>
        <w:right w:val="none" w:sz="0" w:space="0" w:color="auto"/>
      </w:divBdr>
    </w:div>
    <w:div w:id="436293771">
      <w:bodyDiv w:val="1"/>
      <w:marLeft w:val="0"/>
      <w:marRight w:val="0"/>
      <w:marTop w:val="0"/>
      <w:marBottom w:val="0"/>
      <w:divBdr>
        <w:top w:val="none" w:sz="0" w:space="0" w:color="auto"/>
        <w:left w:val="none" w:sz="0" w:space="0" w:color="auto"/>
        <w:bottom w:val="none" w:sz="0" w:space="0" w:color="auto"/>
        <w:right w:val="none" w:sz="0" w:space="0" w:color="auto"/>
      </w:divBdr>
    </w:div>
    <w:div w:id="436825724">
      <w:bodyDiv w:val="1"/>
      <w:marLeft w:val="0"/>
      <w:marRight w:val="0"/>
      <w:marTop w:val="0"/>
      <w:marBottom w:val="0"/>
      <w:divBdr>
        <w:top w:val="none" w:sz="0" w:space="0" w:color="auto"/>
        <w:left w:val="none" w:sz="0" w:space="0" w:color="auto"/>
        <w:bottom w:val="none" w:sz="0" w:space="0" w:color="auto"/>
        <w:right w:val="none" w:sz="0" w:space="0" w:color="auto"/>
      </w:divBdr>
    </w:div>
    <w:div w:id="437870440">
      <w:bodyDiv w:val="1"/>
      <w:marLeft w:val="0"/>
      <w:marRight w:val="0"/>
      <w:marTop w:val="0"/>
      <w:marBottom w:val="0"/>
      <w:divBdr>
        <w:top w:val="none" w:sz="0" w:space="0" w:color="auto"/>
        <w:left w:val="none" w:sz="0" w:space="0" w:color="auto"/>
        <w:bottom w:val="none" w:sz="0" w:space="0" w:color="auto"/>
        <w:right w:val="none" w:sz="0" w:space="0" w:color="auto"/>
      </w:divBdr>
    </w:div>
    <w:div w:id="439181462">
      <w:bodyDiv w:val="1"/>
      <w:marLeft w:val="0"/>
      <w:marRight w:val="0"/>
      <w:marTop w:val="0"/>
      <w:marBottom w:val="0"/>
      <w:divBdr>
        <w:top w:val="none" w:sz="0" w:space="0" w:color="auto"/>
        <w:left w:val="none" w:sz="0" w:space="0" w:color="auto"/>
        <w:bottom w:val="none" w:sz="0" w:space="0" w:color="auto"/>
        <w:right w:val="none" w:sz="0" w:space="0" w:color="auto"/>
      </w:divBdr>
    </w:div>
    <w:div w:id="441191023">
      <w:bodyDiv w:val="1"/>
      <w:marLeft w:val="0"/>
      <w:marRight w:val="0"/>
      <w:marTop w:val="0"/>
      <w:marBottom w:val="0"/>
      <w:divBdr>
        <w:top w:val="none" w:sz="0" w:space="0" w:color="auto"/>
        <w:left w:val="none" w:sz="0" w:space="0" w:color="auto"/>
        <w:bottom w:val="none" w:sz="0" w:space="0" w:color="auto"/>
        <w:right w:val="none" w:sz="0" w:space="0" w:color="auto"/>
      </w:divBdr>
    </w:div>
    <w:div w:id="444421532">
      <w:bodyDiv w:val="1"/>
      <w:marLeft w:val="0"/>
      <w:marRight w:val="0"/>
      <w:marTop w:val="0"/>
      <w:marBottom w:val="0"/>
      <w:divBdr>
        <w:top w:val="none" w:sz="0" w:space="0" w:color="auto"/>
        <w:left w:val="none" w:sz="0" w:space="0" w:color="auto"/>
        <w:bottom w:val="none" w:sz="0" w:space="0" w:color="auto"/>
        <w:right w:val="none" w:sz="0" w:space="0" w:color="auto"/>
      </w:divBdr>
    </w:div>
    <w:div w:id="446435454">
      <w:bodyDiv w:val="1"/>
      <w:marLeft w:val="0"/>
      <w:marRight w:val="0"/>
      <w:marTop w:val="0"/>
      <w:marBottom w:val="0"/>
      <w:divBdr>
        <w:top w:val="none" w:sz="0" w:space="0" w:color="auto"/>
        <w:left w:val="none" w:sz="0" w:space="0" w:color="auto"/>
        <w:bottom w:val="none" w:sz="0" w:space="0" w:color="auto"/>
        <w:right w:val="none" w:sz="0" w:space="0" w:color="auto"/>
      </w:divBdr>
    </w:div>
    <w:div w:id="448815469">
      <w:bodyDiv w:val="1"/>
      <w:marLeft w:val="0"/>
      <w:marRight w:val="0"/>
      <w:marTop w:val="0"/>
      <w:marBottom w:val="0"/>
      <w:divBdr>
        <w:top w:val="none" w:sz="0" w:space="0" w:color="auto"/>
        <w:left w:val="none" w:sz="0" w:space="0" w:color="auto"/>
        <w:bottom w:val="none" w:sz="0" w:space="0" w:color="auto"/>
        <w:right w:val="none" w:sz="0" w:space="0" w:color="auto"/>
      </w:divBdr>
    </w:div>
    <w:div w:id="448941233">
      <w:bodyDiv w:val="1"/>
      <w:marLeft w:val="0"/>
      <w:marRight w:val="0"/>
      <w:marTop w:val="0"/>
      <w:marBottom w:val="0"/>
      <w:divBdr>
        <w:top w:val="none" w:sz="0" w:space="0" w:color="auto"/>
        <w:left w:val="none" w:sz="0" w:space="0" w:color="auto"/>
        <w:bottom w:val="none" w:sz="0" w:space="0" w:color="auto"/>
        <w:right w:val="none" w:sz="0" w:space="0" w:color="auto"/>
      </w:divBdr>
    </w:div>
    <w:div w:id="450822392">
      <w:bodyDiv w:val="1"/>
      <w:marLeft w:val="0"/>
      <w:marRight w:val="0"/>
      <w:marTop w:val="0"/>
      <w:marBottom w:val="0"/>
      <w:divBdr>
        <w:top w:val="none" w:sz="0" w:space="0" w:color="auto"/>
        <w:left w:val="none" w:sz="0" w:space="0" w:color="auto"/>
        <w:bottom w:val="none" w:sz="0" w:space="0" w:color="auto"/>
        <w:right w:val="none" w:sz="0" w:space="0" w:color="auto"/>
      </w:divBdr>
    </w:div>
    <w:div w:id="453791965">
      <w:bodyDiv w:val="1"/>
      <w:marLeft w:val="0"/>
      <w:marRight w:val="0"/>
      <w:marTop w:val="0"/>
      <w:marBottom w:val="0"/>
      <w:divBdr>
        <w:top w:val="none" w:sz="0" w:space="0" w:color="auto"/>
        <w:left w:val="none" w:sz="0" w:space="0" w:color="auto"/>
        <w:bottom w:val="none" w:sz="0" w:space="0" w:color="auto"/>
        <w:right w:val="none" w:sz="0" w:space="0" w:color="auto"/>
      </w:divBdr>
    </w:div>
    <w:div w:id="454103911">
      <w:bodyDiv w:val="1"/>
      <w:marLeft w:val="0"/>
      <w:marRight w:val="0"/>
      <w:marTop w:val="0"/>
      <w:marBottom w:val="0"/>
      <w:divBdr>
        <w:top w:val="none" w:sz="0" w:space="0" w:color="auto"/>
        <w:left w:val="none" w:sz="0" w:space="0" w:color="auto"/>
        <w:bottom w:val="none" w:sz="0" w:space="0" w:color="auto"/>
        <w:right w:val="none" w:sz="0" w:space="0" w:color="auto"/>
      </w:divBdr>
    </w:div>
    <w:div w:id="455610838">
      <w:bodyDiv w:val="1"/>
      <w:marLeft w:val="0"/>
      <w:marRight w:val="0"/>
      <w:marTop w:val="0"/>
      <w:marBottom w:val="0"/>
      <w:divBdr>
        <w:top w:val="none" w:sz="0" w:space="0" w:color="auto"/>
        <w:left w:val="none" w:sz="0" w:space="0" w:color="auto"/>
        <w:bottom w:val="none" w:sz="0" w:space="0" w:color="auto"/>
        <w:right w:val="none" w:sz="0" w:space="0" w:color="auto"/>
      </w:divBdr>
    </w:div>
    <w:div w:id="455829141">
      <w:bodyDiv w:val="1"/>
      <w:marLeft w:val="0"/>
      <w:marRight w:val="0"/>
      <w:marTop w:val="0"/>
      <w:marBottom w:val="0"/>
      <w:divBdr>
        <w:top w:val="none" w:sz="0" w:space="0" w:color="auto"/>
        <w:left w:val="none" w:sz="0" w:space="0" w:color="auto"/>
        <w:bottom w:val="none" w:sz="0" w:space="0" w:color="auto"/>
        <w:right w:val="none" w:sz="0" w:space="0" w:color="auto"/>
      </w:divBdr>
    </w:div>
    <w:div w:id="457722328">
      <w:bodyDiv w:val="1"/>
      <w:marLeft w:val="0"/>
      <w:marRight w:val="0"/>
      <w:marTop w:val="0"/>
      <w:marBottom w:val="0"/>
      <w:divBdr>
        <w:top w:val="none" w:sz="0" w:space="0" w:color="auto"/>
        <w:left w:val="none" w:sz="0" w:space="0" w:color="auto"/>
        <w:bottom w:val="none" w:sz="0" w:space="0" w:color="auto"/>
        <w:right w:val="none" w:sz="0" w:space="0" w:color="auto"/>
      </w:divBdr>
    </w:div>
    <w:div w:id="459494629">
      <w:bodyDiv w:val="1"/>
      <w:marLeft w:val="0"/>
      <w:marRight w:val="0"/>
      <w:marTop w:val="0"/>
      <w:marBottom w:val="0"/>
      <w:divBdr>
        <w:top w:val="none" w:sz="0" w:space="0" w:color="auto"/>
        <w:left w:val="none" w:sz="0" w:space="0" w:color="auto"/>
        <w:bottom w:val="none" w:sz="0" w:space="0" w:color="auto"/>
        <w:right w:val="none" w:sz="0" w:space="0" w:color="auto"/>
      </w:divBdr>
    </w:div>
    <w:div w:id="462503075">
      <w:bodyDiv w:val="1"/>
      <w:marLeft w:val="0"/>
      <w:marRight w:val="0"/>
      <w:marTop w:val="0"/>
      <w:marBottom w:val="0"/>
      <w:divBdr>
        <w:top w:val="none" w:sz="0" w:space="0" w:color="auto"/>
        <w:left w:val="none" w:sz="0" w:space="0" w:color="auto"/>
        <w:bottom w:val="none" w:sz="0" w:space="0" w:color="auto"/>
        <w:right w:val="none" w:sz="0" w:space="0" w:color="auto"/>
      </w:divBdr>
    </w:div>
    <w:div w:id="462623850">
      <w:bodyDiv w:val="1"/>
      <w:marLeft w:val="0"/>
      <w:marRight w:val="0"/>
      <w:marTop w:val="0"/>
      <w:marBottom w:val="0"/>
      <w:divBdr>
        <w:top w:val="none" w:sz="0" w:space="0" w:color="auto"/>
        <w:left w:val="none" w:sz="0" w:space="0" w:color="auto"/>
        <w:bottom w:val="none" w:sz="0" w:space="0" w:color="auto"/>
        <w:right w:val="none" w:sz="0" w:space="0" w:color="auto"/>
      </w:divBdr>
    </w:div>
    <w:div w:id="464009896">
      <w:bodyDiv w:val="1"/>
      <w:marLeft w:val="0"/>
      <w:marRight w:val="0"/>
      <w:marTop w:val="0"/>
      <w:marBottom w:val="0"/>
      <w:divBdr>
        <w:top w:val="none" w:sz="0" w:space="0" w:color="auto"/>
        <w:left w:val="none" w:sz="0" w:space="0" w:color="auto"/>
        <w:bottom w:val="none" w:sz="0" w:space="0" w:color="auto"/>
        <w:right w:val="none" w:sz="0" w:space="0" w:color="auto"/>
      </w:divBdr>
    </w:div>
    <w:div w:id="464198297">
      <w:bodyDiv w:val="1"/>
      <w:marLeft w:val="0"/>
      <w:marRight w:val="0"/>
      <w:marTop w:val="0"/>
      <w:marBottom w:val="0"/>
      <w:divBdr>
        <w:top w:val="none" w:sz="0" w:space="0" w:color="auto"/>
        <w:left w:val="none" w:sz="0" w:space="0" w:color="auto"/>
        <w:bottom w:val="none" w:sz="0" w:space="0" w:color="auto"/>
        <w:right w:val="none" w:sz="0" w:space="0" w:color="auto"/>
      </w:divBdr>
    </w:div>
    <w:div w:id="464390462">
      <w:bodyDiv w:val="1"/>
      <w:marLeft w:val="0"/>
      <w:marRight w:val="0"/>
      <w:marTop w:val="0"/>
      <w:marBottom w:val="0"/>
      <w:divBdr>
        <w:top w:val="none" w:sz="0" w:space="0" w:color="auto"/>
        <w:left w:val="none" w:sz="0" w:space="0" w:color="auto"/>
        <w:bottom w:val="none" w:sz="0" w:space="0" w:color="auto"/>
        <w:right w:val="none" w:sz="0" w:space="0" w:color="auto"/>
      </w:divBdr>
    </w:div>
    <w:div w:id="464397087">
      <w:bodyDiv w:val="1"/>
      <w:marLeft w:val="0"/>
      <w:marRight w:val="0"/>
      <w:marTop w:val="0"/>
      <w:marBottom w:val="0"/>
      <w:divBdr>
        <w:top w:val="none" w:sz="0" w:space="0" w:color="auto"/>
        <w:left w:val="none" w:sz="0" w:space="0" w:color="auto"/>
        <w:bottom w:val="none" w:sz="0" w:space="0" w:color="auto"/>
        <w:right w:val="none" w:sz="0" w:space="0" w:color="auto"/>
      </w:divBdr>
    </w:div>
    <w:div w:id="464585593">
      <w:bodyDiv w:val="1"/>
      <w:marLeft w:val="0"/>
      <w:marRight w:val="0"/>
      <w:marTop w:val="0"/>
      <w:marBottom w:val="0"/>
      <w:divBdr>
        <w:top w:val="none" w:sz="0" w:space="0" w:color="auto"/>
        <w:left w:val="none" w:sz="0" w:space="0" w:color="auto"/>
        <w:bottom w:val="none" w:sz="0" w:space="0" w:color="auto"/>
        <w:right w:val="none" w:sz="0" w:space="0" w:color="auto"/>
      </w:divBdr>
    </w:div>
    <w:div w:id="464587008">
      <w:bodyDiv w:val="1"/>
      <w:marLeft w:val="0"/>
      <w:marRight w:val="0"/>
      <w:marTop w:val="0"/>
      <w:marBottom w:val="0"/>
      <w:divBdr>
        <w:top w:val="none" w:sz="0" w:space="0" w:color="auto"/>
        <w:left w:val="none" w:sz="0" w:space="0" w:color="auto"/>
        <w:bottom w:val="none" w:sz="0" w:space="0" w:color="auto"/>
        <w:right w:val="none" w:sz="0" w:space="0" w:color="auto"/>
      </w:divBdr>
    </w:div>
    <w:div w:id="466171702">
      <w:bodyDiv w:val="1"/>
      <w:marLeft w:val="0"/>
      <w:marRight w:val="0"/>
      <w:marTop w:val="0"/>
      <w:marBottom w:val="0"/>
      <w:divBdr>
        <w:top w:val="none" w:sz="0" w:space="0" w:color="auto"/>
        <w:left w:val="none" w:sz="0" w:space="0" w:color="auto"/>
        <w:bottom w:val="none" w:sz="0" w:space="0" w:color="auto"/>
        <w:right w:val="none" w:sz="0" w:space="0" w:color="auto"/>
      </w:divBdr>
    </w:div>
    <w:div w:id="467093793">
      <w:bodyDiv w:val="1"/>
      <w:marLeft w:val="0"/>
      <w:marRight w:val="0"/>
      <w:marTop w:val="0"/>
      <w:marBottom w:val="0"/>
      <w:divBdr>
        <w:top w:val="none" w:sz="0" w:space="0" w:color="auto"/>
        <w:left w:val="none" w:sz="0" w:space="0" w:color="auto"/>
        <w:bottom w:val="none" w:sz="0" w:space="0" w:color="auto"/>
        <w:right w:val="none" w:sz="0" w:space="0" w:color="auto"/>
      </w:divBdr>
    </w:div>
    <w:div w:id="467282215">
      <w:bodyDiv w:val="1"/>
      <w:marLeft w:val="0"/>
      <w:marRight w:val="0"/>
      <w:marTop w:val="0"/>
      <w:marBottom w:val="0"/>
      <w:divBdr>
        <w:top w:val="none" w:sz="0" w:space="0" w:color="auto"/>
        <w:left w:val="none" w:sz="0" w:space="0" w:color="auto"/>
        <w:bottom w:val="none" w:sz="0" w:space="0" w:color="auto"/>
        <w:right w:val="none" w:sz="0" w:space="0" w:color="auto"/>
      </w:divBdr>
    </w:div>
    <w:div w:id="469250732">
      <w:bodyDiv w:val="1"/>
      <w:marLeft w:val="0"/>
      <w:marRight w:val="0"/>
      <w:marTop w:val="0"/>
      <w:marBottom w:val="0"/>
      <w:divBdr>
        <w:top w:val="none" w:sz="0" w:space="0" w:color="auto"/>
        <w:left w:val="none" w:sz="0" w:space="0" w:color="auto"/>
        <w:bottom w:val="none" w:sz="0" w:space="0" w:color="auto"/>
        <w:right w:val="none" w:sz="0" w:space="0" w:color="auto"/>
      </w:divBdr>
    </w:div>
    <w:div w:id="469368939">
      <w:bodyDiv w:val="1"/>
      <w:marLeft w:val="0"/>
      <w:marRight w:val="0"/>
      <w:marTop w:val="0"/>
      <w:marBottom w:val="0"/>
      <w:divBdr>
        <w:top w:val="none" w:sz="0" w:space="0" w:color="auto"/>
        <w:left w:val="none" w:sz="0" w:space="0" w:color="auto"/>
        <w:bottom w:val="none" w:sz="0" w:space="0" w:color="auto"/>
        <w:right w:val="none" w:sz="0" w:space="0" w:color="auto"/>
      </w:divBdr>
    </w:div>
    <w:div w:id="470245220">
      <w:bodyDiv w:val="1"/>
      <w:marLeft w:val="0"/>
      <w:marRight w:val="0"/>
      <w:marTop w:val="0"/>
      <w:marBottom w:val="0"/>
      <w:divBdr>
        <w:top w:val="none" w:sz="0" w:space="0" w:color="auto"/>
        <w:left w:val="none" w:sz="0" w:space="0" w:color="auto"/>
        <w:bottom w:val="none" w:sz="0" w:space="0" w:color="auto"/>
        <w:right w:val="none" w:sz="0" w:space="0" w:color="auto"/>
      </w:divBdr>
    </w:div>
    <w:div w:id="470758511">
      <w:bodyDiv w:val="1"/>
      <w:marLeft w:val="0"/>
      <w:marRight w:val="0"/>
      <w:marTop w:val="0"/>
      <w:marBottom w:val="0"/>
      <w:divBdr>
        <w:top w:val="none" w:sz="0" w:space="0" w:color="auto"/>
        <w:left w:val="none" w:sz="0" w:space="0" w:color="auto"/>
        <w:bottom w:val="none" w:sz="0" w:space="0" w:color="auto"/>
        <w:right w:val="none" w:sz="0" w:space="0" w:color="auto"/>
      </w:divBdr>
    </w:div>
    <w:div w:id="471290602">
      <w:bodyDiv w:val="1"/>
      <w:marLeft w:val="0"/>
      <w:marRight w:val="0"/>
      <w:marTop w:val="0"/>
      <w:marBottom w:val="0"/>
      <w:divBdr>
        <w:top w:val="none" w:sz="0" w:space="0" w:color="auto"/>
        <w:left w:val="none" w:sz="0" w:space="0" w:color="auto"/>
        <w:bottom w:val="none" w:sz="0" w:space="0" w:color="auto"/>
        <w:right w:val="none" w:sz="0" w:space="0" w:color="auto"/>
      </w:divBdr>
    </w:div>
    <w:div w:id="474690261">
      <w:bodyDiv w:val="1"/>
      <w:marLeft w:val="0"/>
      <w:marRight w:val="0"/>
      <w:marTop w:val="0"/>
      <w:marBottom w:val="0"/>
      <w:divBdr>
        <w:top w:val="none" w:sz="0" w:space="0" w:color="auto"/>
        <w:left w:val="none" w:sz="0" w:space="0" w:color="auto"/>
        <w:bottom w:val="none" w:sz="0" w:space="0" w:color="auto"/>
        <w:right w:val="none" w:sz="0" w:space="0" w:color="auto"/>
      </w:divBdr>
    </w:div>
    <w:div w:id="475491320">
      <w:bodyDiv w:val="1"/>
      <w:marLeft w:val="0"/>
      <w:marRight w:val="0"/>
      <w:marTop w:val="0"/>
      <w:marBottom w:val="0"/>
      <w:divBdr>
        <w:top w:val="none" w:sz="0" w:space="0" w:color="auto"/>
        <w:left w:val="none" w:sz="0" w:space="0" w:color="auto"/>
        <w:bottom w:val="none" w:sz="0" w:space="0" w:color="auto"/>
        <w:right w:val="none" w:sz="0" w:space="0" w:color="auto"/>
      </w:divBdr>
    </w:div>
    <w:div w:id="475799767">
      <w:bodyDiv w:val="1"/>
      <w:marLeft w:val="0"/>
      <w:marRight w:val="0"/>
      <w:marTop w:val="0"/>
      <w:marBottom w:val="0"/>
      <w:divBdr>
        <w:top w:val="none" w:sz="0" w:space="0" w:color="auto"/>
        <w:left w:val="none" w:sz="0" w:space="0" w:color="auto"/>
        <w:bottom w:val="none" w:sz="0" w:space="0" w:color="auto"/>
        <w:right w:val="none" w:sz="0" w:space="0" w:color="auto"/>
      </w:divBdr>
    </w:div>
    <w:div w:id="477842779">
      <w:bodyDiv w:val="1"/>
      <w:marLeft w:val="0"/>
      <w:marRight w:val="0"/>
      <w:marTop w:val="0"/>
      <w:marBottom w:val="0"/>
      <w:divBdr>
        <w:top w:val="none" w:sz="0" w:space="0" w:color="auto"/>
        <w:left w:val="none" w:sz="0" w:space="0" w:color="auto"/>
        <w:bottom w:val="none" w:sz="0" w:space="0" w:color="auto"/>
        <w:right w:val="none" w:sz="0" w:space="0" w:color="auto"/>
      </w:divBdr>
    </w:div>
    <w:div w:id="480004688">
      <w:bodyDiv w:val="1"/>
      <w:marLeft w:val="0"/>
      <w:marRight w:val="0"/>
      <w:marTop w:val="0"/>
      <w:marBottom w:val="0"/>
      <w:divBdr>
        <w:top w:val="none" w:sz="0" w:space="0" w:color="auto"/>
        <w:left w:val="none" w:sz="0" w:space="0" w:color="auto"/>
        <w:bottom w:val="none" w:sz="0" w:space="0" w:color="auto"/>
        <w:right w:val="none" w:sz="0" w:space="0" w:color="auto"/>
      </w:divBdr>
    </w:div>
    <w:div w:id="481656520">
      <w:bodyDiv w:val="1"/>
      <w:marLeft w:val="0"/>
      <w:marRight w:val="0"/>
      <w:marTop w:val="0"/>
      <w:marBottom w:val="0"/>
      <w:divBdr>
        <w:top w:val="none" w:sz="0" w:space="0" w:color="auto"/>
        <w:left w:val="none" w:sz="0" w:space="0" w:color="auto"/>
        <w:bottom w:val="none" w:sz="0" w:space="0" w:color="auto"/>
        <w:right w:val="none" w:sz="0" w:space="0" w:color="auto"/>
      </w:divBdr>
    </w:div>
    <w:div w:id="482309519">
      <w:bodyDiv w:val="1"/>
      <w:marLeft w:val="0"/>
      <w:marRight w:val="0"/>
      <w:marTop w:val="0"/>
      <w:marBottom w:val="0"/>
      <w:divBdr>
        <w:top w:val="none" w:sz="0" w:space="0" w:color="auto"/>
        <w:left w:val="none" w:sz="0" w:space="0" w:color="auto"/>
        <w:bottom w:val="none" w:sz="0" w:space="0" w:color="auto"/>
        <w:right w:val="none" w:sz="0" w:space="0" w:color="auto"/>
      </w:divBdr>
    </w:div>
    <w:div w:id="486089830">
      <w:bodyDiv w:val="1"/>
      <w:marLeft w:val="0"/>
      <w:marRight w:val="0"/>
      <w:marTop w:val="0"/>
      <w:marBottom w:val="0"/>
      <w:divBdr>
        <w:top w:val="none" w:sz="0" w:space="0" w:color="auto"/>
        <w:left w:val="none" w:sz="0" w:space="0" w:color="auto"/>
        <w:bottom w:val="none" w:sz="0" w:space="0" w:color="auto"/>
        <w:right w:val="none" w:sz="0" w:space="0" w:color="auto"/>
      </w:divBdr>
    </w:div>
    <w:div w:id="486677180">
      <w:bodyDiv w:val="1"/>
      <w:marLeft w:val="0"/>
      <w:marRight w:val="0"/>
      <w:marTop w:val="0"/>
      <w:marBottom w:val="0"/>
      <w:divBdr>
        <w:top w:val="none" w:sz="0" w:space="0" w:color="auto"/>
        <w:left w:val="none" w:sz="0" w:space="0" w:color="auto"/>
        <w:bottom w:val="none" w:sz="0" w:space="0" w:color="auto"/>
        <w:right w:val="none" w:sz="0" w:space="0" w:color="auto"/>
      </w:divBdr>
    </w:div>
    <w:div w:id="488178782">
      <w:bodyDiv w:val="1"/>
      <w:marLeft w:val="0"/>
      <w:marRight w:val="0"/>
      <w:marTop w:val="0"/>
      <w:marBottom w:val="0"/>
      <w:divBdr>
        <w:top w:val="none" w:sz="0" w:space="0" w:color="auto"/>
        <w:left w:val="none" w:sz="0" w:space="0" w:color="auto"/>
        <w:bottom w:val="none" w:sz="0" w:space="0" w:color="auto"/>
        <w:right w:val="none" w:sz="0" w:space="0" w:color="auto"/>
      </w:divBdr>
    </w:div>
    <w:div w:id="488516732">
      <w:bodyDiv w:val="1"/>
      <w:marLeft w:val="0"/>
      <w:marRight w:val="0"/>
      <w:marTop w:val="0"/>
      <w:marBottom w:val="0"/>
      <w:divBdr>
        <w:top w:val="none" w:sz="0" w:space="0" w:color="auto"/>
        <w:left w:val="none" w:sz="0" w:space="0" w:color="auto"/>
        <w:bottom w:val="none" w:sz="0" w:space="0" w:color="auto"/>
        <w:right w:val="none" w:sz="0" w:space="0" w:color="auto"/>
      </w:divBdr>
    </w:div>
    <w:div w:id="492257025">
      <w:bodyDiv w:val="1"/>
      <w:marLeft w:val="0"/>
      <w:marRight w:val="0"/>
      <w:marTop w:val="0"/>
      <w:marBottom w:val="0"/>
      <w:divBdr>
        <w:top w:val="none" w:sz="0" w:space="0" w:color="auto"/>
        <w:left w:val="none" w:sz="0" w:space="0" w:color="auto"/>
        <w:bottom w:val="none" w:sz="0" w:space="0" w:color="auto"/>
        <w:right w:val="none" w:sz="0" w:space="0" w:color="auto"/>
      </w:divBdr>
    </w:div>
    <w:div w:id="501551221">
      <w:bodyDiv w:val="1"/>
      <w:marLeft w:val="0"/>
      <w:marRight w:val="0"/>
      <w:marTop w:val="0"/>
      <w:marBottom w:val="0"/>
      <w:divBdr>
        <w:top w:val="none" w:sz="0" w:space="0" w:color="auto"/>
        <w:left w:val="none" w:sz="0" w:space="0" w:color="auto"/>
        <w:bottom w:val="none" w:sz="0" w:space="0" w:color="auto"/>
        <w:right w:val="none" w:sz="0" w:space="0" w:color="auto"/>
      </w:divBdr>
    </w:div>
    <w:div w:id="501698425">
      <w:bodyDiv w:val="1"/>
      <w:marLeft w:val="0"/>
      <w:marRight w:val="0"/>
      <w:marTop w:val="0"/>
      <w:marBottom w:val="0"/>
      <w:divBdr>
        <w:top w:val="none" w:sz="0" w:space="0" w:color="auto"/>
        <w:left w:val="none" w:sz="0" w:space="0" w:color="auto"/>
        <w:bottom w:val="none" w:sz="0" w:space="0" w:color="auto"/>
        <w:right w:val="none" w:sz="0" w:space="0" w:color="auto"/>
      </w:divBdr>
    </w:div>
    <w:div w:id="502865568">
      <w:bodyDiv w:val="1"/>
      <w:marLeft w:val="0"/>
      <w:marRight w:val="0"/>
      <w:marTop w:val="0"/>
      <w:marBottom w:val="0"/>
      <w:divBdr>
        <w:top w:val="none" w:sz="0" w:space="0" w:color="auto"/>
        <w:left w:val="none" w:sz="0" w:space="0" w:color="auto"/>
        <w:bottom w:val="none" w:sz="0" w:space="0" w:color="auto"/>
        <w:right w:val="none" w:sz="0" w:space="0" w:color="auto"/>
      </w:divBdr>
    </w:div>
    <w:div w:id="508062330">
      <w:bodyDiv w:val="1"/>
      <w:marLeft w:val="0"/>
      <w:marRight w:val="0"/>
      <w:marTop w:val="0"/>
      <w:marBottom w:val="0"/>
      <w:divBdr>
        <w:top w:val="none" w:sz="0" w:space="0" w:color="auto"/>
        <w:left w:val="none" w:sz="0" w:space="0" w:color="auto"/>
        <w:bottom w:val="none" w:sz="0" w:space="0" w:color="auto"/>
        <w:right w:val="none" w:sz="0" w:space="0" w:color="auto"/>
      </w:divBdr>
    </w:div>
    <w:div w:id="509031899">
      <w:bodyDiv w:val="1"/>
      <w:marLeft w:val="0"/>
      <w:marRight w:val="0"/>
      <w:marTop w:val="0"/>
      <w:marBottom w:val="0"/>
      <w:divBdr>
        <w:top w:val="none" w:sz="0" w:space="0" w:color="auto"/>
        <w:left w:val="none" w:sz="0" w:space="0" w:color="auto"/>
        <w:bottom w:val="none" w:sz="0" w:space="0" w:color="auto"/>
        <w:right w:val="none" w:sz="0" w:space="0" w:color="auto"/>
      </w:divBdr>
    </w:div>
    <w:div w:id="509567134">
      <w:bodyDiv w:val="1"/>
      <w:marLeft w:val="0"/>
      <w:marRight w:val="0"/>
      <w:marTop w:val="0"/>
      <w:marBottom w:val="0"/>
      <w:divBdr>
        <w:top w:val="none" w:sz="0" w:space="0" w:color="auto"/>
        <w:left w:val="none" w:sz="0" w:space="0" w:color="auto"/>
        <w:bottom w:val="none" w:sz="0" w:space="0" w:color="auto"/>
        <w:right w:val="none" w:sz="0" w:space="0" w:color="auto"/>
      </w:divBdr>
    </w:div>
    <w:div w:id="510268110">
      <w:bodyDiv w:val="1"/>
      <w:marLeft w:val="0"/>
      <w:marRight w:val="0"/>
      <w:marTop w:val="0"/>
      <w:marBottom w:val="0"/>
      <w:divBdr>
        <w:top w:val="none" w:sz="0" w:space="0" w:color="auto"/>
        <w:left w:val="none" w:sz="0" w:space="0" w:color="auto"/>
        <w:bottom w:val="none" w:sz="0" w:space="0" w:color="auto"/>
        <w:right w:val="none" w:sz="0" w:space="0" w:color="auto"/>
      </w:divBdr>
    </w:div>
    <w:div w:id="515076608">
      <w:bodyDiv w:val="1"/>
      <w:marLeft w:val="0"/>
      <w:marRight w:val="0"/>
      <w:marTop w:val="0"/>
      <w:marBottom w:val="0"/>
      <w:divBdr>
        <w:top w:val="none" w:sz="0" w:space="0" w:color="auto"/>
        <w:left w:val="none" w:sz="0" w:space="0" w:color="auto"/>
        <w:bottom w:val="none" w:sz="0" w:space="0" w:color="auto"/>
        <w:right w:val="none" w:sz="0" w:space="0" w:color="auto"/>
      </w:divBdr>
    </w:div>
    <w:div w:id="517306590">
      <w:bodyDiv w:val="1"/>
      <w:marLeft w:val="0"/>
      <w:marRight w:val="0"/>
      <w:marTop w:val="0"/>
      <w:marBottom w:val="0"/>
      <w:divBdr>
        <w:top w:val="none" w:sz="0" w:space="0" w:color="auto"/>
        <w:left w:val="none" w:sz="0" w:space="0" w:color="auto"/>
        <w:bottom w:val="none" w:sz="0" w:space="0" w:color="auto"/>
        <w:right w:val="none" w:sz="0" w:space="0" w:color="auto"/>
      </w:divBdr>
    </w:div>
    <w:div w:id="522861770">
      <w:bodyDiv w:val="1"/>
      <w:marLeft w:val="0"/>
      <w:marRight w:val="0"/>
      <w:marTop w:val="0"/>
      <w:marBottom w:val="0"/>
      <w:divBdr>
        <w:top w:val="none" w:sz="0" w:space="0" w:color="auto"/>
        <w:left w:val="none" w:sz="0" w:space="0" w:color="auto"/>
        <w:bottom w:val="none" w:sz="0" w:space="0" w:color="auto"/>
        <w:right w:val="none" w:sz="0" w:space="0" w:color="auto"/>
      </w:divBdr>
    </w:div>
    <w:div w:id="524252173">
      <w:bodyDiv w:val="1"/>
      <w:marLeft w:val="0"/>
      <w:marRight w:val="0"/>
      <w:marTop w:val="0"/>
      <w:marBottom w:val="0"/>
      <w:divBdr>
        <w:top w:val="none" w:sz="0" w:space="0" w:color="auto"/>
        <w:left w:val="none" w:sz="0" w:space="0" w:color="auto"/>
        <w:bottom w:val="none" w:sz="0" w:space="0" w:color="auto"/>
        <w:right w:val="none" w:sz="0" w:space="0" w:color="auto"/>
      </w:divBdr>
    </w:div>
    <w:div w:id="524758024">
      <w:bodyDiv w:val="1"/>
      <w:marLeft w:val="0"/>
      <w:marRight w:val="0"/>
      <w:marTop w:val="0"/>
      <w:marBottom w:val="0"/>
      <w:divBdr>
        <w:top w:val="none" w:sz="0" w:space="0" w:color="auto"/>
        <w:left w:val="none" w:sz="0" w:space="0" w:color="auto"/>
        <w:bottom w:val="none" w:sz="0" w:space="0" w:color="auto"/>
        <w:right w:val="none" w:sz="0" w:space="0" w:color="auto"/>
      </w:divBdr>
    </w:div>
    <w:div w:id="526455159">
      <w:bodyDiv w:val="1"/>
      <w:marLeft w:val="0"/>
      <w:marRight w:val="0"/>
      <w:marTop w:val="0"/>
      <w:marBottom w:val="0"/>
      <w:divBdr>
        <w:top w:val="none" w:sz="0" w:space="0" w:color="auto"/>
        <w:left w:val="none" w:sz="0" w:space="0" w:color="auto"/>
        <w:bottom w:val="none" w:sz="0" w:space="0" w:color="auto"/>
        <w:right w:val="none" w:sz="0" w:space="0" w:color="auto"/>
      </w:divBdr>
    </w:div>
    <w:div w:id="529031879">
      <w:bodyDiv w:val="1"/>
      <w:marLeft w:val="0"/>
      <w:marRight w:val="0"/>
      <w:marTop w:val="0"/>
      <w:marBottom w:val="0"/>
      <w:divBdr>
        <w:top w:val="none" w:sz="0" w:space="0" w:color="auto"/>
        <w:left w:val="none" w:sz="0" w:space="0" w:color="auto"/>
        <w:bottom w:val="none" w:sz="0" w:space="0" w:color="auto"/>
        <w:right w:val="none" w:sz="0" w:space="0" w:color="auto"/>
      </w:divBdr>
    </w:div>
    <w:div w:id="529730959">
      <w:bodyDiv w:val="1"/>
      <w:marLeft w:val="0"/>
      <w:marRight w:val="0"/>
      <w:marTop w:val="0"/>
      <w:marBottom w:val="0"/>
      <w:divBdr>
        <w:top w:val="none" w:sz="0" w:space="0" w:color="auto"/>
        <w:left w:val="none" w:sz="0" w:space="0" w:color="auto"/>
        <w:bottom w:val="none" w:sz="0" w:space="0" w:color="auto"/>
        <w:right w:val="none" w:sz="0" w:space="0" w:color="auto"/>
      </w:divBdr>
    </w:div>
    <w:div w:id="533156534">
      <w:bodyDiv w:val="1"/>
      <w:marLeft w:val="0"/>
      <w:marRight w:val="0"/>
      <w:marTop w:val="0"/>
      <w:marBottom w:val="0"/>
      <w:divBdr>
        <w:top w:val="none" w:sz="0" w:space="0" w:color="auto"/>
        <w:left w:val="none" w:sz="0" w:space="0" w:color="auto"/>
        <w:bottom w:val="none" w:sz="0" w:space="0" w:color="auto"/>
        <w:right w:val="none" w:sz="0" w:space="0" w:color="auto"/>
      </w:divBdr>
    </w:div>
    <w:div w:id="533422632">
      <w:bodyDiv w:val="1"/>
      <w:marLeft w:val="0"/>
      <w:marRight w:val="0"/>
      <w:marTop w:val="0"/>
      <w:marBottom w:val="0"/>
      <w:divBdr>
        <w:top w:val="none" w:sz="0" w:space="0" w:color="auto"/>
        <w:left w:val="none" w:sz="0" w:space="0" w:color="auto"/>
        <w:bottom w:val="none" w:sz="0" w:space="0" w:color="auto"/>
        <w:right w:val="none" w:sz="0" w:space="0" w:color="auto"/>
      </w:divBdr>
    </w:div>
    <w:div w:id="534120361">
      <w:bodyDiv w:val="1"/>
      <w:marLeft w:val="0"/>
      <w:marRight w:val="0"/>
      <w:marTop w:val="0"/>
      <w:marBottom w:val="0"/>
      <w:divBdr>
        <w:top w:val="none" w:sz="0" w:space="0" w:color="auto"/>
        <w:left w:val="none" w:sz="0" w:space="0" w:color="auto"/>
        <w:bottom w:val="none" w:sz="0" w:space="0" w:color="auto"/>
        <w:right w:val="none" w:sz="0" w:space="0" w:color="auto"/>
      </w:divBdr>
    </w:div>
    <w:div w:id="534192104">
      <w:bodyDiv w:val="1"/>
      <w:marLeft w:val="0"/>
      <w:marRight w:val="0"/>
      <w:marTop w:val="0"/>
      <w:marBottom w:val="0"/>
      <w:divBdr>
        <w:top w:val="none" w:sz="0" w:space="0" w:color="auto"/>
        <w:left w:val="none" w:sz="0" w:space="0" w:color="auto"/>
        <w:bottom w:val="none" w:sz="0" w:space="0" w:color="auto"/>
        <w:right w:val="none" w:sz="0" w:space="0" w:color="auto"/>
      </w:divBdr>
    </w:div>
    <w:div w:id="534274400">
      <w:bodyDiv w:val="1"/>
      <w:marLeft w:val="0"/>
      <w:marRight w:val="0"/>
      <w:marTop w:val="0"/>
      <w:marBottom w:val="0"/>
      <w:divBdr>
        <w:top w:val="none" w:sz="0" w:space="0" w:color="auto"/>
        <w:left w:val="none" w:sz="0" w:space="0" w:color="auto"/>
        <w:bottom w:val="none" w:sz="0" w:space="0" w:color="auto"/>
        <w:right w:val="none" w:sz="0" w:space="0" w:color="auto"/>
      </w:divBdr>
    </w:div>
    <w:div w:id="535774943">
      <w:bodyDiv w:val="1"/>
      <w:marLeft w:val="0"/>
      <w:marRight w:val="0"/>
      <w:marTop w:val="0"/>
      <w:marBottom w:val="0"/>
      <w:divBdr>
        <w:top w:val="none" w:sz="0" w:space="0" w:color="auto"/>
        <w:left w:val="none" w:sz="0" w:space="0" w:color="auto"/>
        <w:bottom w:val="none" w:sz="0" w:space="0" w:color="auto"/>
        <w:right w:val="none" w:sz="0" w:space="0" w:color="auto"/>
      </w:divBdr>
    </w:div>
    <w:div w:id="536740924">
      <w:bodyDiv w:val="1"/>
      <w:marLeft w:val="0"/>
      <w:marRight w:val="0"/>
      <w:marTop w:val="0"/>
      <w:marBottom w:val="0"/>
      <w:divBdr>
        <w:top w:val="none" w:sz="0" w:space="0" w:color="auto"/>
        <w:left w:val="none" w:sz="0" w:space="0" w:color="auto"/>
        <w:bottom w:val="none" w:sz="0" w:space="0" w:color="auto"/>
        <w:right w:val="none" w:sz="0" w:space="0" w:color="auto"/>
      </w:divBdr>
    </w:div>
    <w:div w:id="541403786">
      <w:bodyDiv w:val="1"/>
      <w:marLeft w:val="0"/>
      <w:marRight w:val="0"/>
      <w:marTop w:val="0"/>
      <w:marBottom w:val="0"/>
      <w:divBdr>
        <w:top w:val="none" w:sz="0" w:space="0" w:color="auto"/>
        <w:left w:val="none" w:sz="0" w:space="0" w:color="auto"/>
        <w:bottom w:val="none" w:sz="0" w:space="0" w:color="auto"/>
        <w:right w:val="none" w:sz="0" w:space="0" w:color="auto"/>
      </w:divBdr>
    </w:div>
    <w:div w:id="541675561">
      <w:bodyDiv w:val="1"/>
      <w:marLeft w:val="0"/>
      <w:marRight w:val="0"/>
      <w:marTop w:val="0"/>
      <w:marBottom w:val="0"/>
      <w:divBdr>
        <w:top w:val="none" w:sz="0" w:space="0" w:color="auto"/>
        <w:left w:val="none" w:sz="0" w:space="0" w:color="auto"/>
        <w:bottom w:val="none" w:sz="0" w:space="0" w:color="auto"/>
        <w:right w:val="none" w:sz="0" w:space="0" w:color="auto"/>
      </w:divBdr>
    </w:div>
    <w:div w:id="541941318">
      <w:bodyDiv w:val="1"/>
      <w:marLeft w:val="0"/>
      <w:marRight w:val="0"/>
      <w:marTop w:val="0"/>
      <w:marBottom w:val="0"/>
      <w:divBdr>
        <w:top w:val="none" w:sz="0" w:space="0" w:color="auto"/>
        <w:left w:val="none" w:sz="0" w:space="0" w:color="auto"/>
        <w:bottom w:val="none" w:sz="0" w:space="0" w:color="auto"/>
        <w:right w:val="none" w:sz="0" w:space="0" w:color="auto"/>
      </w:divBdr>
    </w:div>
    <w:div w:id="542055732">
      <w:bodyDiv w:val="1"/>
      <w:marLeft w:val="0"/>
      <w:marRight w:val="0"/>
      <w:marTop w:val="0"/>
      <w:marBottom w:val="0"/>
      <w:divBdr>
        <w:top w:val="none" w:sz="0" w:space="0" w:color="auto"/>
        <w:left w:val="none" w:sz="0" w:space="0" w:color="auto"/>
        <w:bottom w:val="none" w:sz="0" w:space="0" w:color="auto"/>
        <w:right w:val="none" w:sz="0" w:space="0" w:color="auto"/>
      </w:divBdr>
    </w:div>
    <w:div w:id="542332799">
      <w:bodyDiv w:val="1"/>
      <w:marLeft w:val="0"/>
      <w:marRight w:val="0"/>
      <w:marTop w:val="0"/>
      <w:marBottom w:val="0"/>
      <w:divBdr>
        <w:top w:val="none" w:sz="0" w:space="0" w:color="auto"/>
        <w:left w:val="none" w:sz="0" w:space="0" w:color="auto"/>
        <w:bottom w:val="none" w:sz="0" w:space="0" w:color="auto"/>
        <w:right w:val="none" w:sz="0" w:space="0" w:color="auto"/>
      </w:divBdr>
    </w:div>
    <w:div w:id="544685722">
      <w:bodyDiv w:val="1"/>
      <w:marLeft w:val="0"/>
      <w:marRight w:val="0"/>
      <w:marTop w:val="0"/>
      <w:marBottom w:val="0"/>
      <w:divBdr>
        <w:top w:val="none" w:sz="0" w:space="0" w:color="auto"/>
        <w:left w:val="none" w:sz="0" w:space="0" w:color="auto"/>
        <w:bottom w:val="none" w:sz="0" w:space="0" w:color="auto"/>
        <w:right w:val="none" w:sz="0" w:space="0" w:color="auto"/>
      </w:divBdr>
    </w:div>
    <w:div w:id="546180391">
      <w:bodyDiv w:val="1"/>
      <w:marLeft w:val="0"/>
      <w:marRight w:val="0"/>
      <w:marTop w:val="0"/>
      <w:marBottom w:val="0"/>
      <w:divBdr>
        <w:top w:val="none" w:sz="0" w:space="0" w:color="auto"/>
        <w:left w:val="none" w:sz="0" w:space="0" w:color="auto"/>
        <w:bottom w:val="none" w:sz="0" w:space="0" w:color="auto"/>
        <w:right w:val="none" w:sz="0" w:space="0" w:color="auto"/>
      </w:divBdr>
    </w:div>
    <w:div w:id="546183565">
      <w:bodyDiv w:val="1"/>
      <w:marLeft w:val="0"/>
      <w:marRight w:val="0"/>
      <w:marTop w:val="0"/>
      <w:marBottom w:val="0"/>
      <w:divBdr>
        <w:top w:val="none" w:sz="0" w:space="0" w:color="auto"/>
        <w:left w:val="none" w:sz="0" w:space="0" w:color="auto"/>
        <w:bottom w:val="none" w:sz="0" w:space="0" w:color="auto"/>
        <w:right w:val="none" w:sz="0" w:space="0" w:color="auto"/>
      </w:divBdr>
    </w:div>
    <w:div w:id="546382878">
      <w:bodyDiv w:val="1"/>
      <w:marLeft w:val="0"/>
      <w:marRight w:val="0"/>
      <w:marTop w:val="0"/>
      <w:marBottom w:val="0"/>
      <w:divBdr>
        <w:top w:val="none" w:sz="0" w:space="0" w:color="auto"/>
        <w:left w:val="none" w:sz="0" w:space="0" w:color="auto"/>
        <w:bottom w:val="none" w:sz="0" w:space="0" w:color="auto"/>
        <w:right w:val="none" w:sz="0" w:space="0" w:color="auto"/>
      </w:divBdr>
    </w:div>
    <w:div w:id="549809055">
      <w:bodyDiv w:val="1"/>
      <w:marLeft w:val="0"/>
      <w:marRight w:val="0"/>
      <w:marTop w:val="0"/>
      <w:marBottom w:val="0"/>
      <w:divBdr>
        <w:top w:val="none" w:sz="0" w:space="0" w:color="auto"/>
        <w:left w:val="none" w:sz="0" w:space="0" w:color="auto"/>
        <w:bottom w:val="none" w:sz="0" w:space="0" w:color="auto"/>
        <w:right w:val="none" w:sz="0" w:space="0" w:color="auto"/>
      </w:divBdr>
    </w:div>
    <w:div w:id="551117662">
      <w:bodyDiv w:val="1"/>
      <w:marLeft w:val="0"/>
      <w:marRight w:val="0"/>
      <w:marTop w:val="0"/>
      <w:marBottom w:val="0"/>
      <w:divBdr>
        <w:top w:val="none" w:sz="0" w:space="0" w:color="auto"/>
        <w:left w:val="none" w:sz="0" w:space="0" w:color="auto"/>
        <w:bottom w:val="none" w:sz="0" w:space="0" w:color="auto"/>
        <w:right w:val="none" w:sz="0" w:space="0" w:color="auto"/>
      </w:divBdr>
    </w:div>
    <w:div w:id="551157767">
      <w:bodyDiv w:val="1"/>
      <w:marLeft w:val="0"/>
      <w:marRight w:val="0"/>
      <w:marTop w:val="0"/>
      <w:marBottom w:val="0"/>
      <w:divBdr>
        <w:top w:val="none" w:sz="0" w:space="0" w:color="auto"/>
        <w:left w:val="none" w:sz="0" w:space="0" w:color="auto"/>
        <w:bottom w:val="none" w:sz="0" w:space="0" w:color="auto"/>
        <w:right w:val="none" w:sz="0" w:space="0" w:color="auto"/>
      </w:divBdr>
    </w:div>
    <w:div w:id="551505905">
      <w:bodyDiv w:val="1"/>
      <w:marLeft w:val="0"/>
      <w:marRight w:val="0"/>
      <w:marTop w:val="0"/>
      <w:marBottom w:val="0"/>
      <w:divBdr>
        <w:top w:val="none" w:sz="0" w:space="0" w:color="auto"/>
        <w:left w:val="none" w:sz="0" w:space="0" w:color="auto"/>
        <w:bottom w:val="none" w:sz="0" w:space="0" w:color="auto"/>
        <w:right w:val="none" w:sz="0" w:space="0" w:color="auto"/>
      </w:divBdr>
    </w:div>
    <w:div w:id="552011297">
      <w:bodyDiv w:val="1"/>
      <w:marLeft w:val="0"/>
      <w:marRight w:val="0"/>
      <w:marTop w:val="0"/>
      <w:marBottom w:val="0"/>
      <w:divBdr>
        <w:top w:val="none" w:sz="0" w:space="0" w:color="auto"/>
        <w:left w:val="none" w:sz="0" w:space="0" w:color="auto"/>
        <w:bottom w:val="none" w:sz="0" w:space="0" w:color="auto"/>
        <w:right w:val="none" w:sz="0" w:space="0" w:color="auto"/>
      </w:divBdr>
    </w:div>
    <w:div w:id="552352005">
      <w:bodyDiv w:val="1"/>
      <w:marLeft w:val="0"/>
      <w:marRight w:val="0"/>
      <w:marTop w:val="0"/>
      <w:marBottom w:val="0"/>
      <w:divBdr>
        <w:top w:val="none" w:sz="0" w:space="0" w:color="auto"/>
        <w:left w:val="none" w:sz="0" w:space="0" w:color="auto"/>
        <w:bottom w:val="none" w:sz="0" w:space="0" w:color="auto"/>
        <w:right w:val="none" w:sz="0" w:space="0" w:color="auto"/>
      </w:divBdr>
    </w:div>
    <w:div w:id="553009181">
      <w:bodyDiv w:val="1"/>
      <w:marLeft w:val="0"/>
      <w:marRight w:val="0"/>
      <w:marTop w:val="0"/>
      <w:marBottom w:val="0"/>
      <w:divBdr>
        <w:top w:val="none" w:sz="0" w:space="0" w:color="auto"/>
        <w:left w:val="none" w:sz="0" w:space="0" w:color="auto"/>
        <w:bottom w:val="none" w:sz="0" w:space="0" w:color="auto"/>
        <w:right w:val="none" w:sz="0" w:space="0" w:color="auto"/>
      </w:divBdr>
    </w:div>
    <w:div w:id="554003273">
      <w:bodyDiv w:val="1"/>
      <w:marLeft w:val="0"/>
      <w:marRight w:val="0"/>
      <w:marTop w:val="0"/>
      <w:marBottom w:val="0"/>
      <w:divBdr>
        <w:top w:val="none" w:sz="0" w:space="0" w:color="auto"/>
        <w:left w:val="none" w:sz="0" w:space="0" w:color="auto"/>
        <w:bottom w:val="none" w:sz="0" w:space="0" w:color="auto"/>
        <w:right w:val="none" w:sz="0" w:space="0" w:color="auto"/>
      </w:divBdr>
    </w:div>
    <w:div w:id="560529756">
      <w:bodyDiv w:val="1"/>
      <w:marLeft w:val="0"/>
      <w:marRight w:val="0"/>
      <w:marTop w:val="0"/>
      <w:marBottom w:val="0"/>
      <w:divBdr>
        <w:top w:val="none" w:sz="0" w:space="0" w:color="auto"/>
        <w:left w:val="none" w:sz="0" w:space="0" w:color="auto"/>
        <w:bottom w:val="none" w:sz="0" w:space="0" w:color="auto"/>
        <w:right w:val="none" w:sz="0" w:space="0" w:color="auto"/>
      </w:divBdr>
    </w:div>
    <w:div w:id="564074917">
      <w:bodyDiv w:val="1"/>
      <w:marLeft w:val="0"/>
      <w:marRight w:val="0"/>
      <w:marTop w:val="0"/>
      <w:marBottom w:val="0"/>
      <w:divBdr>
        <w:top w:val="none" w:sz="0" w:space="0" w:color="auto"/>
        <w:left w:val="none" w:sz="0" w:space="0" w:color="auto"/>
        <w:bottom w:val="none" w:sz="0" w:space="0" w:color="auto"/>
        <w:right w:val="none" w:sz="0" w:space="0" w:color="auto"/>
      </w:divBdr>
    </w:div>
    <w:div w:id="564145641">
      <w:bodyDiv w:val="1"/>
      <w:marLeft w:val="0"/>
      <w:marRight w:val="0"/>
      <w:marTop w:val="0"/>
      <w:marBottom w:val="0"/>
      <w:divBdr>
        <w:top w:val="none" w:sz="0" w:space="0" w:color="auto"/>
        <w:left w:val="none" w:sz="0" w:space="0" w:color="auto"/>
        <w:bottom w:val="none" w:sz="0" w:space="0" w:color="auto"/>
        <w:right w:val="none" w:sz="0" w:space="0" w:color="auto"/>
      </w:divBdr>
    </w:div>
    <w:div w:id="565380425">
      <w:bodyDiv w:val="1"/>
      <w:marLeft w:val="0"/>
      <w:marRight w:val="0"/>
      <w:marTop w:val="0"/>
      <w:marBottom w:val="0"/>
      <w:divBdr>
        <w:top w:val="none" w:sz="0" w:space="0" w:color="auto"/>
        <w:left w:val="none" w:sz="0" w:space="0" w:color="auto"/>
        <w:bottom w:val="none" w:sz="0" w:space="0" w:color="auto"/>
        <w:right w:val="none" w:sz="0" w:space="0" w:color="auto"/>
      </w:divBdr>
    </w:div>
    <w:div w:id="566300454">
      <w:bodyDiv w:val="1"/>
      <w:marLeft w:val="0"/>
      <w:marRight w:val="0"/>
      <w:marTop w:val="0"/>
      <w:marBottom w:val="0"/>
      <w:divBdr>
        <w:top w:val="none" w:sz="0" w:space="0" w:color="auto"/>
        <w:left w:val="none" w:sz="0" w:space="0" w:color="auto"/>
        <w:bottom w:val="none" w:sz="0" w:space="0" w:color="auto"/>
        <w:right w:val="none" w:sz="0" w:space="0" w:color="auto"/>
      </w:divBdr>
    </w:div>
    <w:div w:id="567346943">
      <w:bodyDiv w:val="1"/>
      <w:marLeft w:val="0"/>
      <w:marRight w:val="0"/>
      <w:marTop w:val="0"/>
      <w:marBottom w:val="0"/>
      <w:divBdr>
        <w:top w:val="none" w:sz="0" w:space="0" w:color="auto"/>
        <w:left w:val="none" w:sz="0" w:space="0" w:color="auto"/>
        <w:bottom w:val="none" w:sz="0" w:space="0" w:color="auto"/>
        <w:right w:val="none" w:sz="0" w:space="0" w:color="auto"/>
      </w:divBdr>
    </w:div>
    <w:div w:id="568466411">
      <w:bodyDiv w:val="1"/>
      <w:marLeft w:val="0"/>
      <w:marRight w:val="0"/>
      <w:marTop w:val="0"/>
      <w:marBottom w:val="0"/>
      <w:divBdr>
        <w:top w:val="none" w:sz="0" w:space="0" w:color="auto"/>
        <w:left w:val="none" w:sz="0" w:space="0" w:color="auto"/>
        <w:bottom w:val="none" w:sz="0" w:space="0" w:color="auto"/>
        <w:right w:val="none" w:sz="0" w:space="0" w:color="auto"/>
      </w:divBdr>
    </w:div>
    <w:div w:id="568538096">
      <w:bodyDiv w:val="1"/>
      <w:marLeft w:val="0"/>
      <w:marRight w:val="0"/>
      <w:marTop w:val="0"/>
      <w:marBottom w:val="0"/>
      <w:divBdr>
        <w:top w:val="none" w:sz="0" w:space="0" w:color="auto"/>
        <w:left w:val="none" w:sz="0" w:space="0" w:color="auto"/>
        <w:bottom w:val="none" w:sz="0" w:space="0" w:color="auto"/>
        <w:right w:val="none" w:sz="0" w:space="0" w:color="auto"/>
      </w:divBdr>
    </w:div>
    <w:div w:id="569510646">
      <w:bodyDiv w:val="1"/>
      <w:marLeft w:val="0"/>
      <w:marRight w:val="0"/>
      <w:marTop w:val="0"/>
      <w:marBottom w:val="0"/>
      <w:divBdr>
        <w:top w:val="none" w:sz="0" w:space="0" w:color="auto"/>
        <w:left w:val="none" w:sz="0" w:space="0" w:color="auto"/>
        <w:bottom w:val="none" w:sz="0" w:space="0" w:color="auto"/>
        <w:right w:val="none" w:sz="0" w:space="0" w:color="auto"/>
      </w:divBdr>
    </w:div>
    <w:div w:id="572930897">
      <w:bodyDiv w:val="1"/>
      <w:marLeft w:val="0"/>
      <w:marRight w:val="0"/>
      <w:marTop w:val="0"/>
      <w:marBottom w:val="0"/>
      <w:divBdr>
        <w:top w:val="none" w:sz="0" w:space="0" w:color="auto"/>
        <w:left w:val="none" w:sz="0" w:space="0" w:color="auto"/>
        <w:bottom w:val="none" w:sz="0" w:space="0" w:color="auto"/>
        <w:right w:val="none" w:sz="0" w:space="0" w:color="auto"/>
      </w:divBdr>
    </w:div>
    <w:div w:id="573706453">
      <w:bodyDiv w:val="1"/>
      <w:marLeft w:val="0"/>
      <w:marRight w:val="0"/>
      <w:marTop w:val="0"/>
      <w:marBottom w:val="0"/>
      <w:divBdr>
        <w:top w:val="none" w:sz="0" w:space="0" w:color="auto"/>
        <w:left w:val="none" w:sz="0" w:space="0" w:color="auto"/>
        <w:bottom w:val="none" w:sz="0" w:space="0" w:color="auto"/>
        <w:right w:val="none" w:sz="0" w:space="0" w:color="auto"/>
      </w:divBdr>
    </w:div>
    <w:div w:id="574322865">
      <w:bodyDiv w:val="1"/>
      <w:marLeft w:val="0"/>
      <w:marRight w:val="0"/>
      <w:marTop w:val="0"/>
      <w:marBottom w:val="0"/>
      <w:divBdr>
        <w:top w:val="none" w:sz="0" w:space="0" w:color="auto"/>
        <w:left w:val="none" w:sz="0" w:space="0" w:color="auto"/>
        <w:bottom w:val="none" w:sz="0" w:space="0" w:color="auto"/>
        <w:right w:val="none" w:sz="0" w:space="0" w:color="auto"/>
      </w:divBdr>
    </w:div>
    <w:div w:id="575624808">
      <w:bodyDiv w:val="1"/>
      <w:marLeft w:val="0"/>
      <w:marRight w:val="0"/>
      <w:marTop w:val="0"/>
      <w:marBottom w:val="0"/>
      <w:divBdr>
        <w:top w:val="none" w:sz="0" w:space="0" w:color="auto"/>
        <w:left w:val="none" w:sz="0" w:space="0" w:color="auto"/>
        <w:bottom w:val="none" w:sz="0" w:space="0" w:color="auto"/>
        <w:right w:val="none" w:sz="0" w:space="0" w:color="auto"/>
      </w:divBdr>
    </w:div>
    <w:div w:id="576013846">
      <w:bodyDiv w:val="1"/>
      <w:marLeft w:val="0"/>
      <w:marRight w:val="0"/>
      <w:marTop w:val="0"/>
      <w:marBottom w:val="0"/>
      <w:divBdr>
        <w:top w:val="none" w:sz="0" w:space="0" w:color="auto"/>
        <w:left w:val="none" w:sz="0" w:space="0" w:color="auto"/>
        <w:bottom w:val="none" w:sz="0" w:space="0" w:color="auto"/>
        <w:right w:val="none" w:sz="0" w:space="0" w:color="auto"/>
      </w:divBdr>
    </w:div>
    <w:div w:id="577061308">
      <w:bodyDiv w:val="1"/>
      <w:marLeft w:val="0"/>
      <w:marRight w:val="0"/>
      <w:marTop w:val="0"/>
      <w:marBottom w:val="0"/>
      <w:divBdr>
        <w:top w:val="none" w:sz="0" w:space="0" w:color="auto"/>
        <w:left w:val="none" w:sz="0" w:space="0" w:color="auto"/>
        <w:bottom w:val="none" w:sz="0" w:space="0" w:color="auto"/>
        <w:right w:val="none" w:sz="0" w:space="0" w:color="auto"/>
      </w:divBdr>
    </w:div>
    <w:div w:id="583032861">
      <w:bodyDiv w:val="1"/>
      <w:marLeft w:val="0"/>
      <w:marRight w:val="0"/>
      <w:marTop w:val="0"/>
      <w:marBottom w:val="0"/>
      <w:divBdr>
        <w:top w:val="none" w:sz="0" w:space="0" w:color="auto"/>
        <w:left w:val="none" w:sz="0" w:space="0" w:color="auto"/>
        <w:bottom w:val="none" w:sz="0" w:space="0" w:color="auto"/>
        <w:right w:val="none" w:sz="0" w:space="0" w:color="auto"/>
      </w:divBdr>
    </w:div>
    <w:div w:id="584265319">
      <w:bodyDiv w:val="1"/>
      <w:marLeft w:val="0"/>
      <w:marRight w:val="0"/>
      <w:marTop w:val="0"/>
      <w:marBottom w:val="0"/>
      <w:divBdr>
        <w:top w:val="none" w:sz="0" w:space="0" w:color="auto"/>
        <w:left w:val="none" w:sz="0" w:space="0" w:color="auto"/>
        <w:bottom w:val="none" w:sz="0" w:space="0" w:color="auto"/>
        <w:right w:val="none" w:sz="0" w:space="0" w:color="auto"/>
      </w:divBdr>
    </w:div>
    <w:div w:id="587153779">
      <w:bodyDiv w:val="1"/>
      <w:marLeft w:val="0"/>
      <w:marRight w:val="0"/>
      <w:marTop w:val="0"/>
      <w:marBottom w:val="0"/>
      <w:divBdr>
        <w:top w:val="none" w:sz="0" w:space="0" w:color="auto"/>
        <w:left w:val="none" w:sz="0" w:space="0" w:color="auto"/>
        <w:bottom w:val="none" w:sz="0" w:space="0" w:color="auto"/>
        <w:right w:val="none" w:sz="0" w:space="0" w:color="auto"/>
      </w:divBdr>
    </w:div>
    <w:div w:id="587813531">
      <w:bodyDiv w:val="1"/>
      <w:marLeft w:val="0"/>
      <w:marRight w:val="0"/>
      <w:marTop w:val="0"/>
      <w:marBottom w:val="0"/>
      <w:divBdr>
        <w:top w:val="none" w:sz="0" w:space="0" w:color="auto"/>
        <w:left w:val="none" w:sz="0" w:space="0" w:color="auto"/>
        <w:bottom w:val="none" w:sz="0" w:space="0" w:color="auto"/>
        <w:right w:val="none" w:sz="0" w:space="0" w:color="auto"/>
      </w:divBdr>
    </w:div>
    <w:div w:id="588663693">
      <w:bodyDiv w:val="1"/>
      <w:marLeft w:val="0"/>
      <w:marRight w:val="0"/>
      <w:marTop w:val="0"/>
      <w:marBottom w:val="0"/>
      <w:divBdr>
        <w:top w:val="none" w:sz="0" w:space="0" w:color="auto"/>
        <w:left w:val="none" w:sz="0" w:space="0" w:color="auto"/>
        <w:bottom w:val="none" w:sz="0" w:space="0" w:color="auto"/>
        <w:right w:val="none" w:sz="0" w:space="0" w:color="auto"/>
      </w:divBdr>
    </w:div>
    <w:div w:id="594023633">
      <w:bodyDiv w:val="1"/>
      <w:marLeft w:val="0"/>
      <w:marRight w:val="0"/>
      <w:marTop w:val="0"/>
      <w:marBottom w:val="0"/>
      <w:divBdr>
        <w:top w:val="none" w:sz="0" w:space="0" w:color="auto"/>
        <w:left w:val="none" w:sz="0" w:space="0" w:color="auto"/>
        <w:bottom w:val="none" w:sz="0" w:space="0" w:color="auto"/>
        <w:right w:val="none" w:sz="0" w:space="0" w:color="auto"/>
      </w:divBdr>
    </w:div>
    <w:div w:id="595090538">
      <w:bodyDiv w:val="1"/>
      <w:marLeft w:val="0"/>
      <w:marRight w:val="0"/>
      <w:marTop w:val="0"/>
      <w:marBottom w:val="0"/>
      <w:divBdr>
        <w:top w:val="none" w:sz="0" w:space="0" w:color="auto"/>
        <w:left w:val="none" w:sz="0" w:space="0" w:color="auto"/>
        <w:bottom w:val="none" w:sz="0" w:space="0" w:color="auto"/>
        <w:right w:val="none" w:sz="0" w:space="0" w:color="auto"/>
      </w:divBdr>
    </w:div>
    <w:div w:id="595096519">
      <w:bodyDiv w:val="1"/>
      <w:marLeft w:val="0"/>
      <w:marRight w:val="0"/>
      <w:marTop w:val="0"/>
      <w:marBottom w:val="0"/>
      <w:divBdr>
        <w:top w:val="none" w:sz="0" w:space="0" w:color="auto"/>
        <w:left w:val="none" w:sz="0" w:space="0" w:color="auto"/>
        <w:bottom w:val="none" w:sz="0" w:space="0" w:color="auto"/>
        <w:right w:val="none" w:sz="0" w:space="0" w:color="auto"/>
      </w:divBdr>
    </w:div>
    <w:div w:id="597181001">
      <w:bodyDiv w:val="1"/>
      <w:marLeft w:val="0"/>
      <w:marRight w:val="0"/>
      <w:marTop w:val="0"/>
      <w:marBottom w:val="0"/>
      <w:divBdr>
        <w:top w:val="none" w:sz="0" w:space="0" w:color="auto"/>
        <w:left w:val="none" w:sz="0" w:space="0" w:color="auto"/>
        <w:bottom w:val="none" w:sz="0" w:space="0" w:color="auto"/>
        <w:right w:val="none" w:sz="0" w:space="0" w:color="auto"/>
      </w:divBdr>
    </w:div>
    <w:div w:id="600919581">
      <w:bodyDiv w:val="1"/>
      <w:marLeft w:val="0"/>
      <w:marRight w:val="0"/>
      <w:marTop w:val="0"/>
      <w:marBottom w:val="0"/>
      <w:divBdr>
        <w:top w:val="none" w:sz="0" w:space="0" w:color="auto"/>
        <w:left w:val="none" w:sz="0" w:space="0" w:color="auto"/>
        <w:bottom w:val="none" w:sz="0" w:space="0" w:color="auto"/>
        <w:right w:val="none" w:sz="0" w:space="0" w:color="auto"/>
      </w:divBdr>
    </w:div>
    <w:div w:id="601374013">
      <w:bodyDiv w:val="1"/>
      <w:marLeft w:val="0"/>
      <w:marRight w:val="0"/>
      <w:marTop w:val="0"/>
      <w:marBottom w:val="0"/>
      <w:divBdr>
        <w:top w:val="none" w:sz="0" w:space="0" w:color="auto"/>
        <w:left w:val="none" w:sz="0" w:space="0" w:color="auto"/>
        <w:bottom w:val="none" w:sz="0" w:space="0" w:color="auto"/>
        <w:right w:val="none" w:sz="0" w:space="0" w:color="auto"/>
      </w:divBdr>
    </w:div>
    <w:div w:id="602150783">
      <w:bodyDiv w:val="1"/>
      <w:marLeft w:val="0"/>
      <w:marRight w:val="0"/>
      <w:marTop w:val="0"/>
      <w:marBottom w:val="0"/>
      <w:divBdr>
        <w:top w:val="none" w:sz="0" w:space="0" w:color="auto"/>
        <w:left w:val="none" w:sz="0" w:space="0" w:color="auto"/>
        <w:bottom w:val="none" w:sz="0" w:space="0" w:color="auto"/>
        <w:right w:val="none" w:sz="0" w:space="0" w:color="auto"/>
      </w:divBdr>
    </w:div>
    <w:div w:id="602155664">
      <w:bodyDiv w:val="1"/>
      <w:marLeft w:val="0"/>
      <w:marRight w:val="0"/>
      <w:marTop w:val="0"/>
      <w:marBottom w:val="0"/>
      <w:divBdr>
        <w:top w:val="none" w:sz="0" w:space="0" w:color="auto"/>
        <w:left w:val="none" w:sz="0" w:space="0" w:color="auto"/>
        <w:bottom w:val="none" w:sz="0" w:space="0" w:color="auto"/>
        <w:right w:val="none" w:sz="0" w:space="0" w:color="auto"/>
      </w:divBdr>
    </w:div>
    <w:div w:id="603727478">
      <w:bodyDiv w:val="1"/>
      <w:marLeft w:val="0"/>
      <w:marRight w:val="0"/>
      <w:marTop w:val="0"/>
      <w:marBottom w:val="0"/>
      <w:divBdr>
        <w:top w:val="none" w:sz="0" w:space="0" w:color="auto"/>
        <w:left w:val="none" w:sz="0" w:space="0" w:color="auto"/>
        <w:bottom w:val="none" w:sz="0" w:space="0" w:color="auto"/>
        <w:right w:val="none" w:sz="0" w:space="0" w:color="auto"/>
      </w:divBdr>
    </w:div>
    <w:div w:id="609975304">
      <w:bodyDiv w:val="1"/>
      <w:marLeft w:val="0"/>
      <w:marRight w:val="0"/>
      <w:marTop w:val="0"/>
      <w:marBottom w:val="0"/>
      <w:divBdr>
        <w:top w:val="none" w:sz="0" w:space="0" w:color="auto"/>
        <w:left w:val="none" w:sz="0" w:space="0" w:color="auto"/>
        <w:bottom w:val="none" w:sz="0" w:space="0" w:color="auto"/>
        <w:right w:val="none" w:sz="0" w:space="0" w:color="auto"/>
      </w:divBdr>
    </w:div>
    <w:div w:id="610010641">
      <w:bodyDiv w:val="1"/>
      <w:marLeft w:val="0"/>
      <w:marRight w:val="0"/>
      <w:marTop w:val="0"/>
      <w:marBottom w:val="0"/>
      <w:divBdr>
        <w:top w:val="none" w:sz="0" w:space="0" w:color="auto"/>
        <w:left w:val="none" w:sz="0" w:space="0" w:color="auto"/>
        <w:bottom w:val="none" w:sz="0" w:space="0" w:color="auto"/>
        <w:right w:val="none" w:sz="0" w:space="0" w:color="auto"/>
      </w:divBdr>
    </w:div>
    <w:div w:id="610627597">
      <w:bodyDiv w:val="1"/>
      <w:marLeft w:val="0"/>
      <w:marRight w:val="0"/>
      <w:marTop w:val="0"/>
      <w:marBottom w:val="0"/>
      <w:divBdr>
        <w:top w:val="none" w:sz="0" w:space="0" w:color="auto"/>
        <w:left w:val="none" w:sz="0" w:space="0" w:color="auto"/>
        <w:bottom w:val="none" w:sz="0" w:space="0" w:color="auto"/>
        <w:right w:val="none" w:sz="0" w:space="0" w:color="auto"/>
      </w:divBdr>
    </w:div>
    <w:div w:id="610668797">
      <w:bodyDiv w:val="1"/>
      <w:marLeft w:val="0"/>
      <w:marRight w:val="0"/>
      <w:marTop w:val="0"/>
      <w:marBottom w:val="0"/>
      <w:divBdr>
        <w:top w:val="none" w:sz="0" w:space="0" w:color="auto"/>
        <w:left w:val="none" w:sz="0" w:space="0" w:color="auto"/>
        <w:bottom w:val="none" w:sz="0" w:space="0" w:color="auto"/>
        <w:right w:val="none" w:sz="0" w:space="0" w:color="auto"/>
      </w:divBdr>
    </w:div>
    <w:div w:id="611324978">
      <w:bodyDiv w:val="1"/>
      <w:marLeft w:val="0"/>
      <w:marRight w:val="0"/>
      <w:marTop w:val="0"/>
      <w:marBottom w:val="0"/>
      <w:divBdr>
        <w:top w:val="none" w:sz="0" w:space="0" w:color="auto"/>
        <w:left w:val="none" w:sz="0" w:space="0" w:color="auto"/>
        <w:bottom w:val="none" w:sz="0" w:space="0" w:color="auto"/>
        <w:right w:val="none" w:sz="0" w:space="0" w:color="auto"/>
      </w:divBdr>
    </w:div>
    <w:div w:id="612712307">
      <w:bodyDiv w:val="1"/>
      <w:marLeft w:val="0"/>
      <w:marRight w:val="0"/>
      <w:marTop w:val="0"/>
      <w:marBottom w:val="0"/>
      <w:divBdr>
        <w:top w:val="none" w:sz="0" w:space="0" w:color="auto"/>
        <w:left w:val="none" w:sz="0" w:space="0" w:color="auto"/>
        <w:bottom w:val="none" w:sz="0" w:space="0" w:color="auto"/>
        <w:right w:val="none" w:sz="0" w:space="0" w:color="auto"/>
      </w:divBdr>
    </w:div>
    <w:div w:id="614481877">
      <w:bodyDiv w:val="1"/>
      <w:marLeft w:val="0"/>
      <w:marRight w:val="0"/>
      <w:marTop w:val="0"/>
      <w:marBottom w:val="0"/>
      <w:divBdr>
        <w:top w:val="none" w:sz="0" w:space="0" w:color="auto"/>
        <w:left w:val="none" w:sz="0" w:space="0" w:color="auto"/>
        <w:bottom w:val="none" w:sz="0" w:space="0" w:color="auto"/>
        <w:right w:val="none" w:sz="0" w:space="0" w:color="auto"/>
      </w:divBdr>
    </w:div>
    <w:div w:id="615673374">
      <w:bodyDiv w:val="1"/>
      <w:marLeft w:val="0"/>
      <w:marRight w:val="0"/>
      <w:marTop w:val="0"/>
      <w:marBottom w:val="0"/>
      <w:divBdr>
        <w:top w:val="none" w:sz="0" w:space="0" w:color="auto"/>
        <w:left w:val="none" w:sz="0" w:space="0" w:color="auto"/>
        <w:bottom w:val="none" w:sz="0" w:space="0" w:color="auto"/>
        <w:right w:val="none" w:sz="0" w:space="0" w:color="auto"/>
      </w:divBdr>
    </w:div>
    <w:div w:id="618024874">
      <w:bodyDiv w:val="1"/>
      <w:marLeft w:val="0"/>
      <w:marRight w:val="0"/>
      <w:marTop w:val="0"/>
      <w:marBottom w:val="0"/>
      <w:divBdr>
        <w:top w:val="none" w:sz="0" w:space="0" w:color="auto"/>
        <w:left w:val="none" w:sz="0" w:space="0" w:color="auto"/>
        <w:bottom w:val="none" w:sz="0" w:space="0" w:color="auto"/>
        <w:right w:val="none" w:sz="0" w:space="0" w:color="auto"/>
      </w:divBdr>
    </w:div>
    <w:div w:id="620113707">
      <w:bodyDiv w:val="1"/>
      <w:marLeft w:val="0"/>
      <w:marRight w:val="0"/>
      <w:marTop w:val="0"/>
      <w:marBottom w:val="0"/>
      <w:divBdr>
        <w:top w:val="none" w:sz="0" w:space="0" w:color="auto"/>
        <w:left w:val="none" w:sz="0" w:space="0" w:color="auto"/>
        <w:bottom w:val="none" w:sz="0" w:space="0" w:color="auto"/>
        <w:right w:val="none" w:sz="0" w:space="0" w:color="auto"/>
      </w:divBdr>
    </w:div>
    <w:div w:id="623733119">
      <w:bodyDiv w:val="1"/>
      <w:marLeft w:val="0"/>
      <w:marRight w:val="0"/>
      <w:marTop w:val="0"/>
      <w:marBottom w:val="0"/>
      <w:divBdr>
        <w:top w:val="none" w:sz="0" w:space="0" w:color="auto"/>
        <w:left w:val="none" w:sz="0" w:space="0" w:color="auto"/>
        <w:bottom w:val="none" w:sz="0" w:space="0" w:color="auto"/>
        <w:right w:val="none" w:sz="0" w:space="0" w:color="auto"/>
      </w:divBdr>
    </w:div>
    <w:div w:id="624848080">
      <w:bodyDiv w:val="1"/>
      <w:marLeft w:val="0"/>
      <w:marRight w:val="0"/>
      <w:marTop w:val="0"/>
      <w:marBottom w:val="0"/>
      <w:divBdr>
        <w:top w:val="none" w:sz="0" w:space="0" w:color="auto"/>
        <w:left w:val="none" w:sz="0" w:space="0" w:color="auto"/>
        <w:bottom w:val="none" w:sz="0" w:space="0" w:color="auto"/>
        <w:right w:val="none" w:sz="0" w:space="0" w:color="auto"/>
      </w:divBdr>
    </w:div>
    <w:div w:id="625084095">
      <w:bodyDiv w:val="1"/>
      <w:marLeft w:val="0"/>
      <w:marRight w:val="0"/>
      <w:marTop w:val="0"/>
      <w:marBottom w:val="0"/>
      <w:divBdr>
        <w:top w:val="none" w:sz="0" w:space="0" w:color="auto"/>
        <w:left w:val="none" w:sz="0" w:space="0" w:color="auto"/>
        <w:bottom w:val="none" w:sz="0" w:space="0" w:color="auto"/>
        <w:right w:val="none" w:sz="0" w:space="0" w:color="auto"/>
      </w:divBdr>
    </w:div>
    <w:div w:id="627246605">
      <w:bodyDiv w:val="1"/>
      <w:marLeft w:val="0"/>
      <w:marRight w:val="0"/>
      <w:marTop w:val="0"/>
      <w:marBottom w:val="0"/>
      <w:divBdr>
        <w:top w:val="none" w:sz="0" w:space="0" w:color="auto"/>
        <w:left w:val="none" w:sz="0" w:space="0" w:color="auto"/>
        <w:bottom w:val="none" w:sz="0" w:space="0" w:color="auto"/>
        <w:right w:val="none" w:sz="0" w:space="0" w:color="auto"/>
      </w:divBdr>
    </w:div>
    <w:div w:id="627514958">
      <w:bodyDiv w:val="1"/>
      <w:marLeft w:val="0"/>
      <w:marRight w:val="0"/>
      <w:marTop w:val="0"/>
      <w:marBottom w:val="0"/>
      <w:divBdr>
        <w:top w:val="none" w:sz="0" w:space="0" w:color="auto"/>
        <w:left w:val="none" w:sz="0" w:space="0" w:color="auto"/>
        <w:bottom w:val="none" w:sz="0" w:space="0" w:color="auto"/>
        <w:right w:val="none" w:sz="0" w:space="0" w:color="auto"/>
      </w:divBdr>
    </w:div>
    <w:div w:id="628168421">
      <w:bodyDiv w:val="1"/>
      <w:marLeft w:val="0"/>
      <w:marRight w:val="0"/>
      <w:marTop w:val="0"/>
      <w:marBottom w:val="0"/>
      <w:divBdr>
        <w:top w:val="none" w:sz="0" w:space="0" w:color="auto"/>
        <w:left w:val="none" w:sz="0" w:space="0" w:color="auto"/>
        <w:bottom w:val="none" w:sz="0" w:space="0" w:color="auto"/>
        <w:right w:val="none" w:sz="0" w:space="0" w:color="auto"/>
      </w:divBdr>
    </w:div>
    <w:div w:id="628635927">
      <w:bodyDiv w:val="1"/>
      <w:marLeft w:val="0"/>
      <w:marRight w:val="0"/>
      <w:marTop w:val="0"/>
      <w:marBottom w:val="0"/>
      <w:divBdr>
        <w:top w:val="none" w:sz="0" w:space="0" w:color="auto"/>
        <w:left w:val="none" w:sz="0" w:space="0" w:color="auto"/>
        <w:bottom w:val="none" w:sz="0" w:space="0" w:color="auto"/>
        <w:right w:val="none" w:sz="0" w:space="0" w:color="auto"/>
      </w:divBdr>
    </w:div>
    <w:div w:id="630862097">
      <w:bodyDiv w:val="1"/>
      <w:marLeft w:val="0"/>
      <w:marRight w:val="0"/>
      <w:marTop w:val="0"/>
      <w:marBottom w:val="0"/>
      <w:divBdr>
        <w:top w:val="none" w:sz="0" w:space="0" w:color="auto"/>
        <w:left w:val="none" w:sz="0" w:space="0" w:color="auto"/>
        <w:bottom w:val="none" w:sz="0" w:space="0" w:color="auto"/>
        <w:right w:val="none" w:sz="0" w:space="0" w:color="auto"/>
      </w:divBdr>
    </w:div>
    <w:div w:id="631060387">
      <w:bodyDiv w:val="1"/>
      <w:marLeft w:val="0"/>
      <w:marRight w:val="0"/>
      <w:marTop w:val="0"/>
      <w:marBottom w:val="0"/>
      <w:divBdr>
        <w:top w:val="none" w:sz="0" w:space="0" w:color="auto"/>
        <w:left w:val="none" w:sz="0" w:space="0" w:color="auto"/>
        <w:bottom w:val="none" w:sz="0" w:space="0" w:color="auto"/>
        <w:right w:val="none" w:sz="0" w:space="0" w:color="auto"/>
      </w:divBdr>
    </w:div>
    <w:div w:id="634138659">
      <w:bodyDiv w:val="1"/>
      <w:marLeft w:val="0"/>
      <w:marRight w:val="0"/>
      <w:marTop w:val="0"/>
      <w:marBottom w:val="0"/>
      <w:divBdr>
        <w:top w:val="none" w:sz="0" w:space="0" w:color="auto"/>
        <w:left w:val="none" w:sz="0" w:space="0" w:color="auto"/>
        <w:bottom w:val="none" w:sz="0" w:space="0" w:color="auto"/>
        <w:right w:val="none" w:sz="0" w:space="0" w:color="auto"/>
      </w:divBdr>
    </w:div>
    <w:div w:id="635330229">
      <w:bodyDiv w:val="1"/>
      <w:marLeft w:val="0"/>
      <w:marRight w:val="0"/>
      <w:marTop w:val="0"/>
      <w:marBottom w:val="0"/>
      <w:divBdr>
        <w:top w:val="none" w:sz="0" w:space="0" w:color="auto"/>
        <w:left w:val="none" w:sz="0" w:space="0" w:color="auto"/>
        <w:bottom w:val="none" w:sz="0" w:space="0" w:color="auto"/>
        <w:right w:val="none" w:sz="0" w:space="0" w:color="auto"/>
      </w:divBdr>
    </w:div>
    <w:div w:id="638415019">
      <w:bodyDiv w:val="1"/>
      <w:marLeft w:val="0"/>
      <w:marRight w:val="0"/>
      <w:marTop w:val="0"/>
      <w:marBottom w:val="0"/>
      <w:divBdr>
        <w:top w:val="none" w:sz="0" w:space="0" w:color="auto"/>
        <w:left w:val="none" w:sz="0" w:space="0" w:color="auto"/>
        <w:bottom w:val="none" w:sz="0" w:space="0" w:color="auto"/>
        <w:right w:val="none" w:sz="0" w:space="0" w:color="auto"/>
      </w:divBdr>
    </w:div>
    <w:div w:id="638537645">
      <w:bodyDiv w:val="1"/>
      <w:marLeft w:val="0"/>
      <w:marRight w:val="0"/>
      <w:marTop w:val="0"/>
      <w:marBottom w:val="0"/>
      <w:divBdr>
        <w:top w:val="none" w:sz="0" w:space="0" w:color="auto"/>
        <w:left w:val="none" w:sz="0" w:space="0" w:color="auto"/>
        <w:bottom w:val="none" w:sz="0" w:space="0" w:color="auto"/>
        <w:right w:val="none" w:sz="0" w:space="0" w:color="auto"/>
      </w:divBdr>
    </w:div>
    <w:div w:id="638651937">
      <w:bodyDiv w:val="1"/>
      <w:marLeft w:val="0"/>
      <w:marRight w:val="0"/>
      <w:marTop w:val="0"/>
      <w:marBottom w:val="0"/>
      <w:divBdr>
        <w:top w:val="none" w:sz="0" w:space="0" w:color="auto"/>
        <w:left w:val="none" w:sz="0" w:space="0" w:color="auto"/>
        <w:bottom w:val="none" w:sz="0" w:space="0" w:color="auto"/>
        <w:right w:val="none" w:sz="0" w:space="0" w:color="auto"/>
      </w:divBdr>
    </w:div>
    <w:div w:id="639072808">
      <w:bodyDiv w:val="1"/>
      <w:marLeft w:val="0"/>
      <w:marRight w:val="0"/>
      <w:marTop w:val="0"/>
      <w:marBottom w:val="0"/>
      <w:divBdr>
        <w:top w:val="none" w:sz="0" w:space="0" w:color="auto"/>
        <w:left w:val="none" w:sz="0" w:space="0" w:color="auto"/>
        <w:bottom w:val="none" w:sz="0" w:space="0" w:color="auto"/>
        <w:right w:val="none" w:sz="0" w:space="0" w:color="auto"/>
      </w:divBdr>
    </w:div>
    <w:div w:id="643966104">
      <w:bodyDiv w:val="1"/>
      <w:marLeft w:val="0"/>
      <w:marRight w:val="0"/>
      <w:marTop w:val="0"/>
      <w:marBottom w:val="0"/>
      <w:divBdr>
        <w:top w:val="none" w:sz="0" w:space="0" w:color="auto"/>
        <w:left w:val="none" w:sz="0" w:space="0" w:color="auto"/>
        <w:bottom w:val="none" w:sz="0" w:space="0" w:color="auto"/>
        <w:right w:val="none" w:sz="0" w:space="0" w:color="auto"/>
      </w:divBdr>
    </w:div>
    <w:div w:id="645401885">
      <w:bodyDiv w:val="1"/>
      <w:marLeft w:val="0"/>
      <w:marRight w:val="0"/>
      <w:marTop w:val="0"/>
      <w:marBottom w:val="0"/>
      <w:divBdr>
        <w:top w:val="none" w:sz="0" w:space="0" w:color="auto"/>
        <w:left w:val="none" w:sz="0" w:space="0" w:color="auto"/>
        <w:bottom w:val="none" w:sz="0" w:space="0" w:color="auto"/>
        <w:right w:val="none" w:sz="0" w:space="0" w:color="auto"/>
      </w:divBdr>
    </w:div>
    <w:div w:id="647907364">
      <w:bodyDiv w:val="1"/>
      <w:marLeft w:val="0"/>
      <w:marRight w:val="0"/>
      <w:marTop w:val="0"/>
      <w:marBottom w:val="0"/>
      <w:divBdr>
        <w:top w:val="none" w:sz="0" w:space="0" w:color="auto"/>
        <w:left w:val="none" w:sz="0" w:space="0" w:color="auto"/>
        <w:bottom w:val="none" w:sz="0" w:space="0" w:color="auto"/>
        <w:right w:val="none" w:sz="0" w:space="0" w:color="auto"/>
      </w:divBdr>
    </w:div>
    <w:div w:id="649403655">
      <w:bodyDiv w:val="1"/>
      <w:marLeft w:val="0"/>
      <w:marRight w:val="0"/>
      <w:marTop w:val="0"/>
      <w:marBottom w:val="0"/>
      <w:divBdr>
        <w:top w:val="none" w:sz="0" w:space="0" w:color="auto"/>
        <w:left w:val="none" w:sz="0" w:space="0" w:color="auto"/>
        <w:bottom w:val="none" w:sz="0" w:space="0" w:color="auto"/>
        <w:right w:val="none" w:sz="0" w:space="0" w:color="auto"/>
      </w:divBdr>
    </w:div>
    <w:div w:id="650406223">
      <w:bodyDiv w:val="1"/>
      <w:marLeft w:val="0"/>
      <w:marRight w:val="0"/>
      <w:marTop w:val="0"/>
      <w:marBottom w:val="0"/>
      <w:divBdr>
        <w:top w:val="none" w:sz="0" w:space="0" w:color="auto"/>
        <w:left w:val="none" w:sz="0" w:space="0" w:color="auto"/>
        <w:bottom w:val="none" w:sz="0" w:space="0" w:color="auto"/>
        <w:right w:val="none" w:sz="0" w:space="0" w:color="auto"/>
      </w:divBdr>
    </w:div>
    <w:div w:id="652368047">
      <w:bodyDiv w:val="1"/>
      <w:marLeft w:val="0"/>
      <w:marRight w:val="0"/>
      <w:marTop w:val="0"/>
      <w:marBottom w:val="0"/>
      <w:divBdr>
        <w:top w:val="none" w:sz="0" w:space="0" w:color="auto"/>
        <w:left w:val="none" w:sz="0" w:space="0" w:color="auto"/>
        <w:bottom w:val="none" w:sz="0" w:space="0" w:color="auto"/>
        <w:right w:val="none" w:sz="0" w:space="0" w:color="auto"/>
      </w:divBdr>
    </w:div>
    <w:div w:id="652488472">
      <w:bodyDiv w:val="1"/>
      <w:marLeft w:val="0"/>
      <w:marRight w:val="0"/>
      <w:marTop w:val="0"/>
      <w:marBottom w:val="0"/>
      <w:divBdr>
        <w:top w:val="none" w:sz="0" w:space="0" w:color="auto"/>
        <w:left w:val="none" w:sz="0" w:space="0" w:color="auto"/>
        <w:bottom w:val="none" w:sz="0" w:space="0" w:color="auto"/>
        <w:right w:val="none" w:sz="0" w:space="0" w:color="auto"/>
      </w:divBdr>
    </w:div>
    <w:div w:id="656764062">
      <w:bodyDiv w:val="1"/>
      <w:marLeft w:val="0"/>
      <w:marRight w:val="0"/>
      <w:marTop w:val="0"/>
      <w:marBottom w:val="0"/>
      <w:divBdr>
        <w:top w:val="none" w:sz="0" w:space="0" w:color="auto"/>
        <w:left w:val="none" w:sz="0" w:space="0" w:color="auto"/>
        <w:bottom w:val="none" w:sz="0" w:space="0" w:color="auto"/>
        <w:right w:val="none" w:sz="0" w:space="0" w:color="auto"/>
      </w:divBdr>
    </w:div>
    <w:div w:id="658122834">
      <w:bodyDiv w:val="1"/>
      <w:marLeft w:val="0"/>
      <w:marRight w:val="0"/>
      <w:marTop w:val="0"/>
      <w:marBottom w:val="0"/>
      <w:divBdr>
        <w:top w:val="none" w:sz="0" w:space="0" w:color="auto"/>
        <w:left w:val="none" w:sz="0" w:space="0" w:color="auto"/>
        <w:bottom w:val="none" w:sz="0" w:space="0" w:color="auto"/>
        <w:right w:val="none" w:sz="0" w:space="0" w:color="auto"/>
      </w:divBdr>
    </w:div>
    <w:div w:id="658189477">
      <w:bodyDiv w:val="1"/>
      <w:marLeft w:val="0"/>
      <w:marRight w:val="0"/>
      <w:marTop w:val="0"/>
      <w:marBottom w:val="0"/>
      <w:divBdr>
        <w:top w:val="none" w:sz="0" w:space="0" w:color="auto"/>
        <w:left w:val="none" w:sz="0" w:space="0" w:color="auto"/>
        <w:bottom w:val="none" w:sz="0" w:space="0" w:color="auto"/>
        <w:right w:val="none" w:sz="0" w:space="0" w:color="auto"/>
      </w:divBdr>
    </w:div>
    <w:div w:id="658391002">
      <w:bodyDiv w:val="1"/>
      <w:marLeft w:val="0"/>
      <w:marRight w:val="0"/>
      <w:marTop w:val="0"/>
      <w:marBottom w:val="0"/>
      <w:divBdr>
        <w:top w:val="none" w:sz="0" w:space="0" w:color="auto"/>
        <w:left w:val="none" w:sz="0" w:space="0" w:color="auto"/>
        <w:bottom w:val="none" w:sz="0" w:space="0" w:color="auto"/>
        <w:right w:val="none" w:sz="0" w:space="0" w:color="auto"/>
      </w:divBdr>
    </w:div>
    <w:div w:id="659383728">
      <w:bodyDiv w:val="1"/>
      <w:marLeft w:val="0"/>
      <w:marRight w:val="0"/>
      <w:marTop w:val="0"/>
      <w:marBottom w:val="0"/>
      <w:divBdr>
        <w:top w:val="none" w:sz="0" w:space="0" w:color="auto"/>
        <w:left w:val="none" w:sz="0" w:space="0" w:color="auto"/>
        <w:bottom w:val="none" w:sz="0" w:space="0" w:color="auto"/>
        <w:right w:val="none" w:sz="0" w:space="0" w:color="auto"/>
      </w:divBdr>
    </w:div>
    <w:div w:id="663319694">
      <w:bodyDiv w:val="1"/>
      <w:marLeft w:val="0"/>
      <w:marRight w:val="0"/>
      <w:marTop w:val="0"/>
      <w:marBottom w:val="0"/>
      <w:divBdr>
        <w:top w:val="none" w:sz="0" w:space="0" w:color="auto"/>
        <w:left w:val="none" w:sz="0" w:space="0" w:color="auto"/>
        <w:bottom w:val="none" w:sz="0" w:space="0" w:color="auto"/>
        <w:right w:val="none" w:sz="0" w:space="0" w:color="auto"/>
      </w:divBdr>
    </w:div>
    <w:div w:id="664865721">
      <w:bodyDiv w:val="1"/>
      <w:marLeft w:val="0"/>
      <w:marRight w:val="0"/>
      <w:marTop w:val="0"/>
      <w:marBottom w:val="0"/>
      <w:divBdr>
        <w:top w:val="none" w:sz="0" w:space="0" w:color="auto"/>
        <w:left w:val="none" w:sz="0" w:space="0" w:color="auto"/>
        <w:bottom w:val="none" w:sz="0" w:space="0" w:color="auto"/>
        <w:right w:val="none" w:sz="0" w:space="0" w:color="auto"/>
      </w:divBdr>
    </w:div>
    <w:div w:id="665089188">
      <w:bodyDiv w:val="1"/>
      <w:marLeft w:val="0"/>
      <w:marRight w:val="0"/>
      <w:marTop w:val="0"/>
      <w:marBottom w:val="0"/>
      <w:divBdr>
        <w:top w:val="none" w:sz="0" w:space="0" w:color="auto"/>
        <w:left w:val="none" w:sz="0" w:space="0" w:color="auto"/>
        <w:bottom w:val="none" w:sz="0" w:space="0" w:color="auto"/>
        <w:right w:val="none" w:sz="0" w:space="0" w:color="auto"/>
      </w:divBdr>
    </w:div>
    <w:div w:id="667176307">
      <w:bodyDiv w:val="1"/>
      <w:marLeft w:val="0"/>
      <w:marRight w:val="0"/>
      <w:marTop w:val="0"/>
      <w:marBottom w:val="0"/>
      <w:divBdr>
        <w:top w:val="none" w:sz="0" w:space="0" w:color="auto"/>
        <w:left w:val="none" w:sz="0" w:space="0" w:color="auto"/>
        <w:bottom w:val="none" w:sz="0" w:space="0" w:color="auto"/>
        <w:right w:val="none" w:sz="0" w:space="0" w:color="auto"/>
      </w:divBdr>
    </w:div>
    <w:div w:id="668026249">
      <w:bodyDiv w:val="1"/>
      <w:marLeft w:val="0"/>
      <w:marRight w:val="0"/>
      <w:marTop w:val="0"/>
      <w:marBottom w:val="0"/>
      <w:divBdr>
        <w:top w:val="none" w:sz="0" w:space="0" w:color="auto"/>
        <w:left w:val="none" w:sz="0" w:space="0" w:color="auto"/>
        <w:bottom w:val="none" w:sz="0" w:space="0" w:color="auto"/>
        <w:right w:val="none" w:sz="0" w:space="0" w:color="auto"/>
      </w:divBdr>
    </w:div>
    <w:div w:id="670372855">
      <w:bodyDiv w:val="1"/>
      <w:marLeft w:val="0"/>
      <w:marRight w:val="0"/>
      <w:marTop w:val="0"/>
      <w:marBottom w:val="0"/>
      <w:divBdr>
        <w:top w:val="none" w:sz="0" w:space="0" w:color="auto"/>
        <w:left w:val="none" w:sz="0" w:space="0" w:color="auto"/>
        <w:bottom w:val="none" w:sz="0" w:space="0" w:color="auto"/>
        <w:right w:val="none" w:sz="0" w:space="0" w:color="auto"/>
      </w:divBdr>
    </w:div>
    <w:div w:id="670375368">
      <w:bodyDiv w:val="1"/>
      <w:marLeft w:val="0"/>
      <w:marRight w:val="0"/>
      <w:marTop w:val="0"/>
      <w:marBottom w:val="0"/>
      <w:divBdr>
        <w:top w:val="none" w:sz="0" w:space="0" w:color="auto"/>
        <w:left w:val="none" w:sz="0" w:space="0" w:color="auto"/>
        <w:bottom w:val="none" w:sz="0" w:space="0" w:color="auto"/>
        <w:right w:val="none" w:sz="0" w:space="0" w:color="auto"/>
      </w:divBdr>
    </w:div>
    <w:div w:id="671761632">
      <w:bodyDiv w:val="1"/>
      <w:marLeft w:val="0"/>
      <w:marRight w:val="0"/>
      <w:marTop w:val="0"/>
      <w:marBottom w:val="0"/>
      <w:divBdr>
        <w:top w:val="none" w:sz="0" w:space="0" w:color="auto"/>
        <w:left w:val="none" w:sz="0" w:space="0" w:color="auto"/>
        <w:bottom w:val="none" w:sz="0" w:space="0" w:color="auto"/>
        <w:right w:val="none" w:sz="0" w:space="0" w:color="auto"/>
      </w:divBdr>
    </w:div>
    <w:div w:id="671907518">
      <w:bodyDiv w:val="1"/>
      <w:marLeft w:val="0"/>
      <w:marRight w:val="0"/>
      <w:marTop w:val="0"/>
      <w:marBottom w:val="0"/>
      <w:divBdr>
        <w:top w:val="none" w:sz="0" w:space="0" w:color="auto"/>
        <w:left w:val="none" w:sz="0" w:space="0" w:color="auto"/>
        <w:bottom w:val="none" w:sz="0" w:space="0" w:color="auto"/>
        <w:right w:val="none" w:sz="0" w:space="0" w:color="auto"/>
      </w:divBdr>
    </w:div>
    <w:div w:id="672562646">
      <w:bodyDiv w:val="1"/>
      <w:marLeft w:val="0"/>
      <w:marRight w:val="0"/>
      <w:marTop w:val="0"/>
      <w:marBottom w:val="0"/>
      <w:divBdr>
        <w:top w:val="none" w:sz="0" w:space="0" w:color="auto"/>
        <w:left w:val="none" w:sz="0" w:space="0" w:color="auto"/>
        <w:bottom w:val="none" w:sz="0" w:space="0" w:color="auto"/>
        <w:right w:val="none" w:sz="0" w:space="0" w:color="auto"/>
      </w:divBdr>
    </w:div>
    <w:div w:id="672727121">
      <w:bodyDiv w:val="1"/>
      <w:marLeft w:val="0"/>
      <w:marRight w:val="0"/>
      <w:marTop w:val="0"/>
      <w:marBottom w:val="0"/>
      <w:divBdr>
        <w:top w:val="none" w:sz="0" w:space="0" w:color="auto"/>
        <w:left w:val="none" w:sz="0" w:space="0" w:color="auto"/>
        <w:bottom w:val="none" w:sz="0" w:space="0" w:color="auto"/>
        <w:right w:val="none" w:sz="0" w:space="0" w:color="auto"/>
      </w:divBdr>
    </w:div>
    <w:div w:id="675040455">
      <w:bodyDiv w:val="1"/>
      <w:marLeft w:val="0"/>
      <w:marRight w:val="0"/>
      <w:marTop w:val="0"/>
      <w:marBottom w:val="0"/>
      <w:divBdr>
        <w:top w:val="none" w:sz="0" w:space="0" w:color="auto"/>
        <w:left w:val="none" w:sz="0" w:space="0" w:color="auto"/>
        <w:bottom w:val="none" w:sz="0" w:space="0" w:color="auto"/>
        <w:right w:val="none" w:sz="0" w:space="0" w:color="auto"/>
      </w:divBdr>
    </w:div>
    <w:div w:id="677198492">
      <w:bodyDiv w:val="1"/>
      <w:marLeft w:val="0"/>
      <w:marRight w:val="0"/>
      <w:marTop w:val="0"/>
      <w:marBottom w:val="0"/>
      <w:divBdr>
        <w:top w:val="none" w:sz="0" w:space="0" w:color="auto"/>
        <w:left w:val="none" w:sz="0" w:space="0" w:color="auto"/>
        <w:bottom w:val="none" w:sz="0" w:space="0" w:color="auto"/>
        <w:right w:val="none" w:sz="0" w:space="0" w:color="auto"/>
      </w:divBdr>
    </w:div>
    <w:div w:id="679046758">
      <w:bodyDiv w:val="1"/>
      <w:marLeft w:val="0"/>
      <w:marRight w:val="0"/>
      <w:marTop w:val="0"/>
      <w:marBottom w:val="0"/>
      <w:divBdr>
        <w:top w:val="none" w:sz="0" w:space="0" w:color="auto"/>
        <w:left w:val="none" w:sz="0" w:space="0" w:color="auto"/>
        <w:bottom w:val="none" w:sz="0" w:space="0" w:color="auto"/>
        <w:right w:val="none" w:sz="0" w:space="0" w:color="auto"/>
      </w:divBdr>
    </w:div>
    <w:div w:id="679312165">
      <w:bodyDiv w:val="1"/>
      <w:marLeft w:val="0"/>
      <w:marRight w:val="0"/>
      <w:marTop w:val="0"/>
      <w:marBottom w:val="0"/>
      <w:divBdr>
        <w:top w:val="none" w:sz="0" w:space="0" w:color="auto"/>
        <w:left w:val="none" w:sz="0" w:space="0" w:color="auto"/>
        <w:bottom w:val="none" w:sz="0" w:space="0" w:color="auto"/>
        <w:right w:val="none" w:sz="0" w:space="0" w:color="auto"/>
      </w:divBdr>
    </w:div>
    <w:div w:id="679353457">
      <w:bodyDiv w:val="1"/>
      <w:marLeft w:val="0"/>
      <w:marRight w:val="0"/>
      <w:marTop w:val="0"/>
      <w:marBottom w:val="0"/>
      <w:divBdr>
        <w:top w:val="none" w:sz="0" w:space="0" w:color="auto"/>
        <w:left w:val="none" w:sz="0" w:space="0" w:color="auto"/>
        <w:bottom w:val="none" w:sz="0" w:space="0" w:color="auto"/>
        <w:right w:val="none" w:sz="0" w:space="0" w:color="auto"/>
      </w:divBdr>
    </w:div>
    <w:div w:id="682781912">
      <w:bodyDiv w:val="1"/>
      <w:marLeft w:val="0"/>
      <w:marRight w:val="0"/>
      <w:marTop w:val="0"/>
      <w:marBottom w:val="0"/>
      <w:divBdr>
        <w:top w:val="none" w:sz="0" w:space="0" w:color="auto"/>
        <w:left w:val="none" w:sz="0" w:space="0" w:color="auto"/>
        <w:bottom w:val="none" w:sz="0" w:space="0" w:color="auto"/>
        <w:right w:val="none" w:sz="0" w:space="0" w:color="auto"/>
      </w:divBdr>
    </w:div>
    <w:div w:id="683480935">
      <w:bodyDiv w:val="1"/>
      <w:marLeft w:val="0"/>
      <w:marRight w:val="0"/>
      <w:marTop w:val="0"/>
      <w:marBottom w:val="0"/>
      <w:divBdr>
        <w:top w:val="none" w:sz="0" w:space="0" w:color="auto"/>
        <w:left w:val="none" w:sz="0" w:space="0" w:color="auto"/>
        <w:bottom w:val="none" w:sz="0" w:space="0" w:color="auto"/>
        <w:right w:val="none" w:sz="0" w:space="0" w:color="auto"/>
      </w:divBdr>
    </w:div>
    <w:div w:id="683748099">
      <w:bodyDiv w:val="1"/>
      <w:marLeft w:val="0"/>
      <w:marRight w:val="0"/>
      <w:marTop w:val="0"/>
      <w:marBottom w:val="0"/>
      <w:divBdr>
        <w:top w:val="none" w:sz="0" w:space="0" w:color="auto"/>
        <w:left w:val="none" w:sz="0" w:space="0" w:color="auto"/>
        <w:bottom w:val="none" w:sz="0" w:space="0" w:color="auto"/>
        <w:right w:val="none" w:sz="0" w:space="0" w:color="auto"/>
      </w:divBdr>
    </w:div>
    <w:div w:id="685181901">
      <w:bodyDiv w:val="1"/>
      <w:marLeft w:val="0"/>
      <w:marRight w:val="0"/>
      <w:marTop w:val="0"/>
      <w:marBottom w:val="0"/>
      <w:divBdr>
        <w:top w:val="none" w:sz="0" w:space="0" w:color="auto"/>
        <w:left w:val="none" w:sz="0" w:space="0" w:color="auto"/>
        <w:bottom w:val="none" w:sz="0" w:space="0" w:color="auto"/>
        <w:right w:val="none" w:sz="0" w:space="0" w:color="auto"/>
      </w:divBdr>
    </w:div>
    <w:div w:id="685407304">
      <w:bodyDiv w:val="1"/>
      <w:marLeft w:val="0"/>
      <w:marRight w:val="0"/>
      <w:marTop w:val="0"/>
      <w:marBottom w:val="0"/>
      <w:divBdr>
        <w:top w:val="none" w:sz="0" w:space="0" w:color="auto"/>
        <w:left w:val="none" w:sz="0" w:space="0" w:color="auto"/>
        <w:bottom w:val="none" w:sz="0" w:space="0" w:color="auto"/>
        <w:right w:val="none" w:sz="0" w:space="0" w:color="auto"/>
      </w:divBdr>
    </w:div>
    <w:div w:id="686251512">
      <w:bodyDiv w:val="1"/>
      <w:marLeft w:val="0"/>
      <w:marRight w:val="0"/>
      <w:marTop w:val="0"/>
      <w:marBottom w:val="0"/>
      <w:divBdr>
        <w:top w:val="none" w:sz="0" w:space="0" w:color="auto"/>
        <w:left w:val="none" w:sz="0" w:space="0" w:color="auto"/>
        <w:bottom w:val="none" w:sz="0" w:space="0" w:color="auto"/>
        <w:right w:val="none" w:sz="0" w:space="0" w:color="auto"/>
      </w:divBdr>
    </w:div>
    <w:div w:id="688063140">
      <w:bodyDiv w:val="1"/>
      <w:marLeft w:val="0"/>
      <w:marRight w:val="0"/>
      <w:marTop w:val="0"/>
      <w:marBottom w:val="0"/>
      <w:divBdr>
        <w:top w:val="none" w:sz="0" w:space="0" w:color="auto"/>
        <w:left w:val="none" w:sz="0" w:space="0" w:color="auto"/>
        <w:bottom w:val="none" w:sz="0" w:space="0" w:color="auto"/>
        <w:right w:val="none" w:sz="0" w:space="0" w:color="auto"/>
      </w:divBdr>
    </w:div>
    <w:div w:id="688406907">
      <w:bodyDiv w:val="1"/>
      <w:marLeft w:val="0"/>
      <w:marRight w:val="0"/>
      <w:marTop w:val="0"/>
      <w:marBottom w:val="0"/>
      <w:divBdr>
        <w:top w:val="none" w:sz="0" w:space="0" w:color="auto"/>
        <w:left w:val="none" w:sz="0" w:space="0" w:color="auto"/>
        <w:bottom w:val="none" w:sz="0" w:space="0" w:color="auto"/>
        <w:right w:val="none" w:sz="0" w:space="0" w:color="auto"/>
      </w:divBdr>
    </w:div>
    <w:div w:id="689136993">
      <w:bodyDiv w:val="1"/>
      <w:marLeft w:val="0"/>
      <w:marRight w:val="0"/>
      <w:marTop w:val="0"/>
      <w:marBottom w:val="0"/>
      <w:divBdr>
        <w:top w:val="none" w:sz="0" w:space="0" w:color="auto"/>
        <w:left w:val="none" w:sz="0" w:space="0" w:color="auto"/>
        <w:bottom w:val="none" w:sz="0" w:space="0" w:color="auto"/>
        <w:right w:val="none" w:sz="0" w:space="0" w:color="auto"/>
      </w:divBdr>
    </w:div>
    <w:div w:id="692264912">
      <w:bodyDiv w:val="1"/>
      <w:marLeft w:val="0"/>
      <w:marRight w:val="0"/>
      <w:marTop w:val="0"/>
      <w:marBottom w:val="0"/>
      <w:divBdr>
        <w:top w:val="none" w:sz="0" w:space="0" w:color="auto"/>
        <w:left w:val="none" w:sz="0" w:space="0" w:color="auto"/>
        <w:bottom w:val="none" w:sz="0" w:space="0" w:color="auto"/>
        <w:right w:val="none" w:sz="0" w:space="0" w:color="auto"/>
      </w:divBdr>
    </w:div>
    <w:div w:id="693460655">
      <w:bodyDiv w:val="1"/>
      <w:marLeft w:val="0"/>
      <w:marRight w:val="0"/>
      <w:marTop w:val="0"/>
      <w:marBottom w:val="0"/>
      <w:divBdr>
        <w:top w:val="none" w:sz="0" w:space="0" w:color="auto"/>
        <w:left w:val="none" w:sz="0" w:space="0" w:color="auto"/>
        <w:bottom w:val="none" w:sz="0" w:space="0" w:color="auto"/>
        <w:right w:val="none" w:sz="0" w:space="0" w:color="auto"/>
      </w:divBdr>
    </w:div>
    <w:div w:id="695546635">
      <w:bodyDiv w:val="1"/>
      <w:marLeft w:val="0"/>
      <w:marRight w:val="0"/>
      <w:marTop w:val="0"/>
      <w:marBottom w:val="0"/>
      <w:divBdr>
        <w:top w:val="none" w:sz="0" w:space="0" w:color="auto"/>
        <w:left w:val="none" w:sz="0" w:space="0" w:color="auto"/>
        <w:bottom w:val="none" w:sz="0" w:space="0" w:color="auto"/>
        <w:right w:val="none" w:sz="0" w:space="0" w:color="auto"/>
      </w:divBdr>
    </w:div>
    <w:div w:id="697394438">
      <w:bodyDiv w:val="1"/>
      <w:marLeft w:val="0"/>
      <w:marRight w:val="0"/>
      <w:marTop w:val="0"/>
      <w:marBottom w:val="0"/>
      <w:divBdr>
        <w:top w:val="none" w:sz="0" w:space="0" w:color="auto"/>
        <w:left w:val="none" w:sz="0" w:space="0" w:color="auto"/>
        <w:bottom w:val="none" w:sz="0" w:space="0" w:color="auto"/>
        <w:right w:val="none" w:sz="0" w:space="0" w:color="auto"/>
      </w:divBdr>
    </w:div>
    <w:div w:id="698821375">
      <w:bodyDiv w:val="1"/>
      <w:marLeft w:val="0"/>
      <w:marRight w:val="0"/>
      <w:marTop w:val="0"/>
      <w:marBottom w:val="0"/>
      <w:divBdr>
        <w:top w:val="none" w:sz="0" w:space="0" w:color="auto"/>
        <w:left w:val="none" w:sz="0" w:space="0" w:color="auto"/>
        <w:bottom w:val="none" w:sz="0" w:space="0" w:color="auto"/>
        <w:right w:val="none" w:sz="0" w:space="0" w:color="auto"/>
      </w:divBdr>
    </w:div>
    <w:div w:id="699663934">
      <w:bodyDiv w:val="1"/>
      <w:marLeft w:val="0"/>
      <w:marRight w:val="0"/>
      <w:marTop w:val="0"/>
      <w:marBottom w:val="0"/>
      <w:divBdr>
        <w:top w:val="none" w:sz="0" w:space="0" w:color="auto"/>
        <w:left w:val="none" w:sz="0" w:space="0" w:color="auto"/>
        <w:bottom w:val="none" w:sz="0" w:space="0" w:color="auto"/>
        <w:right w:val="none" w:sz="0" w:space="0" w:color="auto"/>
      </w:divBdr>
    </w:div>
    <w:div w:id="699743027">
      <w:bodyDiv w:val="1"/>
      <w:marLeft w:val="0"/>
      <w:marRight w:val="0"/>
      <w:marTop w:val="0"/>
      <w:marBottom w:val="0"/>
      <w:divBdr>
        <w:top w:val="none" w:sz="0" w:space="0" w:color="auto"/>
        <w:left w:val="none" w:sz="0" w:space="0" w:color="auto"/>
        <w:bottom w:val="none" w:sz="0" w:space="0" w:color="auto"/>
        <w:right w:val="none" w:sz="0" w:space="0" w:color="auto"/>
      </w:divBdr>
    </w:div>
    <w:div w:id="704212111">
      <w:bodyDiv w:val="1"/>
      <w:marLeft w:val="0"/>
      <w:marRight w:val="0"/>
      <w:marTop w:val="0"/>
      <w:marBottom w:val="0"/>
      <w:divBdr>
        <w:top w:val="none" w:sz="0" w:space="0" w:color="auto"/>
        <w:left w:val="none" w:sz="0" w:space="0" w:color="auto"/>
        <w:bottom w:val="none" w:sz="0" w:space="0" w:color="auto"/>
        <w:right w:val="none" w:sz="0" w:space="0" w:color="auto"/>
      </w:divBdr>
    </w:div>
    <w:div w:id="704715270">
      <w:bodyDiv w:val="1"/>
      <w:marLeft w:val="0"/>
      <w:marRight w:val="0"/>
      <w:marTop w:val="0"/>
      <w:marBottom w:val="0"/>
      <w:divBdr>
        <w:top w:val="none" w:sz="0" w:space="0" w:color="auto"/>
        <w:left w:val="none" w:sz="0" w:space="0" w:color="auto"/>
        <w:bottom w:val="none" w:sz="0" w:space="0" w:color="auto"/>
        <w:right w:val="none" w:sz="0" w:space="0" w:color="auto"/>
      </w:divBdr>
    </w:div>
    <w:div w:id="707293008">
      <w:bodyDiv w:val="1"/>
      <w:marLeft w:val="0"/>
      <w:marRight w:val="0"/>
      <w:marTop w:val="0"/>
      <w:marBottom w:val="0"/>
      <w:divBdr>
        <w:top w:val="none" w:sz="0" w:space="0" w:color="auto"/>
        <w:left w:val="none" w:sz="0" w:space="0" w:color="auto"/>
        <w:bottom w:val="none" w:sz="0" w:space="0" w:color="auto"/>
        <w:right w:val="none" w:sz="0" w:space="0" w:color="auto"/>
      </w:divBdr>
    </w:div>
    <w:div w:id="707485730">
      <w:bodyDiv w:val="1"/>
      <w:marLeft w:val="0"/>
      <w:marRight w:val="0"/>
      <w:marTop w:val="0"/>
      <w:marBottom w:val="0"/>
      <w:divBdr>
        <w:top w:val="none" w:sz="0" w:space="0" w:color="auto"/>
        <w:left w:val="none" w:sz="0" w:space="0" w:color="auto"/>
        <w:bottom w:val="none" w:sz="0" w:space="0" w:color="auto"/>
        <w:right w:val="none" w:sz="0" w:space="0" w:color="auto"/>
      </w:divBdr>
    </w:div>
    <w:div w:id="709770739">
      <w:bodyDiv w:val="1"/>
      <w:marLeft w:val="0"/>
      <w:marRight w:val="0"/>
      <w:marTop w:val="0"/>
      <w:marBottom w:val="0"/>
      <w:divBdr>
        <w:top w:val="none" w:sz="0" w:space="0" w:color="auto"/>
        <w:left w:val="none" w:sz="0" w:space="0" w:color="auto"/>
        <w:bottom w:val="none" w:sz="0" w:space="0" w:color="auto"/>
        <w:right w:val="none" w:sz="0" w:space="0" w:color="auto"/>
      </w:divBdr>
    </w:div>
    <w:div w:id="712578095">
      <w:bodyDiv w:val="1"/>
      <w:marLeft w:val="0"/>
      <w:marRight w:val="0"/>
      <w:marTop w:val="0"/>
      <w:marBottom w:val="0"/>
      <w:divBdr>
        <w:top w:val="none" w:sz="0" w:space="0" w:color="auto"/>
        <w:left w:val="none" w:sz="0" w:space="0" w:color="auto"/>
        <w:bottom w:val="none" w:sz="0" w:space="0" w:color="auto"/>
        <w:right w:val="none" w:sz="0" w:space="0" w:color="auto"/>
      </w:divBdr>
    </w:div>
    <w:div w:id="712581961">
      <w:bodyDiv w:val="1"/>
      <w:marLeft w:val="0"/>
      <w:marRight w:val="0"/>
      <w:marTop w:val="0"/>
      <w:marBottom w:val="0"/>
      <w:divBdr>
        <w:top w:val="none" w:sz="0" w:space="0" w:color="auto"/>
        <w:left w:val="none" w:sz="0" w:space="0" w:color="auto"/>
        <w:bottom w:val="none" w:sz="0" w:space="0" w:color="auto"/>
        <w:right w:val="none" w:sz="0" w:space="0" w:color="auto"/>
      </w:divBdr>
    </w:div>
    <w:div w:id="712923323">
      <w:bodyDiv w:val="1"/>
      <w:marLeft w:val="0"/>
      <w:marRight w:val="0"/>
      <w:marTop w:val="0"/>
      <w:marBottom w:val="0"/>
      <w:divBdr>
        <w:top w:val="none" w:sz="0" w:space="0" w:color="auto"/>
        <w:left w:val="none" w:sz="0" w:space="0" w:color="auto"/>
        <w:bottom w:val="none" w:sz="0" w:space="0" w:color="auto"/>
        <w:right w:val="none" w:sz="0" w:space="0" w:color="auto"/>
      </w:divBdr>
    </w:div>
    <w:div w:id="714890694">
      <w:bodyDiv w:val="1"/>
      <w:marLeft w:val="0"/>
      <w:marRight w:val="0"/>
      <w:marTop w:val="0"/>
      <w:marBottom w:val="0"/>
      <w:divBdr>
        <w:top w:val="none" w:sz="0" w:space="0" w:color="auto"/>
        <w:left w:val="none" w:sz="0" w:space="0" w:color="auto"/>
        <w:bottom w:val="none" w:sz="0" w:space="0" w:color="auto"/>
        <w:right w:val="none" w:sz="0" w:space="0" w:color="auto"/>
      </w:divBdr>
    </w:div>
    <w:div w:id="715662003">
      <w:bodyDiv w:val="1"/>
      <w:marLeft w:val="0"/>
      <w:marRight w:val="0"/>
      <w:marTop w:val="0"/>
      <w:marBottom w:val="0"/>
      <w:divBdr>
        <w:top w:val="none" w:sz="0" w:space="0" w:color="auto"/>
        <w:left w:val="none" w:sz="0" w:space="0" w:color="auto"/>
        <w:bottom w:val="none" w:sz="0" w:space="0" w:color="auto"/>
        <w:right w:val="none" w:sz="0" w:space="0" w:color="auto"/>
      </w:divBdr>
    </w:div>
    <w:div w:id="717049527">
      <w:bodyDiv w:val="1"/>
      <w:marLeft w:val="0"/>
      <w:marRight w:val="0"/>
      <w:marTop w:val="0"/>
      <w:marBottom w:val="0"/>
      <w:divBdr>
        <w:top w:val="none" w:sz="0" w:space="0" w:color="auto"/>
        <w:left w:val="none" w:sz="0" w:space="0" w:color="auto"/>
        <w:bottom w:val="none" w:sz="0" w:space="0" w:color="auto"/>
        <w:right w:val="none" w:sz="0" w:space="0" w:color="auto"/>
      </w:divBdr>
    </w:div>
    <w:div w:id="719093515">
      <w:bodyDiv w:val="1"/>
      <w:marLeft w:val="0"/>
      <w:marRight w:val="0"/>
      <w:marTop w:val="0"/>
      <w:marBottom w:val="0"/>
      <w:divBdr>
        <w:top w:val="none" w:sz="0" w:space="0" w:color="auto"/>
        <w:left w:val="none" w:sz="0" w:space="0" w:color="auto"/>
        <w:bottom w:val="none" w:sz="0" w:space="0" w:color="auto"/>
        <w:right w:val="none" w:sz="0" w:space="0" w:color="auto"/>
      </w:divBdr>
    </w:div>
    <w:div w:id="719208884">
      <w:bodyDiv w:val="1"/>
      <w:marLeft w:val="0"/>
      <w:marRight w:val="0"/>
      <w:marTop w:val="0"/>
      <w:marBottom w:val="0"/>
      <w:divBdr>
        <w:top w:val="none" w:sz="0" w:space="0" w:color="auto"/>
        <w:left w:val="none" w:sz="0" w:space="0" w:color="auto"/>
        <w:bottom w:val="none" w:sz="0" w:space="0" w:color="auto"/>
        <w:right w:val="none" w:sz="0" w:space="0" w:color="auto"/>
      </w:divBdr>
    </w:div>
    <w:div w:id="721173696">
      <w:bodyDiv w:val="1"/>
      <w:marLeft w:val="0"/>
      <w:marRight w:val="0"/>
      <w:marTop w:val="0"/>
      <w:marBottom w:val="0"/>
      <w:divBdr>
        <w:top w:val="none" w:sz="0" w:space="0" w:color="auto"/>
        <w:left w:val="none" w:sz="0" w:space="0" w:color="auto"/>
        <w:bottom w:val="none" w:sz="0" w:space="0" w:color="auto"/>
        <w:right w:val="none" w:sz="0" w:space="0" w:color="auto"/>
      </w:divBdr>
    </w:div>
    <w:div w:id="723914889">
      <w:bodyDiv w:val="1"/>
      <w:marLeft w:val="0"/>
      <w:marRight w:val="0"/>
      <w:marTop w:val="0"/>
      <w:marBottom w:val="0"/>
      <w:divBdr>
        <w:top w:val="none" w:sz="0" w:space="0" w:color="auto"/>
        <w:left w:val="none" w:sz="0" w:space="0" w:color="auto"/>
        <w:bottom w:val="none" w:sz="0" w:space="0" w:color="auto"/>
        <w:right w:val="none" w:sz="0" w:space="0" w:color="auto"/>
      </w:divBdr>
    </w:div>
    <w:div w:id="724911474">
      <w:bodyDiv w:val="1"/>
      <w:marLeft w:val="0"/>
      <w:marRight w:val="0"/>
      <w:marTop w:val="0"/>
      <w:marBottom w:val="0"/>
      <w:divBdr>
        <w:top w:val="none" w:sz="0" w:space="0" w:color="auto"/>
        <w:left w:val="none" w:sz="0" w:space="0" w:color="auto"/>
        <w:bottom w:val="none" w:sz="0" w:space="0" w:color="auto"/>
        <w:right w:val="none" w:sz="0" w:space="0" w:color="auto"/>
      </w:divBdr>
    </w:div>
    <w:div w:id="725420058">
      <w:bodyDiv w:val="1"/>
      <w:marLeft w:val="0"/>
      <w:marRight w:val="0"/>
      <w:marTop w:val="0"/>
      <w:marBottom w:val="0"/>
      <w:divBdr>
        <w:top w:val="none" w:sz="0" w:space="0" w:color="auto"/>
        <w:left w:val="none" w:sz="0" w:space="0" w:color="auto"/>
        <w:bottom w:val="none" w:sz="0" w:space="0" w:color="auto"/>
        <w:right w:val="none" w:sz="0" w:space="0" w:color="auto"/>
      </w:divBdr>
    </w:div>
    <w:div w:id="726607679">
      <w:bodyDiv w:val="1"/>
      <w:marLeft w:val="0"/>
      <w:marRight w:val="0"/>
      <w:marTop w:val="0"/>
      <w:marBottom w:val="0"/>
      <w:divBdr>
        <w:top w:val="none" w:sz="0" w:space="0" w:color="auto"/>
        <w:left w:val="none" w:sz="0" w:space="0" w:color="auto"/>
        <w:bottom w:val="none" w:sz="0" w:space="0" w:color="auto"/>
        <w:right w:val="none" w:sz="0" w:space="0" w:color="auto"/>
      </w:divBdr>
    </w:div>
    <w:div w:id="726956152">
      <w:bodyDiv w:val="1"/>
      <w:marLeft w:val="0"/>
      <w:marRight w:val="0"/>
      <w:marTop w:val="0"/>
      <w:marBottom w:val="0"/>
      <w:divBdr>
        <w:top w:val="none" w:sz="0" w:space="0" w:color="auto"/>
        <w:left w:val="none" w:sz="0" w:space="0" w:color="auto"/>
        <w:bottom w:val="none" w:sz="0" w:space="0" w:color="auto"/>
        <w:right w:val="none" w:sz="0" w:space="0" w:color="auto"/>
      </w:divBdr>
    </w:div>
    <w:div w:id="728964872">
      <w:bodyDiv w:val="1"/>
      <w:marLeft w:val="0"/>
      <w:marRight w:val="0"/>
      <w:marTop w:val="0"/>
      <w:marBottom w:val="0"/>
      <w:divBdr>
        <w:top w:val="none" w:sz="0" w:space="0" w:color="auto"/>
        <w:left w:val="none" w:sz="0" w:space="0" w:color="auto"/>
        <w:bottom w:val="none" w:sz="0" w:space="0" w:color="auto"/>
        <w:right w:val="none" w:sz="0" w:space="0" w:color="auto"/>
      </w:divBdr>
    </w:div>
    <w:div w:id="729042376">
      <w:bodyDiv w:val="1"/>
      <w:marLeft w:val="0"/>
      <w:marRight w:val="0"/>
      <w:marTop w:val="0"/>
      <w:marBottom w:val="0"/>
      <w:divBdr>
        <w:top w:val="none" w:sz="0" w:space="0" w:color="auto"/>
        <w:left w:val="none" w:sz="0" w:space="0" w:color="auto"/>
        <w:bottom w:val="none" w:sz="0" w:space="0" w:color="auto"/>
        <w:right w:val="none" w:sz="0" w:space="0" w:color="auto"/>
      </w:divBdr>
    </w:div>
    <w:div w:id="730081626">
      <w:bodyDiv w:val="1"/>
      <w:marLeft w:val="0"/>
      <w:marRight w:val="0"/>
      <w:marTop w:val="0"/>
      <w:marBottom w:val="0"/>
      <w:divBdr>
        <w:top w:val="none" w:sz="0" w:space="0" w:color="auto"/>
        <w:left w:val="none" w:sz="0" w:space="0" w:color="auto"/>
        <w:bottom w:val="none" w:sz="0" w:space="0" w:color="auto"/>
        <w:right w:val="none" w:sz="0" w:space="0" w:color="auto"/>
      </w:divBdr>
    </w:div>
    <w:div w:id="730882212">
      <w:bodyDiv w:val="1"/>
      <w:marLeft w:val="0"/>
      <w:marRight w:val="0"/>
      <w:marTop w:val="0"/>
      <w:marBottom w:val="0"/>
      <w:divBdr>
        <w:top w:val="none" w:sz="0" w:space="0" w:color="auto"/>
        <w:left w:val="none" w:sz="0" w:space="0" w:color="auto"/>
        <w:bottom w:val="none" w:sz="0" w:space="0" w:color="auto"/>
        <w:right w:val="none" w:sz="0" w:space="0" w:color="auto"/>
      </w:divBdr>
    </w:div>
    <w:div w:id="732125600">
      <w:bodyDiv w:val="1"/>
      <w:marLeft w:val="0"/>
      <w:marRight w:val="0"/>
      <w:marTop w:val="0"/>
      <w:marBottom w:val="0"/>
      <w:divBdr>
        <w:top w:val="none" w:sz="0" w:space="0" w:color="auto"/>
        <w:left w:val="none" w:sz="0" w:space="0" w:color="auto"/>
        <w:bottom w:val="none" w:sz="0" w:space="0" w:color="auto"/>
        <w:right w:val="none" w:sz="0" w:space="0" w:color="auto"/>
      </w:divBdr>
    </w:div>
    <w:div w:id="732199337">
      <w:bodyDiv w:val="1"/>
      <w:marLeft w:val="0"/>
      <w:marRight w:val="0"/>
      <w:marTop w:val="0"/>
      <w:marBottom w:val="0"/>
      <w:divBdr>
        <w:top w:val="none" w:sz="0" w:space="0" w:color="auto"/>
        <w:left w:val="none" w:sz="0" w:space="0" w:color="auto"/>
        <w:bottom w:val="none" w:sz="0" w:space="0" w:color="auto"/>
        <w:right w:val="none" w:sz="0" w:space="0" w:color="auto"/>
      </w:divBdr>
    </w:div>
    <w:div w:id="734355596">
      <w:bodyDiv w:val="1"/>
      <w:marLeft w:val="0"/>
      <w:marRight w:val="0"/>
      <w:marTop w:val="0"/>
      <w:marBottom w:val="0"/>
      <w:divBdr>
        <w:top w:val="none" w:sz="0" w:space="0" w:color="auto"/>
        <w:left w:val="none" w:sz="0" w:space="0" w:color="auto"/>
        <w:bottom w:val="none" w:sz="0" w:space="0" w:color="auto"/>
        <w:right w:val="none" w:sz="0" w:space="0" w:color="auto"/>
      </w:divBdr>
    </w:div>
    <w:div w:id="735670530">
      <w:bodyDiv w:val="1"/>
      <w:marLeft w:val="0"/>
      <w:marRight w:val="0"/>
      <w:marTop w:val="0"/>
      <w:marBottom w:val="0"/>
      <w:divBdr>
        <w:top w:val="none" w:sz="0" w:space="0" w:color="auto"/>
        <w:left w:val="none" w:sz="0" w:space="0" w:color="auto"/>
        <w:bottom w:val="none" w:sz="0" w:space="0" w:color="auto"/>
        <w:right w:val="none" w:sz="0" w:space="0" w:color="auto"/>
      </w:divBdr>
    </w:div>
    <w:div w:id="736126691">
      <w:bodyDiv w:val="1"/>
      <w:marLeft w:val="0"/>
      <w:marRight w:val="0"/>
      <w:marTop w:val="0"/>
      <w:marBottom w:val="0"/>
      <w:divBdr>
        <w:top w:val="none" w:sz="0" w:space="0" w:color="auto"/>
        <w:left w:val="none" w:sz="0" w:space="0" w:color="auto"/>
        <w:bottom w:val="none" w:sz="0" w:space="0" w:color="auto"/>
        <w:right w:val="none" w:sz="0" w:space="0" w:color="auto"/>
      </w:divBdr>
    </w:div>
    <w:div w:id="737285748">
      <w:bodyDiv w:val="1"/>
      <w:marLeft w:val="0"/>
      <w:marRight w:val="0"/>
      <w:marTop w:val="0"/>
      <w:marBottom w:val="0"/>
      <w:divBdr>
        <w:top w:val="none" w:sz="0" w:space="0" w:color="auto"/>
        <w:left w:val="none" w:sz="0" w:space="0" w:color="auto"/>
        <w:bottom w:val="none" w:sz="0" w:space="0" w:color="auto"/>
        <w:right w:val="none" w:sz="0" w:space="0" w:color="auto"/>
      </w:divBdr>
    </w:div>
    <w:div w:id="737899226">
      <w:bodyDiv w:val="1"/>
      <w:marLeft w:val="0"/>
      <w:marRight w:val="0"/>
      <w:marTop w:val="0"/>
      <w:marBottom w:val="0"/>
      <w:divBdr>
        <w:top w:val="none" w:sz="0" w:space="0" w:color="auto"/>
        <w:left w:val="none" w:sz="0" w:space="0" w:color="auto"/>
        <w:bottom w:val="none" w:sz="0" w:space="0" w:color="auto"/>
        <w:right w:val="none" w:sz="0" w:space="0" w:color="auto"/>
      </w:divBdr>
    </w:div>
    <w:div w:id="739206871">
      <w:bodyDiv w:val="1"/>
      <w:marLeft w:val="0"/>
      <w:marRight w:val="0"/>
      <w:marTop w:val="0"/>
      <w:marBottom w:val="0"/>
      <w:divBdr>
        <w:top w:val="none" w:sz="0" w:space="0" w:color="auto"/>
        <w:left w:val="none" w:sz="0" w:space="0" w:color="auto"/>
        <w:bottom w:val="none" w:sz="0" w:space="0" w:color="auto"/>
        <w:right w:val="none" w:sz="0" w:space="0" w:color="auto"/>
      </w:divBdr>
    </w:div>
    <w:div w:id="740325834">
      <w:bodyDiv w:val="1"/>
      <w:marLeft w:val="0"/>
      <w:marRight w:val="0"/>
      <w:marTop w:val="0"/>
      <w:marBottom w:val="0"/>
      <w:divBdr>
        <w:top w:val="none" w:sz="0" w:space="0" w:color="auto"/>
        <w:left w:val="none" w:sz="0" w:space="0" w:color="auto"/>
        <w:bottom w:val="none" w:sz="0" w:space="0" w:color="auto"/>
        <w:right w:val="none" w:sz="0" w:space="0" w:color="auto"/>
      </w:divBdr>
    </w:div>
    <w:div w:id="740447684">
      <w:bodyDiv w:val="1"/>
      <w:marLeft w:val="0"/>
      <w:marRight w:val="0"/>
      <w:marTop w:val="0"/>
      <w:marBottom w:val="0"/>
      <w:divBdr>
        <w:top w:val="none" w:sz="0" w:space="0" w:color="auto"/>
        <w:left w:val="none" w:sz="0" w:space="0" w:color="auto"/>
        <w:bottom w:val="none" w:sz="0" w:space="0" w:color="auto"/>
        <w:right w:val="none" w:sz="0" w:space="0" w:color="auto"/>
      </w:divBdr>
    </w:div>
    <w:div w:id="742214000">
      <w:bodyDiv w:val="1"/>
      <w:marLeft w:val="0"/>
      <w:marRight w:val="0"/>
      <w:marTop w:val="0"/>
      <w:marBottom w:val="0"/>
      <w:divBdr>
        <w:top w:val="none" w:sz="0" w:space="0" w:color="auto"/>
        <w:left w:val="none" w:sz="0" w:space="0" w:color="auto"/>
        <w:bottom w:val="none" w:sz="0" w:space="0" w:color="auto"/>
        <w:right w:val="none" w:sz="0" w:space="0" w:color="auto"/>
      </w:divBdr>
    </w:div>
    <w:div w:id="742338743">
      <w:bodyDiv w:val="1"/>
      <w:marLeft w:val="0"/>
      <w:marRight w:val="0"/>
      <w:marTop w:val="0"/>
      <w:marBottom w:val="0"/>
      <w:divBdr>
        <w:top w:val="none" w:sz="0" w:space="0" w:color="auto"/>
        <w:left w:val="none" w:sz="0" w:space="0" w:color="auto"/>
        <w:bottom w:val="none" w:sz="0" w:space="0" w:color="auto"/>
        <w:right w:val="none" w:sz="0" w:space="0" w:color="auto"/>
      </w:divBdr>
    </w:div>
    <w:div w:id="742531347">
      <w:bodyDiv w:val="1"/>
      <w:marLeft w:val="0"/>
      <w:marRight w:val="0"/>
      <w:marTop w:val="0"/>
      <w:marBottom w:val="0"/>
      <w:divBdr>
        <w:top w:val="none" w:sz="0" w:space="0" w:color="auto"/>
        <w:left w:val="none" w:sz="0" w:space="0" w:color="auto"/>
        <w:bottom w:val="none" w:sz="0" w:space="0" w:color="auto"/>
        <w:right w:val="none" w:sz="0" w:space="0" w:color="auto"/>
      </w:divBdr>
    </w:div>
    <w:div w:id="743992631">
      <w:bodyDiv w:val="1"/>
      <w:marLeft w:val="0"/>
      <w:marRight w:val="0"/>
      <w:marTop w:val="0"/>
      <w:marBottom w:val="0"/>
      <w:divBdr>
        <w:top w:val="none" w:sz="0" w:space="0" w:color="auto"/>
        <w:left w:val="none" w:sz="0" w:space="0" w:color="auto"/>
        <w:bottom w:val="none" w:sz="0" w:space="0" w:color="auto"/>
        <w:right w:val="none" w:sz="0" w:space="0" w:color="auto"/>
      </w:divBdr>
    </w:div>
    <w:div w:id="746339787">
      <w:bodyDiv w:val="1"/>
      <w:marLeft w:val="0"/>
      <w:marRight w:val="0"/>
      <w:marTop w:val="0"/>
      <w:marBottom w:val="0"/>
      <w:divBdr>
        <w:top w:val="none" w:sz="0" w:space="0" w:color="auto"/>
        <w:left w:val="none" w:sz="0" w:space="0" w:color="auto"/>
        <w:bottom w:val="none" w:sz="0" w:space="0" w:color="auto"/>
        <w:right w:val="none" w:sz="0" w:space="0" w:color="auto"/>
      </w:divBdr>
    </w:div>
    <w:div w:id="748892042">
      <w:bodyDiv w:val="1"/>
      <w:marLeft w:val="0"/>
      <w:marRight w:val="0"/>
      <w:marTop w:val="0"/>
      <w:marBottom w:val="0"/>
      <w:divBdr>
        <w:top w:val="none" w:sz="0" w:space="0" w:color="auto"/>
        <w:left w:val="none" w:sz="0" w:space="0" w:color="auto"/>
        <w:bottom w:val="none" w:sz="0" w:space="0" w:color="auto"/>
        <w:right w:val="none" w:sz="0" w:space="0" w:color="auto"/>
      </w:divBdr>
    </w:div>
    <w:div w:id="749160792">
      <w:bodyDiv w:val="1"/>
      <w:marLeft w:val="0"/>
      <w:marRight w:val="0"/>
      <w:marTop w:val="0"/>
      <w:marBottom w:val="0"/>
      <w:divBdr>
        <w:top w:val="none" w:sz="0" w:space="0" w:color="auto"/>
        <w:left w:val="none" w:sz="0" w:space="0" w:color="auto"/>
        <w:bottom w:val="none" w:sz="0" w:space="0" w:color="auto"/>
        <w:right w:val="none" w:sz="0" w:space="0" w:color="auto"/>
      </w:divBdr>
    </w:div>
    <w:div w:id="750276306">
      <w:bodyDiv w:val="1"/>
      <w:marLeft w:val="0"/>
      <w:marRight w:val="0"/>
      <w:marTop w:val="0"/>
      <w:marBottom w:val="0"/>
      <w:divBdr>
        <w:top w:val="none" w:sz="0" w:space="0" w:color="auto"/>
        <w:left w:val="none" w:sz="0" w:space="0" w:color="auto"/>
        <w:bottom w:val="none" w:sz="0" w:space="0" w:color="auto"/>
        <w:right w:val="none" w:sz="0" w:space="0" w:color="auto"/>
      </w:divBdr>
    </w:div>
    <w:div w:id="750348915">
      <w:bodyDiv w:val="1"/>
      <w:marLeft w:val="0"/>
      <w:marRight w:val="0"/>
      <w:marTop w:val="0"/>
      <w:marBottom w:val="0"/>
      <w:divBdr>
        <w:top w:val="none" w:sz="0" w:space="0" w:color="auto"/>
        <w:left w:val="none" w:sz="0" w:space="0" w:color="auto"/>
        <w:bottom w:val="none" w:sz="0" w:space="0" w:color="auto"/>
        <w:right w:val="none" w:sz="0" w:space="0" w:color="auto"/>
      </w:divBdr>
    </w:div>
    <w:div w:id="750928627">
      <w:bodyDiv w:val="1"/>
      <w:marLeft w:val="0"/>
      <w:marRight w:val="0"/>
      <w:marTop w:val="0"/>
      <w:marBottom w:val="0"/>
      <w:divBdr>
        <w:top w:val="none" w:sz="0" w:space="0" w:color="auto"/>
        <w:left w:val="none" w:sz="0" w:space="0" w:color="auto"/>
        <w:bottom w:val="none" w:sz="0" w:space="0" w:color="auto"/>
        <w:right w:val="none" w:sz="0" w:space="0" w:color="auto"/>
      </w:divBdr>
    </w:div>
    <w:div w:id="751582286">
      <w:bodyDiv w:val="1"/>
      <w:marLeft w:val="0"/>
      <w:marRight w:val="0"/>
      <w:marTop w:val="0"/>
      <w:marBottom w:val="0"/>
      <w:divBdr>
        <w:top w:val="none" w:sz="0" w:space="0" w:color="auto"/>
        <w:left w:val="none" w:sz="0" w:space="0" w:color="auto"/>
        <w:bottom w:val="none" w:sz="0" w:space="0" w:color="auto"/>
        <w:right w:val="none" w:sz="0" w:space="0" w:color="auto"/>
      </w:divBdr>
    </w:div>
    <w:div w:id="751855587">
      <w:bodyDiv w:val="1"/>
      <w:marLeft w:val="0"/>
      <w:marRight w:val="0"/>
      <w:marTop w:val="0"/>
      <w:marBottom w:val="0"/>
      <w:divBdr>
        <w:top w:val="none" w:sz="0" w:space="0" w:color="auto"/>
        <w:left w:val="none" w:sz="0" w:space="0" w:color="auto"/>
        <w:bottom w:val="none" w:sz="0" w:space="0" w:color="auto"/>
        <w:right w:val="none" w:sz="0" w:space="0" w:color="auto"/>
      </w:divBdr>
    </w:div>
    <w:div w:id="754713200">
      <w:bodyDiv w:val="1"/>
      <w:marLeft w:val="0"/>
      <w:marRight w:val="0"/>
      <w:marTop w:val="0"/>
      <w:marBottom w:val="0"/>
      <w:divBdr>
        <w:top w:val="none" w:sz="0" w:space="0" w:color="auto"/>
        <w:left w:val="none" w:sz="0" w:space="0" w:color="auto"/>
        <w:bottom w:val="none" w:sz="0" w:space="0" w:color="auto"/>
        <w:right w:val="none" w:sz="0" w:space="0" w:color="auto"/>
      </w:divBdr>
    </w:div>
    <w:div w:id="754742804">
      <w:bodyDiv w:val="1"/>
      <w:marLeft w:val="0"/>
      <w:marRight w:val="0"/>
      <w:marTop w:val="0"/>
      <w:marBottom w:val="0"/>
      <w:divBdr>
        <w:top w:val="none" w:sz="0" w:space="0" w:color="auto"/>
        <w:left w:val="none" w:sz="0" w:space="0" w:color="auto"/>
        <w:bottom w:val="none" w:sz="0" w:space="0" w:color="auto"/>
        <w:right w:val="none" w:sz="0" w:space="0" w:color="auto"/>
      </w:divBdr>
    </w:div>
    <w:div w:id="755983413">
      <w:bodyDiv w:val="1"/>
      <w:marLeft w:val="0"/>
      <w:marRight w:val="0"/>
      <w:marTop w:val="0"/>
      <w:marBottom w:val="0"/>
      <w:divBdr>
        <w:top w:val="none" w:sz="0" w:space="0" w:color="auto"/>
        <w:left w:val="none" w:sz="0" w:space="0" w:color="auto"/>
        <w:bottom w:val="none" w:sz="0" w:space="0" w:color="auto"/>
        <w:right w:val="none" w:sz="0" w:space="0" w:color="auto"/>
      </w:divBdr>
    </w:div>
    <w:div w:id="756289112">
      <w:bodyDiv w:val="1"/>
      <w:marLeft w:val="0"/>
      <w:marRight w:val="0"/>
      <w:marTop w:val="0"/>
      <w:marBottom w:val="0"/>
      <w:divBdr>
        <w:top w:val="none" w:sz="0" w:space="0" w:color="auto"/>
        <w:left w:val="none" w:sz="0" w:space="0" w:color="auto"/>
        <w:bottom w:val="none" w:sz="0" w:space="0" w:color="auto"/>
        <w:right w:val="none" w:sz="0" w:space="0" w:color="auto"/>
      </w:divBdr>
    </w:div>
    <w:div w:id="757604701">
      <w:bodyDiv w:val="1"/>
      <w:marLeft w:val="0"/>
      <w:marRight w:val="0"/>
      <w:marTop w:val="0"/>
      <w:marBottom w:val="0"/>
      <w:divBdr>
        <w:top w:val="none" w:sz="0" w:space="0" w:color="auto"/>
        <w:left w:val="none" w:sz="0" w:space="0" w:color="auto"/>
        <w:bottom w:val="none" w:sz="0" w:space="0" w:color="auto"/>
        <w:right w:val="none" w:sz="0" w:space="0" w:color="auto"/>
      </w:divBdr>
    </w:div>
    <w:div w:id="757825359">
      <w:bodyDiv w:val="1"/>
      <w:marLeft w:val="0"/>
      <w:marRight w:val="0"/>
      <w:marTop w:val="0"/>
      <w:marBottom w:val="0"/>
      <w:divBdr>
        <w:top w:val="none" w:sz="0" w:space="0" w:color="auto"/>
        <w:left w:val="none" w:sz="0" w:space="0" w:color="auto"/>
        <w:bottom w:val="none" w:sz="0" w:space="0" w:color="auto"/>
        <w:right w:val="none" w:sz="0" w:space="0" w:color="auto"/>
      </w:divBdr>
    </w:div>
    <w:div w:id="757992463">
      <w:bodyDiv w:val="1"/>
      <w:marLeft w:val="0"/>
      <w:marRight w:val="0"/>
      <w:marTop w:val="0"/>
      <w:marBottom w:val="0"/>
      <w:divBdr>
        <w:top w:val="none" w:sz="0" w:space="0" w:color="auto"/>
        <w:left w:val="none" w:sz="0" w:space="0" w:color="auto"/>
        <w:bottom w:val="none" w:sz="0" w:space="0" w:color="auto"/>
        <w:right w:val="none" w:sz="0" w:space="0" w:color="auto"/>
      </w:divBdr>
    </w:div>
    <w:div w:id="758866814">
      <w:bodyDiv w:val="1"/>
      <w:marLeft w:val="0"/>
      <w:marRight w:val="0"/>
      <w:marTop w:val="0"/>
      <w:marBottom w:val="0"/>
      <w:divBdr>
        <w:top w:val="none" w:sz="0" w:space="0" w:color="auto"/>
        <w:left w:val="none" w:sz="0" w:space="0" w:color="auto"/>
        <w:bottom w:val="none" w:sz="0" w:space="0" w:color="auto"/>
        <w:right w:val="none" w:sz="0" w:space="0" w:color="auto"/>
      </w:divBdr>
    </w:div>
    <w:div w:id="759181991">
      <w:bodyDiv w:val="1"/>
      <w:marLeft w:val="0"/>
      <w:marRight w:val="0"/>
      <w:marTop w:val="0"/>
      <w:marBottom w:val="0"/>
      <w:divBdr>
        <w:top w:val="none" w:sz="0" w:space="0" w:color="auto"/>
        <w:left w:val="none" w:sz="0" w:space="0" w:color="auto"/>
        <w:bottom w:val="none" w:sz="0" w:space="0" w:color="auto"/>
        <w:right w:val="none" w:sz="0" w:space="0" w:color="auto"/>
      </w:divBdr>
    </w:div>
    <w:div w:id="759373003">
      <w:bodyDiv w:val="1"/>
      <w:marLeft w:val="0"/>
      <w:marRight w:val="0"/>
      <w:marTop w:val="0"/>
      <w:marBottom w:val="0"/>
      <w:divBdr>
        <w:top w:val="none" w:sz="0" w:space="0" w:color="auto"/>
        <w:left w:val="none" w:sz="0" w:space="0" w:color="auto"/>
        <w:bottom w:val="none" w:sz="0" w:space="0" w:color="auto"/>
        <w:right w:val="none" w:sz="0" w:space="0" w:color="auto"/>
      </w:divBdr>
    </w:div>
    <w:div w:id="759764073">
      <w:bodyDiv w:val="1"/>
      <w:marLeft w:val="0"/>
      <w:marRight w:val="0"/>
      <w:marTop w:val="0"/>
      <w:marBottom w:val="0"/>
      <w:divBdr>
        <w:top w:val="none" w:sz="0" w:space="0" w:color="auto"/>
        <w:left w:val="none" w:sz="0" w:space="0" w:color="auto"/>
        <w:bottom w:val="none" w:sz="0" w:space="0" w:color="auto"/>
        <w:right w:val="none" w:sz="0" w:space="0" w:color="auto"/>
      </w:divBdr>
    </w:div>
    <w:div w:id="760031483">
      <w:bodyDiv w:val="1"/>
      <w:marLeft w:val="0"/>
      <w:marRight w:val="0"/>
      <w:marTop w:val="0"/>
      <w:marBottom w:val="0"/>
      <w:divBdr>
        <w:top w:val="none" w:sz="0" w:space="0" w:color="auto"/>
        <w:left w:val="none" w:sz="0" w:space="0" w:color="auto"/>
        <w:bottom w:val="none" w:sz="0" w:space="0" w:color="auto"/>
        <w:right w:val="none" w:sz="0" w:space="0" w:color="auto"/>
      </w:divBdr>
    </w:div>
    <w:div w:id="761292251">
      <w:bodyDiv w:val="1"/>
      <w:marLeft w:val="0"/>
      <w:marRight w:val="0"/>
      <w:marTop w:val="0"/>
      <w:marBottom w:val="0"/>
      <w:divBdr>
        <w:top w:val="none" w:sz="0" w:space="0" w:color="auto"/>
        <w:left w:val="none" w:sz="0" w:space="0" w:color="auto"/>
        <w:bottom w:val="none" w:sz="0" w:space="0" w:color="auto"/>
        <w:right w:val="none" w:sz="0" w:space="0" w:color="auto"/>
      </w:divBdr>
    </w:div>
    <w:div w:id="764152041">
      <w:bodyDiv w:val="1"/>
      <w:marLeft w:val="0"/>
      <w:marRight w:val="0"/>
      <w:marTop w:val="0"/>
      <w:marBottom w:val="0"/>
      <w:divBdr>
        <w:top w:val="none" w:sz="0" w:space="0" w:color="auto"/>
        <w:left w:val="none" w:sz="0" w:space="0" w:color="auto"/>
        <w:bottom w:val="none" w:sz="0" w:space="0" w:color="auto"/>
        <w:right w:val="none" w:sz="0" w:space="0" w:color="auto"/>
      </w:divBdr>
    </w:div>
    <w:div w:id="765539216">
      <w:bodyDiv w:val="1"/>
      <w:marLeft w:val="0"/>
      <w:marRight w:val="0"/>
      <w:marTop w:val="0"/>
      <w:marBottom w:val="0"/>
      <w:divBdr>
        <w:top w:val="none" w:sz="0" w:space="0" w:color="auto"/>
        <w:left w:val="none" w:sz="0" w:space="0" w:color="auto"/>
        <w:bottom w:val="none" w:sz="0" w:space="0" w:color="auto"/>
        <w:right w:val="none" w:sz="0" w:space="0" w:color="auto"/>
      </w:divBdr>
    </w:div>
    <w:div w:id="767385519">
      <w:bodyDiv w:val="1"/>
      <w:marLeft w:val="0"/>
      <w:marRight w:val="0"/>
      <w:marTop w:val="0"/>
      <w:marBottom w:val="0"/>
      <w:divBdr>
        <w:top w:val="none" w:sz="0" w:space="0" w:color="auto"/>
        <w:left w:val="none" w:sz="0" w:space="0" w:color="auto"/>
        <w:bottom w:val="none" w:sz="0" w:space="0" w:color="auto"/>
        <w:right w:val="none" w:sz="0" w:space="0" w:color="auto"/>
      </w:divBdr>
    </w:div>
    <w:div w:id="767583386">
      <w:bodyDiv w:val="1"/>
      <w:marLeft w:val="0"/>
      <w:marRight w:val="0"/>
      <w:marTop w:val="0"/>
      <w:marBottom w:val="0"/>
      <w:divBdr>
        <w:top w:val="none" w:sz="0" w:space="0" w:color="auto"/>
        <w:left w:val="none" w:sz="0" w:space="0" w:color="auto"/>
        <w:bottom w:val="none" w:sz="0" w:space="0" w:color="auto"/>
        <w:right w:val="none" w:sz="0" w:space="0" w:color="auto"/>
      </w:divBdr>
    </w:div>
    <w:div w:id="767583712">
      <w:bodyDiv w:val="1"/>
      <w:marLeft w:val="0"/>
      <w:marRight w:val="0"/>
      <w:marTop w:val="0"/>
      <w:marBottom w:val="0"/>
      <w:divBdr>
        <w:top w:val="none" w:sz="0" w:space="0" w:color="auto"/>
        <w:left w:val="none" w:sz="0" w:space="0" w:color="auto"/>
        <w:bottom w:val="none" w:sz="0" w:space="0" w:color="auto"/>
        <w:right w:val="none" w:sz="0" w:space="0" w:color="auto"/>
      </w:divBdr>
    </w:div>
    <w:div w:id="773403305">
      <w:bodyDiv w:val="1"/>
      <w:marLeft w:val="0"/>
      <w:marRight w:val="0"/>
      <w:marTop w:val="0"/>
      <w:marBottom w:val="0"/>
      <w:divBdr>
        <w:top w:val="none" w:sz="0" w:space="0" w:color="auto"/>
        <w:left w:val="none" w:sz="0" w:space="0" w:color="auto"/>
        <w:bottom w:val="none" w:sz="0" w:space="0" w:color="auto"/>
        <w:right w:val="none" w:sz="0" w:space="0" w:color="auto"/>
      </w:divBdr>
    </w:div>
    <w:div w:id="774249062">
      <w:bodyDiv w:val="1"/>
      <w:marLeft w:val="0"/>
      <w:marRight w:val="0"/>
      <w:marTop w:val="0"/>
      <w:marBottom w:val="0"/>
      <w:divBdr>
        <w:top w:val="none" w:sz="0" w:space="0" w:color="auto"/>
        <w:left w:val="none" w:sz="0" w:space="0" w:color="auto"/>
        <w:bottom w:val="none" w:sz="0" w:space="0" w:color="auto"/>
        <w:right w:val="none" w:sz="0" w:space="0" w:color="auto"/>
      </w:divBdr>
    </w:div>
    <w:div w:id="775054904">
      <w:bodyDiv w:val="1"/>
      <w:marLeft w:val="0"/>
      <w:marRight w:val="0"/>
      <w:marTop w:val="0"/>
      <w:marBottom w:val="0"/>
      <w:divBdr>
        <w:top w:val="none" w:sz="0" w:space="0" w:color="auto"/>
        <w:left w:val="none" w:sz="0" w:space="0" w:color="auto"/>
        <w:bottom w:val="none" w:sz="0" w:space="0" w:color="auto"/>
        <w:right w:val="none" w:sz="0" w:space="0" w:color="auto"/>
      </w:divBdr>
    </w:div>
    <w:div w:id="775177782">
      <w:bodyDiv w:val="1"/>
      <w:marLeft w:val="0"/>
      <w:marRight w:val="0"/>
      <w:marTop w:val="0"/>
      <w:marBottom w:val="0"/>
      <w:divBdr>
        <w:top w:val="none" w:sz="0" w:space="0" w:color="auto"/>
        <w:left w:val="none" w:sz="0" w:space="0" w:color="auto"/>
        <w:bottom w:val="none" w:sz="0" w:space="0" w:color="auto"/>
        <w:right w:val="none" w:sz="0" w:space="0" w:color="auto"/>
      </w:divBdr>
    </w:div>
    <w:div w:id="778911740">
      <w:bodyDiv w:val="1"/>
      <w:marLeft w:val="0"/>
      <w:marRight w:val="0"/>
      <w:marTop w:val="0"/>
      <w:marBottom w:val="0"/>
      <w:divBdr>
        <w:top w:val="none" w:sz="0" w:space="0" w:color="auto"/>
        <w:left w:val="none" w:sz="0" w:space="0" w:color="auto"/>
        <w:bottom w:val="none" w:sz="0" w:space="0" w:color="auto"/>
        <w:right w:val="none" w:sz="0" w:space="0" w:color="auto"/>
      </w:divBdr>
    </w:div>
    <w:div w:id="781074784">
      <w:bodyDiv w:val="1"/>
      <w:marLeft w:val="0"/>
      <w:marRight w:val="0"/>
      <w:marTop w:val="0"/>
      <w:marBottom w:val="0"/>
      <w:divBdr>
        <w:top w:val="none" w:sz="0" w:space="0" w:color="auto"/>
        <w:left w:val="none" w:sz="0" w:space="0" w:color="auto"/>
        <w:bottom w:val="none" w:sz="0" w:space="0" w:color="auto"/>
        <w:right w:val="none" w:sz="0" w:space="0" w:color="auto"/>
      </w:divBdr>
    </w:div>
    <w:div w:id="781189677">
      <w:bodyDiv w:val="1"/>
      <w:marLeft w:val="0"/>
      <w:marRight w:val="0"/>
      <w:marTop w:val="0"/>
      <w:marBottom w:val="0"/>
      <w:divBdr>
        <w:top w:val="none" w:sz="0" w:space="0" w:color="auto"/>
        <w:left w:val="none" w:sz="0" w:space="0" w:color="auto"/>
        <w:bottom w:val="none" w:sz="0" w:space="0" w:color="auto"/>
        <w:right w:val="none" w:sz="0" w:space="0" w:color="auto"/>
      </w:divBdr>
    </w:div>
    <w:div w:id="781418438">
      <w:bodyDiv w:val="1"/>
      <w:marLeft w:val="0"/>
      <w:marRight w:val="0"/>
      <w:marTop w:val="0"/>
      <w:marBottom w:val="0"/>
      <w:divBdr>
        <w:top w:val="none" w:sz="0" w:space="0" w:color="auto"/>
        <w:left w:val="none" w:sz="0" w:space="0" w:color="auto"/>
        <w:bottom w:val="none" w:sz="0" w:space="0" w:color="auto"/>
        <w:right w:val="none" w:sz="0" w:space="0" w:color="auto"/>
      </w:divBdr>
    </w:div>
    <w:div w:id="783310556">
      <w:bodyDiv w:val="1"/>
      <w:marLeft w:val="0"/>
      <w:marRight w:val="0"/>
      <w:marTop w:val="0"/>
      <w:marBottom w:val="0"/>
      <w:divBdr>
        <w:top w:val="none" w:sz="0" w:space="0" w:color="auto"/>
        <w:left w:val="none" w:sz="0" w:space="0" w:color="auto"/>
        <w:bottom w:val="none" w:sz="0" w:space="0" w:color="auto"/>
        <w:right w:val="none" w:sz="0" w:space="0" w:color="auto"/>
      </w:divBdr>
    </w:div>
    <w:div w:id="783888167">
      <w:bodyDiv w:val="1"/>
      <w:marLeft w:val="0"/>
      <w:marRight w:val="0"/>
      <w:marTop w:val="0"/>
      <w:marBottom w:val="0"/>
      <w:divBdr>
        <w:top w:val="none" w:sz="0" w:space="0" w:color="auto"/>
        <w:left w:val="none" w:sz="0" w:space="0" w:color="auto"/>
        <w:bottom w:val="none" w:sz="0" w:space="0" w:color="auto"/>
        <w:right w:val="none" w:sz="0" w:space="0" w:color="auto"/>
      </w:divBdr>
    </w:div>
    <w:div w:id="784546980">
      <w:bodyDiv w:val="1"/>
      <w:marLeft w:val="0"/>
      <w:marRight w:val="0"/>
      <w:marTop w:val="0"/>
      <w:marBottom w:val="0"/>
      <w:divBdr>
        <w:top w:val="none" w:sz="0" w:space="0" w:color="auto"/>
        <w:left w:val="none" w:sz="0" w:space="0" w:color="auto"/>
        <w:bottom w:val="none" w:sz="0" w:space="0" w:color="auto"/>
        <w:right w:val="none" w:sz="0" w:space="0" w:color="auto"/>
      </w:divBdr>
    </w:div>
    <w:div w:id="784925047">
      <w:bodyDiv w:val="1"/>
      <w:marLeft w:val="0"/>
      <w:marRight w:val="0"/>
      <w:marTop w:val="0"/>
      <w:marBottom w:val="0"/>
      <w:divBdr>
        <w:top w:val="none" w:sz="0" w:space="0" w:color="auto"/>
        <w:left w:val="none" w:sz="0" w:space="0" w:color="auto"/>
        <w:bottom w:val="none" w:sz="0" w:space="0" w:color="auto"/>
        <w:right w:val="none" w:sz="0" w:space="0" w:color="auto"/>
      </w:divBdr>
    </w:div>
    <w:div w:id="785000888">
      <w:bodyDiv w:val="1"/>
      <w:marLeft w:val="0"/>
      <w:marRight w:val="0"/>
      <w:marTop w:val="0"/>
      <w:marBottom w:val="0"/>
      <w:divBdr>
        <w:top w:val="none" w:sz="0" w:space="0" w:color="auto"/>
        <w:left w:val="none" w:sz="0" w:space="0" w:color="auto"/>
        <w:bottom w:val="none" w:sz="0" w:space="0" w:color="auto"/>
        <w:right w:val="none" w:sz="0" w:space="0" w:color="auto"/>
      </w:divBdr>
    </w:div>
    <w:div w:id="786511337">
      <w:bodyDiv w:val="1"/>
      <w:marLeft w:val="0"/>
      <w:marRight w:val="0"/>
      <w:marTop w:val="0"/>
      <w:marBottom w:val="0"/>
      <w:divBdr>
        <w:top w:val="none" w:sz="0" w:space="0" w:color="auto"/>
        <w:left w:val="none" w:sz="0" w:space="0" w:color="auto"/>
        <w:bottom w:val="none" w:sz="0" w:space="0" w:color="auto"/>
        <w:right w:val="none" w:sz="0" w:space="0" w:color="auto"/>
      </w:divBdr>
    </w:div>
    <w:div w:id="786849533">
      <w:bodyDiv w:val="1"/>
      <w:marLeft w:val="0"/>
      <w:marRight w:val="0"/>
      <w:marTop w:val="0"/>
      <w:marBottom w:val="0"/>
      <w:divBdr>
        <w:top w:val="none" w:sz="0" w:space="0" w:color="auto"/>
        <w:left w:val="none" w:sz="0" w:space="0" w:color="auto"/>
        <w:bottom w:val="none" w:sz="0" w:space="0" w:color="auto"/>
        <w:right w:val="none" w:sz="0" w:space="0" w:color="auto"/>
      </w:divBdr>
    </w:div>
    <w:div w:id="792946744">
      <w:bodyDiv w:val="1"/>
      <w:marLeft w:val="0"/>
      <w:marRight w:val="0"/>
      <w:marTop w:val="0"/>
      <w:marBottom w:val="0"/>
      <w:divBdr>
        <w:top w:val="none" w:sz="0" w:space="0" w:color="auto"/>
        <w:left w:val="none" w:sz="0" w:space="0" w:color="auto"/>
        <w:bottom w:val="none" w:sz="0" w:space="0" w:color="auto"/>
        <w:right w:val="none" w:sz="0" w:space="0" w:color="auto"/>
      </w:divBdr>
    </w:div>
    <w:div w:id="793132828">
      <w:bodyDiv w:val="1"/>
      <w:marLeft w:val="0"/>
      <w:marRight w:val="0"/>
      <w:marTop w:val="0"/>
      <w:marBottom w:val="0"/>
      <w:divBdr>
        <w:top w:val="none" w:sz="0" w:space="0" w:color="auto"/>
        <w:left w:val="none" w:sz="0" w:space="0" w:color="auto"/>
        <w:bottom w:val="none" w:sz="0" w:space="0" w:color="auto"/>
        <w:right w:val="none" w:sz="0" w:space="0" w:color="auto"/>
      </w:divBdr>
    </w:div>
    <w:div w:id="795174984">
      <w:bodyDiv w:val="1"/>
      <w:marLeft w:val="0"/>
      <w:marRight w:val="0"/>
      <w:marTop w:val="0"/>
      <w:marBottom w:val="0"/>
      <w:divBdr>
        <w:top w:val="none" w:sz="0" w:space="0" w:color="auto"/>
        <w:left w:val="none" w:sz="0" w:space="0" w:color="auto"/>
        <w:bottom w:val="none" w:sz="0" w:space="0" w:color="auto"/>
        <w:right w:val="none" w:sz="0" w:space="0" w:color="auto"/>
      </w:divBdr>
    </w:div>
    <w:div w:id="800030559">
      <w:bodyDiv w:val="1"/>
      <w:marLeft w:val="0"/>
      <w:marRight w:val="0"/>
      <w:marTop w:val="0"/>
      <w:marBottom w:val="0"/>
      <w:divBdr>
        <w:top w:val="none" w:sz="0" w:space="0" w:color="auto"/>
        <w:left w:val="none" w:sz="0" w:space="0" w:color="auto"/>
        <w:bottom w:val="none" w:sz="0" w:space="0" w:color="auto"/>
        <w:right w:val="none" w:sz="0" w:space="0" w:color="auto"/>
      </w:divBdr>
    </w:div>
    <w:div w:id="804351575">
      <w:bodyDiv w:val="1"/>
      <w:marLeft w:val="0"/>
      <w:marRight w:val="0"/>
      <w:marTop w:val="0"/>
      <w:marBottom w:val="0"/>
      <w:divBdr>
        <w:top w:val="none" w:sz="0" w:space="0" w:color="auto"/>
        <w:left w:val="none" w:sz="0" w:space="0" w:color="auto"/>
        <w:bottom w:val="none" w:sz="0" w:space="0" w:color="auto"/>
        <w:right w:val="none" w:sz="0" w:space="0" w:color="auto"/>
      </w:divBdr>
    </w:div>
    <w:div w:id="808522837">
      <w:bodyDiv w:val="1"/>
      <w:marLeft w:val="0"/>
      <w:marRight w:val="0"/>
      <w:marTop w:val="0"/>
      <w:marBottom w:val="0"/>
      <w:divBdr>
        <w:top w:val="none" w:sz="0" w:space="0" w:color="auto"/>
        <w:left w:val="none" w:sz="0" w:space="0" w:color="auto"/>
        <w:bottom w:val="none" w:sz="0" w:space="0" w:color="auto"/>
        <w:right w:val="none" w:sz="0" w:space="0" w:color="auto"/>
      </w:divBdr>
    </w:div>
    <w:div w:id="808941742">
      <w:bodyDiv w:val="1"/>
      <w:marLeft w:val="0"/>
      <w:marRight w:val="0"/>
      <w:marTop w:val="0"/>
      <w:marBottom w:val="0"/>
      <w:divBdr>
        <w:top w:val="none" w:sz="0" w:space="0" w:color="auto"/>
        <w:left w:val="none" w:sz="0" w:space="0" w:color="auto"/>
        <w:bottom w:val="none" w:sz="0" w:space="0" w:color="auto"/>
        <w:right w:val="none" w:sz="0" w:space="0" w:color="auto"/>
      </w:divBdr>
    </w:div>
    <w:div w:id="809783358">
      <w:bodyDiv w:val="1"/>
      <w:marLeft w:val="0"/>
      <w:marRight w:val="0"/>
      <w:marTop w:val="0"/>
      <w:marBottom w:val="0"/>
      <w:divBdr>
        <w:top w:val="none" w:sz="0" w:space="0" w:color="auto"/>
        <w:left w:val="none" w:sz="0" w:space="0" w:color="auto"/>
        <w:bottom w:val="none" w:sz="0" w:space="0" w:color="auto"/>
        <w:right w:val="none" w:sz="0" w:space="0" w:color="auto"/>
      </w:divBdr>
    </w:div>
    <w:div w:id="809785761">
      <w:bodyDiv w:val="1"/>
      <w:marLeft w:val="0"/>
      <w:marRight w:val="0"/>
      <w:marTop w:val="0"/>
      <w:marBottom w:val="0"/>
      <w:divBdr>
        <w:top w:val="none" w:sz="0" w:space="0" w:color="auto"/>
        <w:left w:val="none" w:sz="0" w:space="0" w:color="auto"/>
        <w:bottom w:val="none" w:sz="0" w:space="0" w:color="auto"/>
        <w:right w:val="none" w:sz="0" w:space="0" w:color="auto"/>
      </w:divBdr>
    </w:div>
    <w:div w:id="811143755">
      <w:bodyDiv w:val="1"/>
      <w:marLeft w:val="0"/>
      <w:marRight w:val="0"/>
      <w:marTop w:val="0"/>
      <w:marBottom w:val="0"/>
      <w:divBdr>
        <w:top w:val="none" w:sz="0" w:space="0" w:color="auto"/>
        <w:left w:val="none" w:sz="0" w:space="0" w:color="auto"/>
        <w:bottom w:val="none" w:sz="0" w:space="0" w:color="auto"/>
        <w:right w:val="none" w:sz="0" w:space="0" w:color="auto"/>
      </w:divBdr>
    </w:div>
    <w:div w:id="812798994">
      <w:bodyDiv w:val="1"/>
      <w:marLeft w:val="0"/>
      <w:marRight w:val="0"/>
      <w:marTop w:val="0"/>
      <w:marBottom w:val="0"/>
      <w:divBdr>
        <w:top w:val="none" w:sz="0" w:space="0" w:color="auto"/>
        <w:left w:val="none" w:sz="0" w:space="0" w:color="auto"/>
        <w:bottom w:val="none" w:sz="0" w:space="0" w:color="auto"/>
        <w:right w:val="none" w:sz="0" w:space="0" w:color="auto"/>
      </w:divBdr>
    </w:div>
    <w:div w:id="814487708">
      <w:bodyDiv w:val="1"/>
      <w:marLeft w:val="0"/>
      <w:marRight w:val="0"/>
      <w:marTop w:val="0"/>
      <w:marBottom w:val="0"/>
      <w:divBdr>
        <w:top w:val="none" w:sz="0" w:space="0" w:color="auto"/>
        <w:left w:val="none" w:sz="0" w:space="0" w:color="auto"/>
        <w:bottom w:val="none" w:sz="0" w:space="0" w:color="auto"/>
        <w:right w:val="none" w:sz="0" w:space="0" w:color="auto"/>
      </w:divBdr>
    </w:div>
    <w:div w:id="817067311">
      <w:bodyDiv w:val="1"/>
      <w:marLeft w:val="0"/>
      <w:marRight w:val="0"/>
      <w:marTop w:val="0"/>
      <w:marBottom w:val="0"/>
      <w:divBdr>
        <w:top w:val="none" w:sz="0" w:space="0" w:color="auto"/>
        <w:left w:val="none" w:sz="0" w:space="0" w:color="auto"/>
        <w:bottom w:val="none" w:sz="0" w:space="0" w:color="auto"/>
        <w:right w:val="none" w:sz="0" w:space="0" w:color="auto"/>
      </w:divBdr>
    </w:div>
    <w:div w:id="817115458">
      <w:bodyDiv w:val="1"/>
      <w:marLeft w:val="0"/>
      <w:marRight w:val="0"/>
      <w:marTop w:val="0"/>
      <w:marBottom w:val="0"/>
      <w:divBdr>
        <w:top w:val="none" w:sz="0" w:space="0" w:color="auto"/>
        <w:left w:val="none" w:sz="0" w:space="0" w:color="auto"/>
        <w:bottom w:val="none" w:sz="0" w:space="0" w:color="auto"/>
        <w:right w:val="none" w:sz="0" w:space="0" w:color="auto"/>
      </w:divBdr>
    </w:div>
    <w:div w:id="817234966">
      <w:bodyDiv w:val="1"/>
      <w:marLeft w:val="0"/>
      <w:marRight w:val="0"/>
      <w:marTop w:val="0"/>
      <w:marBottom w:val="0"/>
      <w:divBdr>
        <w:top w:val="none" w:sz="0" w:space="0" w:color="auto"/>
        <w:left w:val="none" w:sz="0" w:space="0" w:color="auto"/>
        <w:bottom w:val="none" w:sz="0" w:space="0" w:color="auto"/>
        <w:right w:val="none" w:sz="0" w:space="0" w:color="auto"/>
      </w:divBdr>
    </w:div>
    <w:div w:id="817260102">
      <w:bodyDiv w:val="1"/>
      <w:marLeft w:val="0"/>
      <w:marRight w:val="0"/>
      <w:marTop w:val="0"/>
      <w:marBottom w:val="0"/>
      <w:divBdr>
        <w:top w:val="none" w:sz="0" w:space="0" w:color="auto"/>
        <w:left w:val="none" w:sz="0" w:space="0" w:color="auto"/>
        <w:bottom w:val="none" w:sz="0" w:space="0" w:color="auto"/>
        <w:right w:val="none" w:sz="0" w:space="0" w:color="auto"/>
      </w:divBdr>
    </w:div>
    <w:div w:id="821655676">
      <w:bodyDiv w:val="1"/>
      <w:marLeft w:val="0"/>
      <w:marRight w:val="0"/>
      <w:marTop w:val="0"/>
      <w:marBottom w:val="0"/>
      <w:divBdr>
        <w:top w:val="none" w:sz="0" w:space="0" w:color="auto"/>
        <w:left w:val="none" w:sz="0" w:space="0" w:color="auto"/>
        <w:bottom w:val="none" w:sz="0" w:space="0" w:color="auto"/>
        <w:right w:val="none" w:sz="0" w:space="0" w:color="auto"/>
      </w:divBdr>
    </w:div>
    <w:div w:id="823163480">
      <w:bodyDiv w:val="1"/>
      <w:marLeft w:val="0"/>
      <w:marRight w:val="0"/>
      <w:marTop w:val="0"/>
      <w:marBottom w:val="0"/>
      <w:divBdr>
        <w:top w:val="none" w:sz="0" w:space="0" w:color="auto"/>
        <w:left w:val="none" w:sz="0" w:space="0" w:color="auto"/>
        <w:bottom w:val="none" w:sz="0" w:space="0" w:color="auto"/>
        <w:right w:val="none" w:sz="0" w:space="0" w:color="auto"/>
      </w:divBdr>
    </w:div>
    <w:div w:id="824199464">
      <w:bodyDiv w:val="1"/>
      <w:marLeft w:val="0"/>
      <w:marRight w:val="0"/>
      <w:marTop w:val="0"/>
      <w:marBottom w:val="0"/>
      <w:divBdr>
        <w:top w:val="none" w:sz="0" w:space="0" w:color="auto"/>
        <w:left w:val="none" w:sz="0" w:space="0" w:color="auto"/>
        <w:bottom w:val="none" w:sz="0" w:space="0" w:color="auto"/>
        <w:right w:val="none" w:sz="0" w:space="0" w:color="auto"/>
      </w:divBdr>
    </w:div>
    <w:div w:id="824973824">
      <w:bodyDiv w:val="1"/>
      <w:marLeft w:val="0"/>
      <w:marRight w:val="0"/>
      <w:marTop w:val="0"/>
      <w:marBottom w:val="0"/>
      <w:divBdr>
        <w:top w:val="none" w:sz="0" w:space="0" w:color="auto"/>
        <w:left w:val="none" w:sz="0" w:space="0" w:color="auto"/>
        <w:bottom w:val="none" w:sz="0" w:space="0" w:color="auto"/>
        <w:right w:val="none" w:sz="0" w:space="0" w:color="auto"/>
      </w:divBdr>
    </w:div>
    <w:div w:id="824979105">
      <w:bodyDiv w:val="1"/>
      <w:marLeft w:val="0"/>
      <w:marRight w:val="0"/>
      <w:marTop w:val="0"/>
      <w:marBottom w:val="0"/>
      <w:divBdr>
        <w:top w:val="none" w:sz="0" w:space="0" w:color="auto"/>
        <w:left w:val="none" w:sz="0" w:space="0" w:color="auto"/>
        <w:bottom w:val="none" w:sz="0" w:space="0" w:color="auto"/>
        <w:right w:val="none" w:sz="0" w:space="0" w:color="auto"/>
      </w:divBdr>
    </w:div>
    <w:div w:id="826017174">
      <w:bodyDiv w:val="1"/>
      <w:marLeft w:val="0"/>
      <w:marRight w:val="0"/>
      <w:marTop w:val="0"/>
      <w:marBottom w:val="0"/>
      <w:divBdr>
        <w:top w:val="none" w:sz="0" w:space="0" w:color="auto"/>
        <w:left w:val="none" w:sz="0" w:space="0" w:color="auto"/>
        <w:bottom w:val="none" w:sz="0" w:space="0" w:color="auto"/>
        <w:right w:val="none" w:sz="0" w:space="0" w:color="auto"/>
      </w:divBdr>
    </w:div>
    <w:div w:id="826676091">
      <w:bodyDiv w:val="1"/>
      <w:marLeft w:val="0"/>
      <w:marRight w:val="0"/>
      <w:marTop w:val="0"/>
      <w:marBottom w:val="0"/>
      <w:divBdr>
        <w:top w:val="none" w:sz="0" w:space="0" w:color="auto"/>
        <w:left w:val="none" w:sz="0" w:space="0" w:color="auto"/>
        <w:bottom w:val="none" w:sz="0" w:space="0" w:color="auto"/>
        <w:right w:val="none" w:sz="0" w:space="0" w:color="auto"/>
      </w:divBdr>
    </w:div>
    <w:div w:id="826750966">
      <w:bodyDiv w:val="1"/>
      <w:marLeft w:val="0"/>
      <w:marRight w:val="0"/>
      <w:marTop w:val="0"/>
      <w:marBottom w:val="0"/>
      <w:divBdr>
        <w:top w:val="none" w:sz="0" w:space="0" w:color="auto"/>
        <w:left w:val="none" w:sz="0" w:space="0" w:color="auto"/>
        <w:bottom w:val="none" w:sz="0" w:space="0" w:color="auto"/>
        <w:right w:val="none" w:sz="0" w:space="0" w:color="auto"/>
      </w:divBdr>
    </w:div>
    <w:div w:id="827749511">
      <w:bodyDiv w:val="1"/>
      <w:marLeft w:val="0"/>
      <w:marRight w:val="0"/>
      <w:marTop w:val="0"/>
      <w:marBottom w:val="0"/>
      <w:divBdr>
        <w:top w:val="none" w:sz="0" w:space="0" w:color="auto"/>
        <w:left w:val="none" w:sz="0" w:space="0" w:color="auto"/>
        <w:bottom w:val="none" w:sz="0" w:space="0" w:color="auto"/>
        <w:right w:val="none" w:sz="0" w:space="0" w:color="auto"/>
      </w:divBdr>
      <w:divsChild>
        <w:div w:id="162546743">
          <w:marLeft w:val="0"/>
          <w:marRight w:val="0"/>
          <w:marTop w:val="0"/>
          <w:marBottom w:val="0"/>
          <w:divBdr>
            <w:top w:val="none" w:sz="0" w:space="0" w:color="auto"/>
            <w:left w:val="none" w:sz="0" w:space="0" w:color="auto"/>
            <w:bottom w:val="none" w:sz="0" w:space="0" w:color="auto"/>
            <w:right w:val="none" w:sz="0" w:space="0" w:color="auto"/>
          </w:divBdr>
        </w:div>
        <w:div w:id="553391317">
          <w:marLeft w:val="0"/>
          <w:marRight w:val="0"/>
          <w:marTop w:val="0"/>
          <w:marBottom w:val="0"/>
          <w:divBdr>
            <w:top w:val="none" w:sz="0" w:space="0" w:color="auto"/>
            <w:left w:val="none" w:sz="0" w:space="0" w:color="auto"/>
            <w:bottom w:val="none" w:sz="0" w:space="0" w:color="auto"/>
            <w:right w:val="none" w:sz="0" w:space="0" w:color="auto"/>
          </w:divBdr>
        </w:div>
        <w:div w:id="677662917">
          <w:marLeft w:val="0"/>
          <w:marRight w:val="0"/>
          <w:marTop w:val="0"/>
          <w:marBottom w:val="0"/>
          <w:divBdr>
            <w:top w:val="none" w:sz="0" w:space="0" w:color="auto"/>
            <w:left w:val="none" w:sz="0" w:space="0" w:color="auto"/>
            <w:bottom w:val="none" w:sz="0" w:space="0" w:color="auto"/>
            <w:right w:val="none" w:sz="0" w:space="0" w:color="auto"/>
          </w:divBdr>
        </w:div>
        <w:div w:id="724716662">
          <w:marLeft w:val="0"/>
          <w:marRight w:val="0"/>
          <w:marTop w:val="0"/>
          <w:marBottom w:val="0"/>
          <w:divBdr>
            <w:top w:val="none" w:sz="0" w:space="0" w:color="auto"/>
            <w:left w:val="none" w:sz="0" w:space="0" w:color="auto"/>
            <w:bottom w:val="none" w:sz="0" w:space="0" w:color="auto"/>
            <w:right w:val="none" w:sz="0" w:space="0" w:color="auto"/>
          </w:divBdr>
        </w:div>
        <w:div w:id="735201667">
          <w:marLeft w:val="0"/>
          <w:marRight w:val="0"/>
          <w:marTop w:val="0"/>
          <w:marBottom w:val="0"/>
          <w:divBdr>
            <w:top w:val="none" w:sz="0" w:space="0" w:color="auto"/>
            <w:left w:val="none" w:sz="0" w:space="0" w:color="auto"/>
            <w:bottom w:val="none" w:sz="0" w:space="0" w:color="auto"/>
            <w:right w:val="none" w:sz="0" w:space="0" w:color="auto"/>
          </w:divBdr>
          <w:divsChild>
            <w:div w:id="1446146320">
              <w:marLeft w:val="0"/>
              <w:marRight w:val="0"/>
              <w:marTop w:val="0"/>
              <w:marBottom w:val="0"/>
              <w:divBdr>
                <w:top w:val="none" w:sz="0" w:space="0" w:color="auto"/>
                <w:left w:val="none" w:sz="0" w:space="0" w:color="auto"/>
                <w:bottom w:val="none" w:sz="0" w:space="0" w:color="auto"/>
                <w:right w:val="none" w:sz="0" w:space="0" w:color="auto"/>
              </w:divBdr>
              <w:divsChild>
                <w:div w:id="2137091856">
                  <w:marLeft w:val="0"/>
                  <w:marRight w:val="0"/>
                  <w:marTop w:val="0"/>
                  <w:marBottom w:val="0"/>
                  <w:divBdr>
                    <w:top w:val="none" w:sz="0" w:space="0" w:color="auto"/>
                    <w:left w:val="none" w:sz="0" w:space="0" w:color="auto"/>
                    <w:bottom w:val="none" w:sz="0" w:space="0" w:color="auto"/>
                    <w:right w:val="none" w:sz="0" w:space="0" w:color="auto"/>
                  </w:divBdr>
                  <w:divsChild>
                    <w:div w:id="1148745629">
                      <w:marLeft w:val="0"/>
                      <w:marRight w:val="0"/>
                      <w:marTop w:val="450"/>
                      <w:marBottom w:val="450"/>
                      <w:divBdr>
                        <w:top w:val="single" w:sz="6" w:space="8" w:color="EFEEE9"/>
                        <w:left w:val="single" w:sz="6" w:space="23" w:color="EFEEE9"/>
                        <w:bottom w:val="single" w:sz="6" w:space="8" w:color="EFEEE9"/>
                        <w:right w:val="single" w:sz="6" w:space="23" w:color="EFEEE9"/>
                      </w:divBdr>
                    </w:div>
                  </w:divsChild>
                </w:div>
              </w:divsChild>
            </w:div>
          </w:divsChild>
        </w:div>
        <w:div w:id="1289509800">
          <w:marLeft w:val="0"/>
          <w:marRight w:val="0"/>
          <w:marTop w:val="0"/>
          <w:marBottom w:val="0"/>
          <w:divBdr>
            <w:top w:val="none" w:sz="0" w:space="0" w:color="auto"/>
            <w:left w:val="none" w:sz="0" w:space="0" w:color="auto"/>
            <w:bottom w:val="none" w:sz="0" w:space="0" w:color="auto"/>
            <w:right w:val="none" w:sz="0" w:space="0" w:color="auto"/>
          </w:divBdr>
        </w:div>
        <w:div w:id="1555770456">
          <w:marLeft w:val="0"/>
          <w:marRight w:val="0"/>
          <w:marTop w:val="0"/>
          <w:marBottom w:val="0"/>
          <w:divBdr>
            <w:top w:val="none" w:sz="0" w:space="0" w:color="auto"/>
            <w:left w:val="none" w:sz="0" w:space="0" w:color="auto"/>
            <w:bottom w:val="none" w:sz="0" w:space="0" w:color="auto"/>
            <w:right w:val="none" w:sz="0" w:space="0" w:color="auto"/>
          </w:divBdr>
        </w:div>
      </w:divsChild>
    </w:div>
    <w:div w:id="827790003">
      <w:bodyDiv w:val="1"/>
      <w:marLeft w:val="0"/>
      <w:marRight w:val="0"/>
      <w:marTop w:val="0"/>
      <w:marBottom w:val="0"/>
      <w:divBdr>
        <w:top w:val="none" w:sz="0" w:space="0" w:color="auto"/>
        <w:left w:val="none" w:sz="0" w:space="0" w:color="auto"/>
        <w:bottom w:val="none" w:sz="0" w:space="0" w:color="auto"/>
        <w:right w:val="none" w:sz="0" w:space="0" w:color="auto"/>
      </w:divBdr>
    </w:div>
    <w:div w:id="828906800">
      <w:bodyDiv w:val="1"/>
      <w:marLeft w:val="0"/>
      <w:marRight w:val="0"/>
      <w:marTop w:val="0"/>
      <w:marBottom w:val="0"/>
      <w:divBdr>
        <w:top w:val="none" w:sz="0" w:space="0" w:color="auto"/>
        <w:left w:val="none" w:sz="0" w:space="0" w:color="auto"/>
        <w:bottom w:val="none" w:sz="0" w:space="0" w:color="auto"/>
        <w:right w:val="none" w:sz="0" w:space="0" w:color="auto"/>
      </w:divBdr>
    </w:div>
    <w:div w:id="832453463">
      <w:bodyDiv w:val="1"/>
      <w:marLeft w:val="0"/>
      <w:marRight w:val="0"/>
      <w:marTop w:val="0"/>
      <w:marBottom w:val="0"/>
      <w:divBdr>
        <w:top w:val="none" w:sz="0" w:space="0" w:color="auto"/>
        <w:left w:val="none" w:sz="0" w:space="0" w:color="auto"/>
        <w:bottom w:val="none" w:sz="0" w:space="0" w:color="auto"/>
        <w:right w:val="none" w:sz="0" w:space="0" w:color="auto"/>
      </w:divBdr>
    </w:div>
    <w:div w:id="832793076">
      <w:bodyDiv w:val="1"/>
      <w:marLeft w:val="0"/>
      <w:marRight w:val="0"/>
      <w:marTop w:val="0"/>
      <w:marBottom w:val="0"/>
      <w:divBdr>
        <w:top w:val="none" w:sz="0" w:space="0" w:color="auto"/>
        <w:left w:val="none" w:sz="0" w:space="0" w:color="auto"/>
        <w:bottom w:val="none" w:sz="0" w:space="0" w:color="auto"/>
        <w:right w:val="none" w:sz="0" w:space="0" w:color="auto"/>
      </w:divBdr>
    </w:div>
    <w:div w:id="833498826">
      <w:bodyDiv w:val="1"/>
      <w:marLeft w:val="0"/>
      <w:marRight w:val="0"/>
      <w:marTop w:val="0"/>
      <w:marBottom w:val="0"/>
      <w:divBdr>
        <w:top w:val="none" w:sz="0" w:space="0" w:color="auto"/>
        <w:left w:val="none" w:sz="0" w:space="0" w:color="auto"/>
        <w:bottom w:val="none" w:sz="0" w:space="0" w:color="auto"/>
        <w:right w:val="none" w:sz="0" w:space="0" w:color="auto"/>
      </w:divBdr>
    </w:div>
    <w:div w:id="835342730">
      <w:bodyDiv w:val="1"/>
      <w:marLeft w:val="0"/>
      <w:marRight w:val="0"/>
      <w:marTop w:val="0"/>
      <w:marBottom w:val="0"/>
      <w:divBdr>
        <w:top w:val="none" w:sz="0" w:space="0" w:color="auto"/>
        <w:left w:val="none" w:sz="0" w:space="0" w:color="auto"/>
        <w:bottom w:val="none" w:sz="0" w:space="0" w:color="auto"/>
        <w:right w:val="none" w:sz="0" w:space="0" w:color="auto"/>
      </w:divBdr>
    </w:div>
    <w:div w:id="835729492">
      <w:bodyDiv w:val="1"/>
      <w:marLeft w:val="0"/>
      <w:marRight w:val="0"/>
      <w:marTop w:val="0"/>
      <w:marBottom w:val="0"/>
      <w:divBdr>
        <w:top w:val="none" w:sz="0" w:space="0" w:color="auto"/>
        <w:left w:val="none" w:sz="0" w:space="0" w:color="auto"/>
        <w:bottom w:val="none" w:sz="0" w:space="0" w:color="auto"/>
        <w:right w:val="none" w:sz="0" w:space="0" w:color="auto"/>
      </w:divBdr>
    </w:div>
    <w:div w:id="837189370">
      <w:bodyDiv w:val="1"/>
      <w:marLeft w:val="0"/>
      <w:marRight w:val="0"/>
      <w:marTop w:val="0"/>
      <w:marBottom w:val="0"/>
      <w:divBdr>
        <w:top w:val="none" w:sz="0" w:space="0" w:color="auto"/>
        <w:left w:val="none" w:sz="0" w:space="0" w:color="auto"/>
        <w:bottom w:val="none" w:sz="0" w:space="0" w:color="auto"/>
        <w:right w:val="none" w:sz="0" w:space="0" w:color="auto"/>
      </w:divBdr>
    </w:div>
    <w:div w:id="837578396">
      <w:bodyDiv w:val="1"/>
      <w:marLeft w:val="0"/>
      <w:marRight w:val="0"/>
      <w:marTop w:val="0"/>
      <w:marBottom w:val="0"/>
      <w:divBdr>
        <w:top w:val="none" w:sz="0" w:space="0" w:color="auto"/>
        <w:left w:val="none" w:sz="0" w:space="0" w:color="auto"/>
        <w:bottom w:val="none" w:sz="0" w:space="0" w:color="auto"/>
        <w:right w:val="none" w:sz="0" w:space="0" w:color="auto"/>
      </w:divBdr>
    </w:div>
    <w:div w:id="839269972">
      <w:bodyDiv w:val="1"/>
      <w:marLeft w:val="0"/>
      <w:marRight w:val="0"/>
      <w:marTop w:val="0"/>
      <w:marBottom w:val="0"/>
      <w:divBdr>
        <w:top w:val="none" w:sz="0" w:space="0" w:color="auto"/>
        <w:left w:val="none" w:sz="0" w:space="0" w:color="auto"/>
        <w:bottom w:val="none" w:sz="0" w:space="0" w:color="auto"/>
        <w:right w:val="none" w:sz="0" w:space="0" w:color="auto"/>
      </w:divBdr>
    </w:div>
    <w:div w:id="839273485">
      <w:bodyDiv w:val="1"/>
      <w:marLeft w:val="0"/>
      <w:marRight w:val="0"/>
      <w:marTop w:val="0"/>
      <w:marBottom w:val="0"/>
      <w:divBdr>
        <w:top w:val="none" w:sz="0" w:space="0" w:color="auto"/>
        <w:left w:val="none" w:sz="0" w:space="0" w:color="auto"/>
        <w:bottom w:val="none" w:sz="0" w:space="0" w:color="auto"/>
        <w:right w:val="none" w:sz="0" w:space="0" w:color="auto"/>
      </w:divBdr>
    </w:div>
    <w:div w:id="839850440">
      <w:bodyDiv w:val="1"/>
      <w:marLeft w:val="0"/>
      <w:marRight w:val="0"/>
      <w:marTop w:val="0"/>
      <w:marBottom w:val="0"/>
      <w:divBdr>
        <w:top w:val="none" w:sz="0" w:space="0" w:color="auto"/>
        <w:left w:val="none" w:sz="0" w:space="0" w:color="auto"/>
        <w:bottom w:val="none" w:sz="0" w:space="0" w:color="auto"/>
        <w:right w:val="none" w:sz="0" w:space="0" w:color="auto"/>
      </w:divBdr>
    </w:div>
    <w:div w:id="847254520">
      <w:bodyDiv w:val="1"/>
      <w:marLeft w:val="0"/>
      <w:marRight w:val="0"/>
      <w:marTop w:val="0"/>
      <w:marBottom w:val="0"/>
      <w:divBdr>
        <w:top w:val="none" w:sz="0" w:space="0" w:color="auto"/>
        <w:left w:val="none" w:sz="0" w:space="0" w:color="auto"/>
        <w:bottom w:val="none" w:sz="0" w:space="0" w:color="auto"/>
        <w:right w:val="none" w:sz="0" w:space="0" w:color="auto"/>
      </w:divBdr>
    </w:div>
    <w:div w:id="847987731">
      <w:bodyDiv w:val="1"/>
      <w:marLeft w:val="0"/>
      <w:marRight w:val="0"/>
      <w:marTop w:val="0"/>
      <w:marBottom w:val="0"/>
      <w:divBdr>
        <w:top w:val="none" w:sz="0" w:space="0" w:color="auto"/>
        <w:left w:val="none" w:sz="0" w:space="0" w:color="auto"/>
        <w:bottom w:val="none" w:sz="0" w:space="0" w:color="auto"/>
        <w:right w:val="none" w:sz="0" w:space="0" w:color="auto"/>
      </w:divBdr>
    </w:div>
    <w:div w:id="848452407">
      <w:bodyDiv w:val="1"/>
      <w:marLeft w:val="0"/>
      <w:marRight w:val="0"/>
      <w:marTop w:val="0"/>
      <w:marBottom w:val="0"/>
      <w:divBdr>
        <w:top w:val="none" w:sz="0" w:space="0" w:color="auto"/>
        <w:left w:val="none" w:sz="0" w:space="0" w:color="auto"/>
        <w:bottom w:val="none" w:sz="0" w:space="0" w:color="auto"/>
        <w:right w:val="none" w:sz="0" w:space="0" w:color="auto"/>
      </w:divBdr>
    </w:div>
    <w:div w:id="849635365">
      <w:bodyDiv w:val="1"/>
      <w:marLeft w:val="0"/>
      <w:marRight w:val="0"/>
      <w:marTop w:val="0"/>
      <w:marBottom w:val="0"/>
      <w:divBdr>
        <w:top w:val="none" w:sz="0" w:space="0" w:color="auto"/>
        <w:left w:val="none" w:sz="0" w:space="0" w:color="auto"/>
        <w:bottom w:val="none" w:sz="0" w:space="0" w:color="auto"/>
        <w:right w:val="none" w:sz="0" w:space="0" w:color="auto"/>
      </w:divBdr>
    </w:div>
    <w:div w:id="850411726">
      <w:bodyDiv w:val="1"/>
      <w:marLeft w:val="0"/>
      <w:marRight w:val="0"/>
      <w:marTop w:val="0"/>
      <w:marBottom w:val="0"/>
      <w:divBdr>
        <w:top w:val="none" w:sz="0" w:space="0" w:color="auto"/>
        <w:left w:val="none" w:sz="0" w:space="0" w:color="auto"/>
        <w:bottom w:val="none" w:sz="0" w:space="0" w:color="auto"/>
        <w:right w:val="none" w:sz="0" w:space="0" w:color="auto"/>
      </w:divBdr>
    </w:div>
    <w:div w:id="851991985">
      <w:bodyDiv w:val="1"/>
      <w:marLeft w:val="0"/>
      <w:marRight w:val="0"/>
      <w:marTop w:val="0"/>
      <w:marBottom w:val="0"/>
      <w:divBdr>
        <w:top w:val="none" w:sz="0" w:space="0" w:color="auto"/>
        <w:left w:val="none" w:sz="0" w:space="0" w:color="auto"/>
        <w:bottom w:val="none" w:sz="0" w:space="0" w:color="auto"/>
        <w:right w:val="none" w:sz="0" w:space="0" w:color="auto"/>
      </w:divBdr>
    </w:div>
    <w:div w:id="852189211">
      <w:bodyDiv w:val="1"/>
      <w:marLeft w:val="0"/>
      <w:marRight w:val="0"/>
      <w:marTop w:val="0"/>
      <w:marBottom w:val="0"/>
      <w:divBdr>
        <w:top w:val="none" w:sz="0" w:space="0" w:color="auto"/>
        <w:left w:val="none" w:sz="0" w:space="0" w:color="auto"/>
        <w:bottom w:val="none" w:sz="0" w:space="0" w:color="auto"/>
        <w:right w:val="none" w:sz="0" w:space="0" w:color="auto"/>
      </w:divBdr>
    </w:div>
    <w:div w:id="854811552">
      <w:bodyDiv w:val="1"/>
      <w:marLeft w:val="0"/>
      <w:marRight w:val="0"/>
      <w:marTop w:val="0"/>
      <w:marBottom w:val="0"/>
      <w:divBdr>
        <w:top w:val="none" w:sz="0" w:space="0" w:color="auto"/>
        <w:left w:val="none" w:sz="0" w:space="0" w:color="auto"/>
        <w:bottom w:val="none" w:sz="0" w:space="0" w:color="auto"/>
        <w:right w:val="none" w:sz="0" w:space="0" w:color="auto"/>
      </w:divBdr>
    </w:div>
    <w:div w:id="857083306">
      <w:bodyDiv w:val="1"/>
      <w:marLeft w:val="0"/>
      <w:marRight w:val="0"/>
      <w:marTop w:val="0"/>
      <w:marBottom w:val="0"/>
      <w:divBdr>
        <w:top w:val="none" w:sz="0" w:space="0" w:color="auto"/>
        <w:left w:val="none" w:sz="0" w:space="0" w:color="auto"/>
        <w:bottom w:val="none" w:sz="0" w:space="0" w:color="auto"/>
        <w:right w:val="none" w:sz="0" w:space="0" w:color="auto"/>
      </w:divBdr>
    </w:div>
    <w:div w:id="857815232">
      <w:bodyDiv w:val="1"/>
      <w:marLeft w:val="0"/>
      <w:marRight w:val="0"/>
      <w:marTop w:val="0"/>
      <w:marBottom w:val="0"/>
      <w:divBdr>
        <w:top w:val="none" w:sz="0" w:space="0" w:color="auto"/>
        <w:left w:val="none" w:sz="0" w:space="0" w:color="auto"/>
        <w:bottom w:val="none" w:sz="0" w:space="0" w:color="auto"/>
        <w:right w:val="none" w:sz="0" w:space="0" w:color="auto"/>
      </w:divBdr>
    </w:div>
    <w:div w:id="861169283">
      <w:bodyDiv w:val="1"/>
      <w:marLeft w:val="0"/>
      <w:marRight w:val="0"/>
      <w:marTop w:val="0"/>
      <w:marBottom w:val="0"/>
      <w:divBdr>
        <w:top w:val="none" w:sz="0" w:space="0" w:color="auto"/>
        <w:left w:val="none" w:sz="0" w:space="0" w:color="auto"/>
        <w:bottom w:val="none" w:sz="0" w:space="0" w:color="auto"/>
        <w:right w:val="none" w:sz="0" w:space="0" w:color="auto"/>
      </w:divBdr>
    </w:div>
    <w:div w:id="862937029">
      <w:bodyDiv w:val="1"/>
      <w:marLeft w:val="0"/>
      <w:marRight w:val="0"/>
      <w:marTop w:val="0"/>
      <w:marBottom w:val="0"/>
      <w:divBdr>
        <w:top w:val="none" w:sz="0" w:space="0" w:color="auto"/>
        <w:left w:val="none" w:sz="0" w:space="0" w:color="auto"/>
        <w:bottom w:val="none" w:sz="0" w:space="0" w:color="auto"/>
        <w:right w:val="none" w:sz="0" w:space="0" w:color="auto"/>
      </w:divBdr>
    </w:div>
    <w:div w:id="863517742">
      <w:bodyDiv w:val="1"/>
      <w:marLeft w:val="0"/>
      <w:marRight w:val="0"/>
      <w:marTop w:val="0"/>
      <w:marBottom w:val="0"/>
      <w:divBdr>
        <w:top w:val="none" w:sz="0" w:space="0" w:color="auto"/>
        <w:left w:val="none" w:sz="0" w:space="0" w:color="auto"/>
        <w:bottom w:val="none" w:sz="0" w:space="0" w:color="auto"/>
        <w:right w:val="none" w:sz="0" w:space="0" w:color="auto"/>
      </w:divBdr>
    </w:div>
    <w:div w:id="864247542">
      <w:bodyDiv w:val="1"/>
      <w:marLeft w:val="0"/>
      <w:marRight w:val="0"/>
      <w:marTop w:val="0"/>
      <w:marBottom w:val="0"/>
      <w:divBdr>
        <w:top w:val="none" w:sz="0" w:space="0" w:color="auto"/>
        <w:left w:val="none" w:sz="0" w:space="0" w:color="auto"/>
        <w:bottom w:val="none" w:sz="0" w:space="0" w:color="auto"/>
        <w:right w:val="none" w:sz="0" w:space="0" w:color="auto"/>
      </w:divBdr>
    </w:div>
    <w:div w:id="866406136">
      <w:bodyDiv w:val="1"/>
      <w:marLeft w:val="0"/>
      <w:marRight w:val="0"/>
      <w:marTop w:val="0"/>
      <w:marBottom w:val="0"/>
      <w:divBdr>
        <w:top w:val="none" w:sz="0" w:space="0" w:color="auto"/>
        <w:left w:val="none" w:sz="0" w:space="0" w:color="auto"/>
        <w:bottom w:val="none" w:sz="0" w:space="0" w:color="auto"/>
        <w:right w:val="none" w:sz="0" w:space="0" w:color="auto"/>
      </w:divBdr>
    </w:div>
    <w:div w:id="867566768">
      <w:bodyDiv w:val="1"/>
      <w:marLeft w:val="0"/>
      <w:marRight w:val="0"/>
      <w:marTop w:val="0"/>
      <w:marBottom w:val="0"/>
      <w:divBdr>
        <w:top w:val="none" w:sz="0" w:space="0" w:color="auto"/>
        <w:left w:val="none" w:sz="0" w:space="0" w:color="auto"/>
        <w:bottom w:val="none" w:sz="0" w:space="0" w:color="auto"/>
        <w:right w:val="none" w:sz="0" w:space="0" w:color="auto"/>
      </w:divBdr>
    </w:div>
    <w:div w:id="867838454">
      <w:bodyDiv w:val="1"/>
      <w:marLeft w:val="0"/>
      <w:marRight w:val="0"/>
      <w:marTop w:val="0"/>
      <w:marBottom w:val="0"/>
      <w:divBdr>
        <w:top w:val="none" w:sz="0" w:space="0" w:color="auto"/>
        <w:left w:val="none" w:sz="0" w:space="0" w:color="auto"/>
        <w:bottom w:val="none" w:sz="0" w:space="0" w:color="auto"/>
        <w:right w:val="none" w:sz="0" w:space="0" w:color="auto"/>
      </w:divBdr>
    </w:div>
    <w:div w:id="870842604">
      <w:bodyDiv w:val="1"/>
      <w:marLeft w:val="0"/>
      <w:marRight w:val="0"/>
      <w:marTop w:val="0"/>
      <w:marBottom w:val="0"/>
      <w:divBdr>
        <w:top w:val="none" w:sz="0" w:space="0" w:color="auto"/>
        <w:left w:val="none" w:sz="0" w:space="0" w:color="auto"/>
        <w:bottom w:val="none" w:sz="0" w:space="0" w:color="auto"/>
        <w:right w:val="none" w:sz="0" w:space="0" w:color="auto"/>
      </w:divBdr>
    </w:div>
    <w:div w:id="872965899">
      <w:bodyDiv w:val="1"/>
      <w:marLeft w:val="0"/>
      <w:marRight w:val="0"/>
      <w:marTop w:val="0"/>
      <w:marBottom w:val="0"/>
      <w:divBdr>
        <w:top w:val="none" w:sz="0" w:space="0" w:color="auto"/>
        <w:left w:val="none" w:sz="0" w:space="0" w:color="auto"/>
        <w:bottom w:val="none" w:sz="0" w:space="0" w:color="auto"/>
        <w:right w:val="none" w:sz="0" w:space="0" w:color="auto"/>
      </w:divBdr>
    </w:div>
    <w:div w:id="874385945">
      <w:bodyDiv w:val="1"/>
      <w:marLeft w:val="0"/>
      <w:marRight w:val="0"/>
      <w:marTop w:val="0"/>
      <w:marBottom w:val="0"/>
      <w:divBdr>
        <w:top w:val="none" w:sz="0" w:space="0" w:color="auto"/>
        <w:left w:val="none" w:sz="0" w:space="0" w:color="auto"/>
        <w:bottom w:val="none" w:sz="0" w:space="0" w:color="auto"/>
        <w:right w:val="none" w:sz="0" w:space="0" w:color="auto"/>
      </w:divBdr>
    </w:div>
    <w:div w:id="874735680">
      <w:bodyDiv w:val="1"/>
      <w:marLeft w:val="0"/>
      <w:marRight w:val="0"/>
      <w:marTop w:val="0"/>
      <w:marBottom w:val="0"/>
      <w:divBdr>
        <w:top w:val="none" w:sz="0" w:space="0" w:color="auto"/>
        <w:left w:val="none" w:sz="0" w:space="0" w:color="auto"/>
        <w:bottom w:val="none" w:sz="0" w:space="0" w:color="auto"/>
        <w:right w:val="none" w:sz="0" w:space="0" w:color="auto"/>
      </w:divBdr>
    </w:div>
    <w:div w:id="875236069">
      <w:bodyDiv w:val="1"/>
      <w:marLeft w:val="0"/>
      <w:marRight w:val="0"/>
      <w:marTop w:val="0"/>
      <w:marBottom w:val="0"/>
      <w:divBdr>
        <w:top w:val="none" w:sz="0" w:space="0" w:color="auto"/>
        <w:left w:val="none" w:sz="0" w:space="0" w:color="auto"/>
        <w:bottom w:val="none" w:sz="0" w:space="0" w:color="auto"/>
        <w:right w:val="none" w:sz="0" w:space="0" w:color="auto"/>
      </w:divBdr>
    </w:div>
    <w:div w:id="875388112">
      <w:bodyDiv w:val="1"/>
      <w:marLeft w:val="0"/>
      <w:marRight w:val="0"/>
      <w:marTop w:val="0"/>
      <w:marBottom w:val="0"/>
      <w:divBdr>
        <w:top w:val="none" w:sz="0" w:space="0" w:color="auto"/>
        <w:left w:val="none" w:sz="0" w:space="0" w:color="auto"/>
        <w:bottom w:val="none" w:sz="0" w:space="0" w:color="auto"/>
        <w:right w:val="none" w:sz="0" w:space="0" w:color="auto"/>
      </w:divBdr>
    </w:div>
    <w:div w:id="875891279">
      <w:bodyDiv w:val="1"/>
      <w:marLeft w:val="0"/>
      <w:marRight w:val="0"/>
      <w:marTop w:val="0"/>
      <w:marBottom w:val="0"/>
      <w:divBdr>
        <w:top w:val="none" w:sz="0" w:space="0" w:color="auto"/>
        <w:left w:val="none" w:sz="0" w:space="0" w:color="auto"/>
        <w:bottom w:val="none" w:sz="0" w:space="0" w:color="auto"/>
        <w:right w:val="none" w:sz="0" w:space="0" w:color="auto"/>
      </w:divBdr>
    </w:div>
    <w:div w:id="876697933">
      <w:bodyDiv w:val="1"/>
      <w:marLeft w:val="0"/>
      <w:marRight w:val="0"/>
      <w:marTop w:val="0"/>
      <w:marBottom w:val="0"/>
      <w:divBdr>
        <w:top w:val="none" w:sz="0" w:space="0" w:color="auto"/>
        <w:left w:val="none" w:sz="0" w:space="0" w:color="auto"/>
        <w:bottom w:val="none" w:sz="0" w:space="0" w:color="auto"/>
        <w:right w:val="none" w:sz="0" w:space="0" w:color="auto"/>
      </w:divBdr>
    </w:div>
    <w:div w:id="878935558">
      <w:bodyDiv w:val="1"/>
      <w:marLeft w:val="0"/>
      <w:marRight w:val="0"/>
      <w:marTop w:val="0"/>
      <w:marBottom w:val="0"/>
      <w:divBdr>
        <w:top w:val="none" w:sz="0" w:space="0" w:color="auto"/>
        <w:left w:val="none" w:sz="0" w:space="0" w:color="auto"/>
        <w:bottom w:val="none" w:sz="0" w:space="0" w:color="auto"/>
        <w:right w:val="none" w:sz="0" w:space="0" w:color="auto"/>
      </w:divBdr>
    </w:div>
    <w:div w:id="883441564">
      <w:bodyDiv w:val="1"/>
      <w:marLeft w:val="0"/>
      <w:marRight w:val="0"/>
      <w:marTop w:val="0"/>
      <w:marBottom w:val="0"/>
      <w:divBdr>
        <w:top w:val="none" w:sz="0" w:space="0" w:color="auto"/>
        <w:left w:val="none" w:sz="0" w:space="0" w:color="auto"/>
        <w:bottom w:val="none" w:sz="0" w:space="0" w:color="auto"/>
        <w:right w:val="none" w:sz="0" w:space="0" w:color="auto"/>
      </w:divBdr>
    </w:div>
    <w:div w:id="884024272">
      <w:bodyDiv w:val="1"/>
      <w:marLeft w:val="0"/>
      <w:marRight w:val="0"/>
      <w:marTop w:val="0"/>
      <w:marBottom w:val="0"/>
      <w:divBdr>
        <w:top w:val="none" w:sz="0" w:space="0" w:color="auto"/>
        <w:left w:val="none" w:sz="0" w:space="0" w:color="auto"/>
        <w:bottom w:val="none" w:sz="0" w:space="0" w:color="auto"/>
        <w:right w:val="none" w:sz="0" w:space="0" w:color="auto"/>
      </w:divBdr>
    </w:div>
    <w:div w:id="884298662">
      <w:bodyDiv w:val="1"/>
      <w:marLeft w:val="0"/>
      <w:marRight w:val="0"/>
      <w:marTop w:val="0"/>
      <w:marBottom w:val="0"/>
      <w:divBdr>
        <w:top w:val="none" w:sz="0" w:space="0" w:color="auto"/>
        <w:left w:val="none" w:sz="0" w:space="0" w:color="auto"/>
        <w:bottom w:val="none" w:sz="0" w:space="0" w:color="auto"/>
        <w:right w:val="none" w:sz="0" w:space="0" w:color="auto"/>
      </w:divBdr>
    </w:div>
    <w:div w:id="886910746">
      <w:bodyDiv w:val="1"/>
      <w:marLeft w:val="0"/>
      <w:marRight w:val="0"/>
      <w:marTop w:val="0"/>
      <w:marBottom w:val="0"/>
      <w:divBdr>
        <w:top w:val="none" w:sz="0" w:space="0" w:color="auto"/>
        <w:left w:val="none" w:sz="0" w:space="0" w:color="auto"/>
        <w:bottom w:val="none" w:sz="0" w:space="0" w:color="auto"/>
        <w:right w:val="none" w:sz="0" w:space="0" w:color="auto"/>
      </w:divBdr>
    </w:div>
    <w:div w:id="887568376">
      <w:bodyDiv w:val="1"/>
      <w:marLeft w:val="0"/>
      <w:marRight w:val="0"/>
      <w:marTop w:val="0"/>
      <w:marBottom w:val="0"/>
      <w:divBdr>
        <w:top w:val="none" w:sz="0" w:space="0" w:color="auto"/>
        <w:left w:val="none" w:sz="0" w:space="0" w:color="auto"/>
        <w:bottom w:val="none" w:sz="0" w:space="0" w:color="auto"/>
        <w:right w:val="none" w:sz="0" w:space="0" w:color="auto"/>
      </w:divBdr>
    </w:div>
    <w:div w:id="890074996">
      <w:bodyDiv w:val="1"/>
      <w:marLeft w:val="0"/>
      <w:marRight w:val="0"/>
      <w:marTop w:val="0"/>
      <w:marBottom w:val="0"/>
      <w:divBdr>
        <w:top w:val="none" w:sz="0" w:space="0" w:color="auto"/>
        <w:left w:val="none" w:sz="0" w:space="0" w:color="auto"/>
        <w:bottom w:val="none" w:sz="0" w:space="0" w:color="auto"/>
        <w:right w:val="none" w:sz="0" w:space="0" w:color="auto"/>
      </w:divBdr>
    </w:div>
    <w:div w:id="890767733">
      <w:bodyDiv w:val="1"/>
      <w:marLeft w:val="0"/>
      <w:marRight w:val="0"/>
      <w:marTop w:val="0"/>
      <w:marBottom w:val="0"/>
      <w:divBdr>
        <w:top w:val="none" w:sz="0" w:space="0" w:color="auto"/>
        <w:left w:val="none" w:sz="0" w:space="0" w:color="auto"/>
        <w:bottom w:val="none" w:sz="0" w:space="0" w:color="auto"/>
        <w:right w:val="none" w:sz="0" w:space="0" w:color="auto"/>
      </w:divBdr>
    </w:div>
    <w:div w:id="890769545">
      <w:bodyDiv w:val="1"/>
      <w:marLeft w:val="0"/>
      <w:marRight w:val="0"/>
      <w:marTop w:val="0"/>
      <w:marBottom w:val="0"/>
      <w:divBdr>
        <w:top w:val="none" w:sz="0" w:space="0" w:color="auto"/>
        <w:left w:val="none" w:sz="0" w:space="0" w:color="auto"/>
        <w:bottom w:val="none" w:sz="0" w:space="0" w:color="auto"/>
        <w:right w:val="none" w:sz="0" w:space="0" w:color="auto"/>
      </w:divBdr>
    </w:div>
    <w:div w:id="891308333">
      <w:bodyDiv w:val="1"/>
      <w:marLeft w:val="0"/>
      <w:marRight w:val="0"/>
      <w:marTop w:val="0"/>
      <w:marBottom w:val="0"/>
      <w:divBdr>
        <w:top w:val="none" w:sz="0" w:space="0" w:color="auto"/>
        <w:left w:val="none" w:sz="0" w:space="0" w:color="auto"/>
        <w:bottom w:val="none" w:sz="0" w:space="0" w:color="auto"/>
        <w:right w:val="none" w:sz="0" w:space="0" w:color="auto"/>
      </w:divBdr>
    </w:div>
    <w:div w:id="893274253">
      <w:bodyDiv w:val="1"/>
      <w:marLeft w:val="0"/>
      <w:marRight w:val="0"/>
      <w:marTop w:val="0"/>
      <w:marBottom w:val="0"/>
      <w:divBdr>
        <w:top w:val="none" w:sz="0" w:space="0" w:color="auto"/>
        <w:left w:val="none" w:sz="0" w:space="0" w:color="auto"/>
        <w:bottom w:val="none" w:sz="0" w:space="0" w:color="auto"/>
        <w:right w:val="none" w:sz="0" w:space="0" w:color="auto"/>
      </w:divBdr>
    </w:div>
    <w:div w:id="897474640">
      <w:bodyDiv w:val="1"/>
      <w:marLeft w:val="0"/>
      <w:marRight w:val="0"/>
      <w:marTop w:val="0"/>
      <w:marBottom w:val="0"/>
      <w:divBdr>
        <w:top w:val="none" w:sz="0" w:space="0" w:color="auto"/>
        <w:left w:val="none" w:sz="0" w:space="0" w:color="auto"/>
        <w:bottom w:val="none" w:sz="0" w:space="0" w:color="auto"/>
        <w:right w:val="none" w:sz="0" w:space="0" w:color="auto"/>
      </w:divBdr>
    </w:div>
    <w:div w:id="899906817">
      <w:bodyDiv w:val="1"/>
      <w:marLeft w:val="0"/>
      <w:marRight w:val="0"/>
      <w:marTop w:val="0"/>
      <w:marBottom w:val="0"/>
      <w:divBdr>
        <w:top w:val="none" w:sz="0" w:space="0" w:color="auto"/>
        <w:left w:val="none" w:sz="0" w:space="0" w:color="auto"/>
        <w:bottom w:val="none" w:sz="0" w:space="0" w:color="auto"/>
        <w:right w:val="none" w:sz="0" w:space="0" w:color="auto"/>
      </w:divBdr>
    </w:div>
    <w:div w:id="900558045">
      <w:bodyDiv w:val="1"/>
      <w:marLeft w:val="0"/>
      <w:marRight w:val="0"/>
      <w:marTop w:val="0"/>
      <w:marBottom w:val="0"/>
      <w:divBdr>
        <w:top w:val="none" w:sz="0" w:space="0" w:color="auto"/>
        <w:left w:val="none" w:sz="0" w:space="0" w:color="auto"/>
        <w:bottom w:val="none" w:sz="0" w:space="0" w:color="auto"/>
        <w:right w:val="none" w:sz="0" w:space="0" w:color="auto"/>
      </w:divBdr>
    </w:div>
    <w:div w:id="900872390">
      <w:bodyDiv w:val="1"/>
      <w:marLeft w:val="0"/>
      <w:marRight w:val="0"/>
      <w:marTop w:val="0"/>
      <w:marBottom w:val="0"/>
      <w:divBdr>
        <w:top w:val="none" w:sz="0" w:space="0" w:color="auto"/>
        <w:left w:val="none" w:sz="0" w:space="0" w:color="auto"/>
        <w:bottom w:val="none" w:sz="0" w:space="0" w:color="auto"/>
        <w:right w:val="none" w:sz="0" w:space="0" w:color="auto"/>
      </w:divBdr>
    </w:div>
    <w:div w:id="902527341">
      <w:bodyDiv w:val="1"/>
      <w:marLeft w:val="0"/>
      <w:marRight w:val="0"/>
      <w:marTop w:val="0"/>
      <w:marBottom w:val="0"/>
      <w:divBdr>
        <w:top w:val="none" w:sz="0" w:space="0" w:color="auto"/>
        <w:left w:val="none" w:sz="0" w:space="0" w:color="auto"/>
        <w:bottom w:val="none" w:sz="0" w:space="0" w:color="auto"/>
        <w:right w:val="none" w:sz="0" w:space="0" w:color="auto"/>
      </w:divBdr>
    </w:div>
    <w:div w:id="904951518">
      <w:bodyDiv w:val="1"/>
      <w:marLeft w:val="0"/>
      <w:marRight w:val="0"/>
      <w:marTop w:val="0"/>
      <w:marBottom w:val="0"/>
      <w:divBdr>
        <w:top w:val="none" w:sz="0" w:space="0" w:color="auto"/>
        <w:left w:val="none" w:sz="0" w:space="0" w:color="auto"/>
        <w:bottom w:val="none" w:sz="0" w:space="0" w:color="auto"/>
        <w:right w:val="none" w:sz="0" w:space="0" w:color="auto"/>
      </w:divBdr>
    </w:div>
    <w:div w:id="906259145">
      <w:bodyDiv w:val="1"/>
      <w:marLeft w:val="0"/>
      <w:marRight w:val="0"/>
      <w:marTop w:val="0"/>
      <w:marBottom w:val="0"/>
      <w:divBdr>
        <w:top w:val="none" w:sz="0" w:space="0" w:color="auto"/>
        <w:left w:val="none" w:sz="0" w:space="0" w:color="auto"/>
        <w:bottom w:val="none" w:sz="0" w:space="0" w:color="auto"/>
        <w:right w:val="none" w:sz="0" w:space="0" w:color="auto"/>
      </w:divBdr>
    </w:div>
    <w:div w:id="908349738">
      <w:bodyDiv w:val="1"/>
      <w:marLeft w:val="0"/>
      <w:marRight w:val="0"/>
      <w:marTop w:val="0"/>
      <w:marBottom w:val="0"/>
      <w:divBdr>
        <w:top w:val="none" w:sz="0" w:space="0" w:color="auto"/>
        <w:left w:val="none" w:sz="0" w:space="0" w:color="auto"/>
        <w:bottom w:val="none" w:sz="0" w:space="0" w:color="auto"/>
        <w:right w:val="none" w:sz="0" w:space="0" w:color="auto"/>
      </w:divBdr>
    </w:div>
    <w:div w:id="909853253">
      <w:bodyDiv w:val="1"/>
      <w:marLeft w:val="0"/>
      <w:marRight w:val="0"/>
      <w:marTop w:val="0"/>
      <w:marBottom w:val="0"/>
      <w:divBdr>
        <w:top w:val="none" w:sz="0" w:space="0" w:color="auto"/>
        <w:left w:val="none" w:sz="0" w:space="0" w:color="auto"/>
        <w:bottom w:val="none" w:sz="0" w:space="0" w:color="auto"/>
        <w:right w:val="none" w:sz="0" w:space="0" w:color="auto"/>
      </w:divBdr>
    </w:div>
    <w:div w:id="913705374">
      <w:bodyDiv w:val="1"/>
      <w:marLeft w:val="0"/>
      <w:marRight w:val="0"/>
      <w:marTop w:val="0"/>
      <w:marBottom w:val="0"/>
      <w:divBdr>
        <w:top w:val="none" w:sz="0" w:space="0" w:color="auto"/>
        <w:left w:val="none" w:sz="0" w:space="0" w:color="auto"/>
        <w:bottom w:val="none" w:sz="0" w:space="0" w:color="auto"/>
        <w:right w:val="none" w:sz="0" w:space="0" w:color="auto"/>
      </w:divBdr>
    </w:div>
    <w:div w:id="914390305">
      <w:bodyDiv w:val="1"/>
      <w:marLeft w:val="0"/>
      <w:marRight w:val="0"/>
      <w:marTop w:val="0"/>
      <w:marBottom w:val="0"/>
      <w:divBdr>
        <w:top w:val="none" w:sz="0" w:space="0" w:color="auto"/>
        <w:left w:val="none" w:sz="0" w:space="0" w:color="auto"/>
        <w:bottom w:val="none" w:sz="0" w:space="0" w:color="auto"/>
        <w:right w:val="none" w:sz="0" w:space="0" w:color="auto"/>
      </w:divBdr>
    </w:div>
    <w:div w:id="917060987">
      <w:bodyDiv w:val="1"/>
      <w:marLeft w:val="0"/>
      <w:marRight w:val="0"/>
      <w:marTop w:val="0"/>
      <w:marBottom w:val="0"/>
      <w:divBdr>
        <w:top w:val="none" w:sz="0" w:space="0" w:color="auto"/>
        <w:left w:val="none" w:sz="0" w:space="0" w:color="auto"/>
        <w:bottom w:val="none" w:sz="0" w:space="0" w:color="auto"/>
        <w:right w:val="none" w:sz="0" w:space="0" w:color="auto"/>
      </w:divBdr>
    </w:div>
    <w:div w:id="917716730">
      <w:bodyDiv w:val="1"/>
      <w:marLeft w:val="0"/>
      <w:marRight w:val="0"/>
      <w:marTop w:val="0"/>
      <w:marBottom w:val="0"/>
      <w:divBdr>
        <w:top w:val="none" w:sz="0" w:space="0" w:color="auto"/>
        <w:left w:val="none" w:sz="0" w:space="0" w:color="auto"/>
        <w:bottom w:val="none" w:sz="0" w:space="0" w:color="auto"/>
        <w:right w:val="none" w:sz="0" w:space="0" w:color="auto"/>
      </w:divBdr>
    </w:div>
    <w:div w:id="919027911">
      <w:bodyDiv w:val="1"/>
      <w:marLeft w:val="0"/>
      <w:marRight w:val="0"/>
      <w:marTop w:val="0"/>
      <w:marBottom w:val="0"/>
      <w:divBdr>
        <w:top w:val="none" w:sz="0" w:space="0" w:color="auto"/>
        <w:left w:val="none" w:sz="0" w:space="0" w:color="auto"/>
        <w:bottom w:val="none" w:sz="0" w:space="0" w:color="auto"/>
        <w:right w:val="none" w:sz="0" w:space="0" w:color="auto"/>
      </w:divBdr>
    </w:div>
    <w:div w:id="923611056">
      <w:bodyDiv w:val="1"/>
      <w:marLeft w:val="0"/>
      <w:marRight w:val="0"/>
      <w:marTop w:val="0"/>
      <w:marBottom w:val="0"/>
      <w:divBdr>
        <w:top w:val="none" w:sz="0" w:space="0" w:color="auto"/>
        <w:left w:val="none" w:sz="0" w:space="0" w:color="auto"/>
        <w:bottom w:val="none" w:sz="0" w:space="0" w:color="auto"/>
        <w:right w:val="none" w:sz="0" w:space="0" w:color="auto"/>
      </w:divBdr>
    </w:div>
    <w:div w:id="924925652">
      <w:bodyDiv w:val="1"/>
      <w:marLeft w:val="0"/>
      <w:marRight w:val="0"/>
      <w:marTop w:val="0"/>
      <w:marBottom w:val="0"/>
      <w:divBdr>
        <w:top w:val="none" w:sz="0" w:space="0" w:color="auto"/>
        <w:left w:val="none" w:sz="0" w:space="0" w:color="auto"/>
        <w:bottom w:val="none" w:sz="0" w:space="0" w:color="auto"/>
        <w:right w:val="none" w:sz="0" w:space="0" w:color="auto"/>
      </w:divBdr>
    </w:div>
    <w:div w:id="926227889">
      <w:bodyDiv w:val="1"/>
      <w:marLeft w:val="0"/>
      <w:marRight w:val="0"/>
      <w:marTop w:val="0"/>
      <w:marBottom w:val="0"/>
      <w:divBdr>
        <w:top w:val="none" w:sz="0" w:space="0" w:color="auto"/>
        <w:left w:val="none" w:sz="0" w:space="0" w:color="auto"/>
        <w:bottom w:val="none" w:sz="0" w:space="0" w:color="auto"/>
        <w:right w:val="none" w:sz="0" w:space="0" w:color="auto"/>
      </w:divBdr>
    </w:div>
    <w:div w:id="930048835">
      <w:bodyDiv w:val="1"/>
      <w:marLeft w:val="0"/>
      <w:marRight w:val="0"/>
      <w:marTop w:val="0"/>
      <w:marBottom w:val="0"/>
      <w:divBdr>
        <w:top w:val="none" w:sz="0" w:space="0" w:color="auto"/>
        <w:left w:val="none" w:sz="0" w:space="0" w:color="auto"/>
        <w:bottom w:val="none" w:sz="0" w:space="0" w:color="auto"/>
        <w:right w:val="none" w:sz="0" w:space="0" w:color="auto"/>
      </w:divBdr>
    </w:div>
    <w:div w:id="936864082">
      <w:bodyDiv w:val="1"/>
      <w:marLeft w:val="0"/>
      <w:marRight w:val="0"/>
      <w:marTop w:val="0"/>
      <w:marBottom w:val="0"/>
      <w:divBdr>
        <w:top w:val="none" w:sz="0" w:space="0" w:color="auto"/>
        <w:left w:val="none" w:sz="0" w:space="0" w:color="auto"/>
        <w:bottom w:val="none" w:sz="0" w:space="0" w:color="auto"/>
        <w:right w:val="none" w:sz="0" w:space="0" w:color="auto"/>
      </w:divBdr>
    </w:div>
    <w:div w:id="939071102">
      <w:bodyDiv w:val="1"/>
      <w:marLeft w:val="0"/>
      <w:marRight w:val="0"/>
      <w:marTop w:val="0"/>
      <w:marBottom w:val="0"/>
      <w:divBdr>
        <w:top w:val="none" w:sz="0" w:space="0" w:color="auto"/>
        <w:left w:val="none" w:sz="0" w:space="0" w:color="auto"/>
        <w:bottom w:val="none" w:sz="0" w:space="0" w:color="auto"/>
        <w:right w:val="none" w:sz="0" w:space="0" w:color="auto"/>
      </w:divBdr>
    </w:div>
    <w:div w:id="944654189">
      <w:bodyDiv w:val="1"/>
      <w:marLeft w:val="0"/>
      <w:marRight w:val="0"/>
      <w:marTop w:val="0"/>
      <w:marBottom w:val="0"/>
      <w:divBdr>
        <w:top w:val="none" w:sz="0" w:space="0" w:color="auto"/>
        <w:left w:val="none" w:sz="0" w:space="0" w:color="auto"/>
        <w:bottom w:val="none" w:sz="0" w:space="0" w:color="auto"/>
        <w:right w:val="none" w:sz="0" w:space="0" w:color="auto"/>
      </w:divBdr>
    </w:div>
    <w:div w:id="945771371">
      <w:bodyDiv w:val="1"/>
      <w:marLeft w:val="0"/>
      <w:marRight w:val="0"/>
      <w:marTop w:val="0"/>
      <w:marBottom w:val="0"/>
      <w:divBdr>
        <w:top w:val="none" w:sz="0" w:space="0" w:color="auto"/>
        <w:left w:val="none" w:sz="0" w:space="0" w:color="auto"/>
        <w:bottom w:val="none" w:sz="0" w:space="0" w:color="auto"/>
        <w:right w:val="none" w:sz="0" w:space="0" w:color="auto"/>
      </w:divBdr>
    </w:div>
    <w:div w:id="945773157">
      <w:bodyDiv w:val="1"/>
      <w:marLeft w:val="0"/>
      <w:marRight w:val="0"/>
      <w:marTop w:val="0"/>
      <w:marBottom w:val="0"/>
      <w:divBdr>
        <w:top w:val="none" w:sz="0" w:space="0" w:color="auto"/>
        <w:left w:val="none" w:sz="0" w:space="0" w:color="auto"/>
        <w:bottom w:val="none" w:sz="0" w:space="0" w:color="auto"/>
        <w:right w:val="none" w:sz="0" w:space="0" w:color="auto"/>
      </w:divBdr>
    </w:div>
    <w:div w:id="946431590">
      <w:bodyDiv w:val="1"/>
      <w:marLeft w:val="0"/>
      <w:marRight w:val="0"/>
      <w:marTop w:val="0"/>
      <w:marBottom w:val="0"/>
      <w:divBdr>
        <w:top w:val="none" w:sz="0" w:space="0" w:color="auto"/>
        <w:left w:val="none" w:sz="0" w:space="0" w:color="auto"/>
        <w:bottom w:val="none" w:sz="0" w:space="0" w:color="auto"/>
        <w:right w:val="none" w:sz="0" w:space="0" w:color="auto"/>
      </w:divBdr>
    </w:div>
    <w:div w:id="946887348">
      <w:bodyDiv w:val="1"/>
      <w:marLeft w:val="0"/>
      <w:marRight w:val="0"/>
      <w:marTop w:val="0"/>
      <w:marBottom w:val="0"/>
      <w:divBdr>
        <w:top w:val="none" w:sz="0" w:space="0" w:color="auto"/>
        <w:left w:val="none" w:sz="0" w:space="0" w:color="auto"/>
        <w:bottom w:val="none" w:sz="0" w:space="0" w:color="auto"/>
        <w:right w:val="none" w:sz="0" w:space="0" w:color="auto"/>
      </w:divBdr>
    </w:div>
    <w:div w:id="948702252">
      <w:bodyDiv w:val="1"/>
      <w:marLeft w:val="0"/>
      <w:marRight w:val="0"/>
      <w:marTop w:val="0"/>
      <w:marBottom w:val="0"/>
      <w:divBdr>
        <w:top w:val="none" w:sz="0" w:space="0" w:color="auto"/>
        <w:left w:val="none" w:sz="0" w:space="0" w:color="auto"/>
        <w:bottom w:val="none" w:sz="0" w:space="0" w:color="auto"/>
        <w:right w:val="none" w:sz="0" w:space="0" w:color="auto"/>
      </w:divBdr>
    </w:div>
    <w:div w:id="950208392">
      <w:bodyDiv w:val="1"/>
      <w:marLeft w:val="0"/>
      <w:marRight w:val="0"/>
      <w:marTop w:val="0"/>
      <w:marBottom w:val="0"/>
      <w:divBdr>
        <w:top w:val="none" w:sz="0" w:space="0" w:color="auto"/>
        <w:left w:val="none" w:sz="0" w:space="0" w:color="auto"/>
        <w:bottom w:val="none" w:sz="0" w:space="0" w:color="auto"/>
        <w:right w:val="none" w:sz="0" w:space="0" w:color="auto"/>
      </w:divBdr>
    </w:div>
    <w:div w:id="950625631">
      <w:bodyDiv w:val="1"/>
      <w:marLeft w:val="0"/>
      <w:marRight w:val="0"/>
      <w:marTop w:val="0"/>
      <w:marBottom w:val="0"/>
      <w:divBdr>
        <w:top w:val="none" w:sz="0" w:space="0" w:color="auto"/>
        <w:left w:val="none" w:sz="0" w:space="0" w:color="auto"/>
        <w:bottom w:val="none" w:sz="0" w:space="0" w:color="auto"/>
        <w:right w:val="none" w:sz="0" w:space="0" w:color="auto"/>
      </w:divBdr>
    </w:div>
    <w:div w:id="950936007">
      <w:bodyDiv w:val="1"/>
      <w:marLeft w:val="0"/>
      <w:marRight w:val="0"/>
      <w:marTop w:val="0"/>
      <w:marBottom w:val="0"/>
      <w:divBdr>
        <w:top w:val="none" w:sz="0" w:space="0" w:color="auto"/>
        <w:left w:val="none" w:sz="0" w:space="0" w:color="auto"/>
        <w:bottom w:val="none" w:sz="0" w:space="0" w:color="auto"/>
        <w:right w:val="none" w:sz="0" w:space="0" w:color="auto"/>
      </w:divBdr>
    </w:div>
    <w:div w:id="954562597">
      <w:bodyDiv w:val="1"/>
      <w:marLeft w:val="0"/>
      <w:marRight w:val="0"/>
      <w:marTop w:val="0"/>
      <w:marBottom w:val="0"/>
      <w:divBdr>
        <w:top w:val="none" w:sz="0" w:space="0" w:color="auto"/>
        <w:left w:val="none" w:sz="0" w:space="0" w:color="auto"/>
        <w:bottom w:val="none" w:sz="0" w:space="0" w:color="auto"/>
        <w:right w:val="none" w:sz="0" w:space="0" w:color="auto"/>
      </w:divBdr>
    </w:div>
    <w:div w:id="955333117">
      <w:bodyDiv w:val="1"/>
      <w:marLeft w:val="0"/>
      <w:marRight w:val="0"/>
      <w:marTop w:val="0"/>
      <w:marBottom w:val="0"/>
      <w:divBdr>
        <w:top w:val="none" w:sz="0" w:space="0" w:color="auto"/>
        <w:left w:val="none" w:sz="0" w:space="0" w:color="auto"/>
        <w:bottom w:val="none" w:sz="0" w:space="0" w:color="auto"/>
        <w:right w:val="none" w:sz="0" w:space="0" w:color="auto"/>
      </w:divBdr>
    </w:div>
    <w:div w:id="955480832">
      <w:bodyDiv w:val="1"/>
      <w:marLeft w:val="0"/>
      <w:marRight w:val="0"/>
      <w:marTop w:val="0"/>
      <w:marBottom w:val="0"/>
      <w:divBdr>
        <w:top w:val="none" w:sz="0" w:space="0" w:color="auto"/>
        <w:left w:val="none" w:sz="0" w:space="0" w:color="auto"/>
        <w:bottom w:val="none" w:sz="0" w:space="0" w:color="auto"/>
        <w:right w:val="none" w:sz="0" w:space="0" w:color="auto"/>
      </w:divBdr>
    </w:div>
    <w:div w:id="957757917">
      <w:bodyDiv w:val="1"/>
      <w:marLeft w:val="0"/>
      <w:marRight w:val="0"/>
      <w:marTop w:val="0"/>
      <w:marBottom w:val="0"/>
      <w:divBdr>
        <w:top w:val="none" w:sz="0" w:space="0" w:color="auto"/>
        <w:left w:val="none" w:sz="0" w:space="0" w:color="auto"/>
        <w:bottom w:val="none" w:sz="0" w:space="0" w:color="auto"/>
        <w:right w:val="none" w:sz="0" w:space="0" w:color="auto"/>
      </w:divBdr>
    </w:div>
    <w:div w:id="957762154">
      <w:bodyDiv w:val="1"/>
      <w:marLeft w:val="0"/>
      <w:marRight w:val="0"/>
      <w:marTop w:val="0"/>
      <w:marBottom w:val="0"/>
      <w:divBdr>
        <w:top w:val="none" w:sz="0" w:space="0" w:color="auto"/>
        <w:left w:val="none" w:sz="0" w:space="0" w:color="auto"/>
        <w:bottom w:val="none" w:sz="0" w:space="0" w:color="auto"/>
        <w:right w:val="none" w:sz="0" w:space="0" w:color="auto"/>
      </w:divBdr>
    </w:div>
    <w:div w:id="958683527">
      <w:bodyDiv w:val="1"/>
      <w:marLeft w:val="0"/>
      <w:marRight w:val="0"/>
      <w:marTop w:val="0"/>
      <w:marBottom w:val="0"/>
      <w:divBdr>
        <w:top w:val="none" w:sz="0" w:space="0" w:color="auto"/>
        <w:left w:val="none" w:sz="0" w:space="0" w:color="auto"/>
        <w:bottom w:val="none" w:sz="0" w:space="0" w:color="auto"/>
        <w:right w:val="none" w:sz="0" w:space="0" w:color="auto"/>
      </w:divBdr>
    </w:div>
    <w:div w:id="960455139">
      <w:bodyDiv w:val="1"/>
      <w:marLeft w:val="0"/>
      <w:marRight w:val="0"/>
      <w:marTop w:val="0"/>
      <w:marBottom w:val="0"/>
      <w:divBdr>
        <w:top w:val="none" w:sz="0" w:space="0" w:color="auto"/>
        <w:left w:val="none" w:sz="0" w:space="0" w:color="auto"/>
        <w:bottom w:val="none" w:sz="0" w:space="0" w:color="auto"/>
        <w:right w:val="none" w:sz="0" w:space="0" w:color="auto"/>
      </w:divBdr>
    </w:div>
    <w:div w:id="964239080">
      <w:bodyDiv w:val="1"/>
      <w:marLeft w:val="0"/>
      <w:marRight w:val="0"/>
      <w:marTop w:val="0"/>
      <w:marBottom w:val="0"/>
      <w:divBdr>
        <w:top w:val="none" w:sz="0" w:space="0" w:color="auto"/>
        <w:left w:val="none" w:sz="0" w:space="0" w:color="auto"/>
        <w:bottom w:val="none" w:sz="0" w:space="0" w:color="auto"/>
        <w:right w:val="none" w:sz="0" w:space="0" w:color="auto"/>
      </w:divBdr>
    </w:div>
    <w:div w:id="966198045">
      <w:bodyDiv w:val="1"/>
      <w:marLeft w:val="0"/>
      <w:marRight w:val="0"/>
      <w:marTop w:val="0"/>
      <w:marBottom w:val="0"/>
      <w:divBdr>
        <w:top w:val="none" w:sz="0" w:space="0" w:color="auto"/>
        <w:left w:val="none" w:sz="0" w:space="0" w:color="auto"/>
        <w:bottom w:val="none" w:sz="0" w:space="0" w:color="auto"/>
        <w:right w:val="none" w:sz="0" w:space="0" w:color="auto"/>
      </w:divBdr>
    </w:div>
    <w:div w:id="966273177">
      <w:bodyDiv w:val="1"/>
      <w:marLeft w:val="0"/>
      <w:marRight w:val="0"/>
      <w:marTop w:val="0"/>
      <w:marBottom w:val="0"/>
      <w:divBdr>
        <w:top w:val="none" w:sz="0" w:space="0" w:color="auto"/>
        <w:left w:val="none" w:sz="0" w:space="0" w:color="auto"/>
        <w:bottom w:val="none" w:sz="0" w:space="0" w:color="auto"/>
        <w:right w:val="none" w:sz="0" w:space="0" w:color="auto"/>
      </w:divBdr>
    </w:div>
    <w:div w:id="969046419">
      <w:bodyDiv w:val="1"/>
      <w:marLeft w:val="0"/>
      <w:marRight w:val="0"/>
      <w:marTop w:val="0"/>
      <w:marBottom w:val="0"/>
      <w:divBdr>
        <w:top w:val="none" w:sz="0" w:space="0" w:color="auto"/>
        <w:left w:val="none" w:sz="0" w:space="0" w:color="auto"/>
        <w:bottom w:val="none" w:sz="0" w:space="0" w:color="auto"/>
        <w:right w:val="none" w:sz="0" w:space="0" w:color="auto"/>
      </w:divBdr>
    </w:div>
    <w:div w:id="974213077">
      <w:bodyDiv w:val="1"/>
      <w:marLeft w:val="0"/>
      <w:marRight w:val="0"/>
      <w:marTop w:val="0"/>
      <w:marBottom w:val="0"/>
      <w:divBdr>
        <w:top w:val="none" w:sz="0" w:space="0" w:color="auto"/>
        <w:left w:val="none" w:sz="0" w:space="0" w:color="auto"/>
        <w:bottom w:val="none" w:sz="0" w:space="0" w:color="auto"/>
        <w:right w:val="none" w:sz="0" w:space="0" w:color="auto"/>
      </w:divBdr>
    </w:div>
    <w:div w:id="975110809">
      <w:bodyDiv w:val="1"/>
      <w:marLeft w:val="0"/>
      <w:marRight w:val="0"/>
      <w:marTop w:val="0"/>
      <w:marBottom w:val="0"/>
      <w:divBdr>
        <w:top w:val="none" w:sz="0" w:space="0" w:color="auto"/>
        <w:left w:val="none" w:sz="0" w:space="0" w:color="auto"/>
        <w:bottom w:val="none" w:sz="0" w:space="0" w:color="auto"/>
        <w:right w:val="none" w:sz="0" w:space="0" w:color="auto"/>
      </w:divBdr>
    </w:div>
    <w:div w:id="975643970">
      <w:bodyDiv w:val="1"/>
      <w:marLeft w:val="0"/>
      <w:marRight w:val="0"/>
      <w:marTop w:val="0"/>
      <w:marBottom w:val="0"/>
      <w:divBdr>
        <w:top w:val="none" w:sz="0" w:space="0" w:color="auto"/>
        <w:left w:val="none" w:sz="0" w:space="0" w:color="auto"/>
        <w:bottom w:val="none" w:sz="0" w:space="0" w:color="auto"/>
        <w:right w:val="none" w:sz="0" w:space="0" w:color="auto"/>
      </w:divBdr>
    </w:div>
    <w:div w:id="977340358">
      <w:bodyDiv w:val="1"/>
      <w:marLeft w:val="0"/>
      <w:marRight w:val="0"/>
      <w:marTop w:val="0"/>
      <w:marBottom w:val="0"/>
      <w:divBdr>
        <w:top w:val="none" w:sz="0" w:space="0" w:color="auto"/>
        <w:left w:val="none" w:sz="0" w:space="0" w:color="auto"/>
        <w:bottom w:val="none" w:sz="0" w:space="0" w:color="auto"/>
        <w:right w:val="none" w:sz="0" w:space="0" w:color="auto"/>
      </w:divBdr>
    </w:div>
    <w:div w:id="980579395">
      <w:bodyDiv w:val="1"/>
      <w:marLeft w:val="0"/>
      <w:marRight w:val="0"/>
      <w:marTop w:val="0"/>
      <w:marBottom w:val="0"/>
      <w:divBdr>
        <w:top w:val="none" w:sz="0" w:space="0" w:color="auto"/>
        <w:left w:val="none" w:sz="0" w:space="0" w:color="auto"/>
        <w:bottom w:val="none" w:sz="0" w:space="0" w:color="auto"/>
        <w:right w:val="none" w:sz="0" w:space="0" w:color="auto"/>
      </w:divBdr>
    </w:div>
    <w:div w:id="983042691">
      <w:bodyDiv w:val="1"/>
      <w:marLeft w:val="0"/>
      <w:marRight w:val="0"/>
      <w:marTop w:val="0"/>
      <w:marBottom w:val="0"/>
      <w:divBdr>
        <w:top w:val="none" w:sz="0" w:space="0" w:color="auto"/>
        <w:left w:val="none" w:sz="0" w:space="0" w:color="auto"/>
        <w:bottom w:val="none" w:sz="0" w:space="0" w:color="auto"/>
        <w:right w:val="none" w:sz="0" w:space="0" w:color="auto"/>
      </w:divBdr>
    </w:div>
    <w:div w:id="983435658">
      <w:bodyDiv w:val="1"/>
      <w:marLeft w:val="0"/>
      <w:marRight w:val="0"/>
      <w:marTop w:val="0"/>
      <w:marBottom w:val="0"/>
      <w:divBdr>
        <w:top w:val="none" w:sz="0" w:space="0" w:color="auto"/>
        <w:left w:val="none" w:sz="0" w:space="0" w:color="auto"/>
        <w:bottom w:val="none" w:sz="0" w:space="0" w:color="auto"/>
        <w:right w:val="none" w:sz="0" w:space="0" w:color="auto"/>
      </w:divBdr>
    </w:div>
    <w:div w:id="985013779">
      <w:bodyDiv w:val="1"/>
      <w:marLeft w:val="0"/>
      <w:marRight w:val="0"/>
      <w:marTop w:val="0"/>
      <w:marBottom w:val="0"/>
      <w:divBdr>
        <w:top w:val="none" w:sz="0" w:space="0" w:color="auto"/>
        <w:left w:val="none" w:sz="0" w:space="0" w:color="auto"/>
        <w:bottom w:val="none" w:sz="0" w:space="0" w:color="auto"/>
        <w:right w:val="none" w:sz="0" w:space="0" w:color="auto"/>
      </w:divBdr>
    </w:div>
    <w:div w:id="990982757">
      <w:bodyDiv w:val="1"/>
      <w:marLeft w:val="0"/>
      <w:marRight w:val="0"/>
      <w:marTop w:val="0"/>
      <w:marBottom w:val="0"/>
      <w:divBdr>
        <w:top w:val="none" w:sz="0" w:space="0" w:color="auto"/>
        <w:left w:val="none" w:sz="0" w:space="0" w:color="auto"/>
        <w:bottom w:val="none" w:sz="0" w:space="0" w:color="auto"/>
        <w:right w:val="none" w:sz="0" w:space="0" w:color="auto"/>
      </w:divBdr>
    </w:div>
    <w:div w:id="998074163">
      <w:bodyDiv w:val="1"/>
      <w:marLeft w:val="0"/>
      <w:marRight w:val="0"/>
      <w:marTop w:val="0"/>
      <w:marBottom w:val="0"/>
      <w:divBdr>
        <w:top w:val="none" w:sz="0" w:space="0" w:color="auto"/>
        <w:left w:val="none" w:sz="0" w:space="0" w:color="auto"/>
        <w:bottom w:val="none" w:sz="0" w:space="0" w:color="auto"/>
        <w:right w:val="none" w:sz="0" w:space="0" w:color="auto"/>
      </w:divBdr>
    </w:div>
    <w:div w:id="998847812">
      <w:bodyDiv w:val="1"/>
      <w:marLeft w:val="0"/>
      <w:marRight w:val="0"/>
      <w:marTop w:val="0"/>
      <w:marBottom w:val="0"/>
      <w:divBdr>
        <w:top w:val="none" w:sz="0" w:space="0" w:color="auto"/>
        <w:left w:val="none" w:sz="0" w:space="0" w:color="auto"/>
        <w:bottom w:val="none" w:sz="0" w:space="0" w:color="auto"/>
        <w:right w:val="none" w:sz="0" w:space="0" w:color="auto"/>
      </w:divBdr>
    </w:div>
    <w:div w:id="1002783031">
      <w:bodyDiv w:val="1"/>
      <w:marLeft w:val="0"/>
      <w:marRight w:val="0"/>
      <w:marTop w:val="0"/>
      <w:marBottom w:val="0"/>
      <w:divBdr>
        <w:top w:val="none" w:sz="0" w:space="0" w:color="auto"/>
        <w:left w:val="none" w:sz="0" w:space="0" w:color="auto"/>
        <w:bottom w:val="none" w:sz="0" w:space="0" w:color="auto"/>
        <w:right w:val="none" w:sz="0" w:space="0" w:color="auto"/>
      </w:divBdr>
    </w:div>
    <w:div w:id="1005405644">
      <w:bodyDiv w:val="1"/>
      <w:marLeft w:val="0"/>
      <w:marRight w:val="0"/>
      <w:marTop w:val="0"/>
      <w:marBottom w:val="0"/>
      <w:divBdr>
        <w:top w:val="none" w:sz="0" w:space="0" w:color="auto"/>
        <w:left w:val="none" w:sz="0" w:space="0" w:color="auto"/>
        <w:bottom w:val="none" w:sz="0" w:space="0" w:color="auto"/>
        <w:right w:val="none" w:sz="0" w:space="0" w:color="auto"/>
      </w:divBdr>
    </w:div>
    <w:div w:id="1006638683">
      <w:bodyDiv w:val="1"/>
      <w:marLeft w:val="0"/>
      <w:marRight w:val="0"/>
      <w:marTop w:val="0"/>
      <w:marBottom w:val="0"/>
      <w:divBdr>
        <w:top w:val="none" w:sz="0" w:space="0" w:color="auto"/>
        <w:left w:val="none" w:sz="0" w:space="0" w:color="auto"/>
        <w:bottom w:val="none" w:sz="0" w:space="0" w:color="auto"/>
        <w:right w:val="none" w:sz="0" w:space="0" w:color="auto"/>
      </w:divBdr>
    </w:div>
    <w:div w:id="1007441974">
      <w:bodyDiv w:val="1"/>
      <w:marLeft w:val="0"/>
      <w:marRight w:val="0"/>
      <w:marTop w:val="0"/>
      <w:marBottom w:val="0"/>
      <w:divBdr>
        <w:top w:val="none" w:sz="0" w:space="0" w:color="auto"/>
        <w:left w:val="none" w:sz="0" w:space="0" w:color="auto"/>
        <w:bottom w:val="none" w:sz="0" w:space="0" w:color="auto"/>
        <w:right w:val="none" w:sz="0" w:space="0" w:color="auto"/>
      </w:divBdr>
    </w:div>
    <w:div w:id="1015304871">
      <w:bodyDiv w:val="1"/>
      <w:marLeft w:val="0"/>
      <w:marRight w:val="0"/>
      <w:marTop w:val="0"/>
      <w:marBottom w:val="0"/>
      <w:divBdr>
        <w:top w:val="none" w:sz="0" w:space="0" w:color="auto"/>
        <w:left w:val="none" w:sz="0" w:space="0" w:color="auto"/>
        <w:bottom w:val="none" w:sz="0" w:space="0" w:color="auto"/>
        <w:right w:val="none" w:sz="0" w:space="0" w:color="auto"/>
      </w:divBdr>
    </w:div>
    <w:div w:id="1016426531">
      <w:bodyDiv w:val="1"/>
      <w:marLeft w:val="0"/>
      <w:marRight w:val="0"/>
      <w:marTop w:val="0"/>
      <w:marBottom w:val="0"/>
      <w:divBdr>
        <w:top w:val="none" w:sz="0" w:space="0" w:color="auto"/>
        <w:left w:val="none" w:sz="0" w:space="0" w:color="auto"/>
        <w:bottom w:val="none" w:sz="0" w:space="0" w:color="auto"/>
        <w:right w:val="none" w:sz="0" w:space="0" w:color="auto"/>
      </w:divBdr>
    </w:div>
    <w:div w:id="1020208150">
      <w:bodyDiv w:val="1"/>
      <w:marLeft w:val="0"/>
      <w:marRight w:val="0"/>
      <w:marTop w:val="0"/>
      <w:marBottom w:val="0"/>
      <w:divBdr>
        <w:top w:val="none" w:sz="0" w:space="0" w:color="auto"/>
        <w:left w:val="none" w:sz="0" w:space="0" w:color="auto"/>
        <w:bottom w:val="none" w:sz="0" w:space="0" w:color="auto"/>
        <w:right w:val="none" w:sz="0" w:space="0" w:color="auto"/>
      </w:divBdr>
    </w:div>
    <w:div w:id="1023630301">
      <w:bodyDiv w:val="1"/>
      <w:marLeft w:val="0"/>
      <w:marRight w:val="0"/>
      <w:marTop w:val="0"/>
      <w:marBottom w:val="0"/>
      <w:divBdr>
        <w:top w:val="none" w:sz="0" w:space="0" w:color="auto"/>
        <w:left w:val="none" w:sz="0" w:space="0" w:color="auto"/>
        <w:bottom w:val="none" w:sz="0" w:space="0" w:color="auto"/>
        <w:right w:val="none" w:sz="0" w:space="0" w:color="auto"/>
      </w:divBdr>
    </w:div>
    <w:div w:id="1025909369">
      <w:bodyDiv w:val="1"/>
      <w:marLeft w:val="0"/>
      <w:marRight w:val="0"/>
      <w:marTop w:val="0"/>
      <w:marBottom w:val="0"/>
      <w:divBdr>
        <w:top w:val="none" w:sz="0" w:space="0" w:color="auto"/>
        <w:left w:val="none" w:sz="0" w:space="0" w:color="auto"/>
        <w:bottom w:val="none" w:sz="0" w:space="0" w:color="auto"/>
        <w:right w:val="none" w:sz="0" w:space="0" w:color="auto"/>
      </w:divBdr>
    </w:div>
    <w:div w:id="1025979163">
      <w:bodyDiv w:val="1"/>
      <w:marLeft w:val="0"/>
      <w:marRight w:val="0"/>
      <w:marTop w:val="0"/>
      <w:marBottom w:val="0"/>
      <w:divBdr>
        <w:top w:val="none" w:sz="0" w:space="0" w:color="auto"/>
        <w:left w:val="none" w:sz="0" w:space="0" w:color="auto"/>
        <w:bottom w:val="none" w:sz="0" w:space="0" w:color="auto"/>
        <w:right w:val="none" w:sz="0" w:space="0" w:color="auto"/>
      </w:divBdr>
    </w:div>
    <w:div w:id="1028028780">
      <w:bodyDiv w:val="1"/>
      <w:marLeft w:val="0"/>
      <w:marRight w:val="0"/>
      <w:marTop w:val="0"/>
      <w:marBottom w:val="0"/>
      <w:divBdr>
        <w:top w:val="none" w:sz="0" w:space="0" w:color="auto"/>
        <w:left w:val="none" w:sz="0" w:space="0" w:color="auto"/>
        <w:bottom w:val="none" w:sz="0" w:space="0" w:color="auto"/>
        <w:right w:val="none" w:sz="0" w:space="0" w:color="auto"/>
      </w:divBdr>
    </w:div>
    <w:div w:id="1028722322">
      <w:bodyDiv w:val="1"/>
      <w:marLeft w:val="0"/>
      <w:marRight w:val="0"/>
      <w:marTop w:val="0"/>
      <w:marBottom w:val="0"/>
      <w:divBdr>
        <w:top w:val="none" w:sz="0" w:space="0" w:color="auto"/>
        <w:left w:val="none" w:sz="0" w:space="0" w:color="auto"/>
        <w:bottom w:val="none" w:sz="0" w:space="0" w:color="auto"/>
        <w:right w:val="none" w:sz="0" w:space="0" w:color="auto"/>
      </w:divBdr>
    </w:div>
    <w:div w:id="1029718072">
      <w:bodyDiv w:val="1"/>
      <w:marLeft w:val="0"/>
      <w:marRight w:val="0"/>
      <w:marTop w:val="0"/>
      <w:marBottom w:val="0"/>
      <w:divBdr>
        <w:top w:val="none" w:sz="0" w:space="0" w:color="auto"/>
        <w:left w:val="none" w:sz="0" w:space="0" w:color="auto"/>
        <w:bottom w:val="none" w:sz="0" w:space="0" w:color="auto"/>
        <w:right w:val="none" w:sz="0" w:space="0" w:color="auto"/>
      </w:divBdr>
    </w:div>
    <w:div w:id="1030498140">
      <w:bodyDiv w:val="1"/>
      <w:marLeft w:val="0"/>
      <w:marRight w:val="0"/>
      <w:marTop w:val="0"/>
      <w:marBottom w:val="0"/>
      <w:divBdr>
        <w:top w:val="none" w:sz="0" w:space="0" w:color="auto"/>
        <w:left w:val="none" w:sz="0" w:space="0" w:color="auto"/>
        <w:bottom w:val="none" w:sz="0" w:space="0" w:color="auto"/>
        <w:right w:val="none" w:sz="0" w:space="0" w:color="auto"/>
      </w:divBdr>
    </w:div>
    <w:div w:id="1031109257">
      <w:bodyDiv w:val="1"/>
      <w:marLeft w:val="0"/>
      <w:marRight w:val="0"/>
      <w:marTop w:val="0"/>
      <w:marBottom w:val="0"/>
      <w:divBdr>
        <w:top w:val="none" w:sz="0" w:space="0" w:color="auto"/>
        <w:left w:val="none" w:sz="0" w:space="0" w:color="auto"/>
        <w:bottom w:val="none" w:sz="0" w:space="0" w:color="auto"/>
        <w:right w:val="none" w:sz="0" w:space="0" w:color="auto"/>
      </w:divBdr>
    </w:div>
    <w:div w:id="1035496488">
      <w:bodyDiv w:val="1"/>
      <w:marLeft w:val="0"/>
      <w:marRight w:val="0"/>
      <w:marTop w:val="0"/>
      <w:marBottom w:val="0"/>
      <w:divBdr>
        <w:top w:val="none" w:sz="0" w:space="0" w:color="auto"/>
        <w:left w:val="none" w:sz="0" w:space="0" w:color="auto"/>
        <w:bottom w:val="none" w:sz="0" w:space="0" w:color="auto"/>
        <w:right w:val="none" w:sz="0" w:space="0" w:color="auto"/>
      </w:divBdr>
    </w:div>
    <w:div w:id="1036656015">
      <w:bodyDiv w:val="1"/>
      <w:marLeft w:val="0"/>
      <w:marRight w:val="0"/>
      <w:marTop w:val="0"/>
      <w:marBottom w:val="0"/>
      <w:divBdr>
        <w:top w:val="none" w:sz="0" w:space="0" w:color="auto"/>
        <w:left w:val="none" w:sz="0" w:space="0" w:color="auto"/>
        <w:bottom w:val="none" w:sz="0" w:space="0" w:color="auto"/>
        <w:right w:val="none" w:sz="0" w:space="0" w:color="auto"/>
      </w:divBdr>
    </w:div>
    <w:div w:id="1038046387">
      <w:bodyDiv w:val="1"/>
      <w:marLeft w:val="0"/>
      <w:marRight w:val="0"/>
      <w:marTop w:val="0"/>
      <w:marBottom w:val="0"/>
      <w:divBdr>
        <w:top w:val="none" w:sz="0" w:space="0" w:color="auto"/>
        <w:left w:val="none" w:sz="0" w:space="0" w:color="auto"/>
        <w:bottom w:val="none" w:sz="0" w:space="0" w:color="auto"/>
        <w:right w:val="none" w:sz="0" w:space="0" w:color="auto"/>
      </w:divBdr>
    </w:div>
    <w:div w:id="1040784611">
      <w:bodyDiv w:val="1"/>
      <w:marLeft w:val="0"/>
      <w:marRight w:val="0"/>
      <w:marTop w:val="0"/>
      <w:marBottom w:val="0"/>
      <w:divBdr>
        <w:top w:val="none" w:sz="0" w:space="0" w:color="auto"/>
        <w:left w:val="none" w:sz="0" w:space="0" w:color="auto"/>
        <w:bottom w:val="none" w:sz="0" w:space="0" w:color="auto"/>
        <w:right w:val="none" w:sz="0" w:space="0" w:color="auto"/>
      </w:divBdr>
    </w:div>
    <w:div w:id="1041325069">
      <w:bodyDiv w:val="1"/>
      <w:marLeft w:val="0"/>
      <w:marRight w:val="0"/>
      <w:marTop w:val="0"/>
      <w:marBottom w:val="0"/>
      <w:divBdr>
        <w:top w:val="none" w:sz="0" w:space="0" w:color="auto"/>
        <w:left w:val="none" w:sz="0" w:space="0" w:color="auto"/>
        <w:bottom w:val="none" w:sz="0" w:space="0" w:color="auto"/>
        <w:right w:val="none" w:sz="0" w:space="0" w:color="auto"/>
      </w:divBdr>
    </w:div>
    <w:div w:id="1043945013">
      <w:bodyDiv w:val="1"/>
      <w:marLeft w:val="0"/>
      <w:marRight w:val="0"/>
      <w:marTop w:val="0"/>
      <w:marBottom w:val="0"/>
      <w:divBdr>
        <w:top w:val="none" w:sz="0" w:space="0" w:color="auto"/>
        <w:left w:val="none" w:sz="0" w:space="0" w:color="auto"/>
        <w:bottom w:val="none" w:sz="0" w:space="0" w:color="auto"/>
        <w:right w:val="none" w:sz="0" w:space="0" w:color="auto"/>
      </w:divBdr>
    </w:div>
    <w:div w:id="1046681493">
      <w:bodyDiv w:val="1"/>
      <w:marLeft w:val="0"/>
      <w:marRight w:val="0"/>
      <w:marTop w:val="0"/>
      <w:marBottom w:val="0"/>
      <w:divBdr>
        <w:top w:val="none" w:sz="0" w:space="0" w:color="auto"/>
        <w:left w:val="none" w:sz="0" w:space="0" w:color="auto"/>
        <w:bottom w:val="none" w:sz="0" w:space="0" w:color="auto"/>
        <w:right w:val="none" w:sz="0" w:space="0" w:color="auto"/>
      </w:divBdr>
    </w:div>
    <w:div w:id="1047290874">
      <w:bodyDiv w:val="1"/>
      <w:marLeft w:val="0"/>
      <w:marRight w:val="0"/>
      <w:marTop w:val="0"/>
      <w:marBottom w:val="0"/>
      <w:divBdr>
        <w:top w:val="none" w:sz="0" w:space="0" w:color="auto"/>
        <w:left w:val="none" w:sz="0" w:space="0" w:color="auto"/>
        <w:bottom w:val="none" w:sz="0" w:space="0" w:color="auto"/>
        <w:right w:val="none" w:sz="0" w:space="0" w:color="auto"/>
      </w:divBdr>
    </w:div>
    <w:div w:id="1049495699">
      <w:bodyDiv w:val="1"/>
      <w:marLeft w:val="0"/>
      <w:marRight w:val="0"/>
      <w:marTop w:val="0"/>
      <w:marBottom w:val="0"/>
      <w:divBdr>
        <w:top w:val="none" w:sz="0" w:space="0" w:color="auto"/>
        <w:left w:val="none" w:sz="0" w:space="0" w:color="auto"/>
        <w:bottom w:val="none" w:sz="0" w:space="0" w:color="auto"/>
        <w:right w:val="none" w:sz="0" w:space="0" w:color="auto"/>
      </w:divBdr>
    </w:div>
    <w:div w:id="1049497186">
      <w:bodyDiv w:val="1"/>
      <w:marLeft w:val="0"/>
      <w:marRight w:val="0"/>
      <w:marTop w:val="0"/>
      <w:marBottom w:val="0"/>
      <w:divBdr>
        <w:top w:val="none" w:sz="0" w:space="0" w:color="auto"/>
        <w:left w:val="none" w:sz="0" w:space="0" w:color="auto"/>
        <w:bottom w:val="none" w:sz="0" w:space="0" w:color="auto"/>
        <w:right w:val="none" w:sz="0" w:space="0" w:color="auto"/>
      </w:divBdr>
    </w:div>
    <w:div w:id="1052535238">
      <w:bodyDiv w:val="1"/>
      <w:marLeft w:val="0"/>
      <w:marRight w:val="0"/>
      <w:marTop w:val="0"/>
      <w:marBottom w:val="0"/>
      <w:divBdr>
        <w:top w:val="none" w:sz="0" w:space="0" w:color="auto"/>
        <w:left w:val="none" w:sz="0" w:space="0" w:color="auto"/>
        <w:bottom w:val="none" w:sz="0" w:space="0" w:color="auto"/>
        <w:right w:val="none" w:sz="0" w:space="0" w:color="auto"/>
      </w:divBdr>
    </w:div>
    <w:div w:id="1052851169">
      <w:bodyDiv w:val="1"/>
      <w:marLeft w:val="0"/>
      <w:marRight w:val="0"/>
      <w:marTop w:val="0"/>
      <w:marBottom w:val="0"/>
      <w:divBdr>
        <w:top w:val="none" w:sz="0" w:space="0" w:color="auto"/>
        <w:left w:val="none" w:sz="0" w:space="0" w:color="auto"/>
        <w:bottom w:val="none" w:sz="0" w:space="0" w:color="auto"/>
        <w:right w:val="none" w:sz="0" w:space="0" w:color="auto"/>
      </w:divBdr>
    </w:div>
    <w:div w:id="1053963209">
      <w:bodyDiv w:val="1"/>
      <w:marLeft w:val="0"/>
      <w:marRight w:val="0"/>
      <w:marTop w:val="0"/>
      <w:marBottom w:val="0"/>
      <w:divBdr>
        <w:top w:val="none" w:sz="0" w:space="0" w:color="auto"/>
        <w:left w:val="none" w:sz="0" w:space="0" w:color="auto"/>
        <w:bottom w:val="none" w:sz="0" w:space="0" w:color="auto"/>
        <w:right w:val="none" w:sz="0" w:space="0" w:color="auto"/>
      </w:divBdr>
    </w:div>
    <w:div w:id="1059019852">
      <w:bodyDiv w:val="1"/>
      <w:marLeft w:val="0"/>
      <w:marRight w:val="0"/>
      <w:marTop w:val="0"/>
      <w:marBottom w:val="0"/>
      <w:divBdr>
        <w:top w:val="none" w:sz="0" w:space="0" w:color="auto"/>
        <w:left w:val="none" w:sz="0" w:space="0" w:color="auto"/>
        <w:bottom w:val="none" w:sz="0" w:space="0" w:color="auto"/>
        <w:right w:val="none" w:sz="0" w:space="0" w:color="auto"/>
      </w:divBdr>
    </w:div>
    <w:div w:id="1064060105">
      <w:bodyDiv w:val="1"/>
      <w:marLeft w:val="0"/>
      <w:marRight w:val="0"/>
      <w:marTop w:val="0"/>
      <w:marBottom w:val="0"/>
      <w:divBdr>
        <w:top w:val="none" w:sz="0" w:space="0" w:color="auto"/>
        <w:left w:val="none" w:sz="0" w:space="0" w:color="auto"/>
        <w:bottom w:val="none" w:sz="0" w:space="0" w:color="auto"/>
        <w:right w:val="none" w:sz="0" w:space="0" w:color="auto"/>
      </w:divBdr>
    </w:div>
    <w:div w:id="1064648099">
      <w:bodyDiv w:val="1"/>
      <w:marLeft w:val="0"/>
      <w:marRight w:val="0"/>
      <w:marTop w:val="0"/>
      <w:marBottom w:val="0"/>
      <w:divBdr>
        <w:top w:val="none" w:sz="0" w:space="0" w:color="auto"/>
        <w:left w:val="none" w:sz="0" w:space="0" w:color="auto"/>
        <w:bottom w:val="none" w:sz="0" w:space="0" w:color="auto"/>
        <w:right w:val="none" w:sz="0" w:space="0" w:color="auto"/>
      </w:divBdr>
    </w:div>
    <w:div w:id="1065303158">
      <w:bodyDiv w:val="1"/>
      <w:marLeft w:val="0"/>
      <w:marRight w:val="0"/>
      <w:marTop w:val="0"/>
      <w:marBottom w:val="0"/>
      <w:divBdr>
        <w:top w:val="none" w:sz="0" w:space="0" w:color="auto"/>
        <w:left w:val="none" w:sz="0" w:space="0" w:color="auto"/>
        <w:bottom w:val="none" w:sz="0" w:space="0" w:color="auto"/>
        <w:right w:val="none" w:sz="0" w:space="0" w:color="auto"/>
      </w:divBdr>
    </w:div>
    <w:div w:id="1065835642">
      <w:bodyDiv w:val="1"/>
      <w:marLeft w:val="0"/>
      <w:marRight w:val="0"/>
      <w:marTop w:val="0"/>
      <w:marBottom w:val="0"/>
      <w:divBdr>
        <w:top w:val="none" w:sz="0" w:space="0" w:color="auto"/>
        <w:left w:val="none" w:sz="0" w:space="0" w:color="auto"/>
        <w:bottom w:val="none" w:sz="0" w:space="0" w:color="auto"/>
        <w:right w:val="none" w:sz="0" w:space="0" w:color="auto"/>
      </w:divBdr>
    </w:div>
    <w:div w:id="1066028986">
      <w:bodyDiv w:val="1"/>
      <w:marLeft w:val="0"/>
      <w:marRight w:val="0"/>
      <w:marTop w:val="0"/>
      <w:marBottom w:val="0"/>
      <w:divBdr>
        <w:top w:val="none" w:sz="0" w:space="0" w:color="auto"/>
        <w:left w:val="none" w:sz="0" w:space="0" w:color="auto"/>
        <w:bottom w:val="none" w:sz="0" w:space="0" w:color="auto"/>
        <w:right w:val="none" w:sz="0" w:space="0" w:color="auto"/>
      </w:divBdr>
    </w:div>
    <w:div w:id="1068115416">
      <w:bodyDiv w:val="1"/>
      <w:marLeft w:val="0"/>
      <w:marRight w:val="0"/>
      <w:marTop w:val="0"/>
      <w:marBottom w:val="0"/>
      <w:divBdr>
        <w:top w:val="none" w:sz="0" w:space="0" w:color="auto"/>
        <w:left w:val="none" w:sz="0" w:space="0" w:color="auto"/>
        <w:bottom w:val="none" w:sz="0" w:space="0" w:color="auto"/>
        <w:right w:val="none" w:sz="0" w:space="0" w:color="auto"/>
      </w:divBdr>
    </w:div>
    <w:div w:id="1072699584">
      <w:bodyDiv w:val="1"/>
      <w:marLeft w:val="0"/>
      <w:marRight w:val="0"/>
      <w:marTop w:val="0"/>
      <w:marBottom w:val="0"/>
      <w:divBdr>
        <w:top w:val="none" w:sz="0" w:space="0" w:color="auto"/>
        <w:left w:val="none" w:sz="0" w:space="0" w:color="auto"/>
        <w:bottom w:val="none" w:sz="0" w:space="0" w:color="auto"/>
        <w:right w:val="none" w:sz="0" w:space="0" w:color="auto"/>
      </w:divBdr>
    </w:div>
    <w:div w:id="1073969241">
      <w:bodyDiv w:val="1"/>
      <w:marLeft w:val="0"/>
      <w:marRight w:val="0"/>
      <w:marTop w:val="0"/>
      <w:marBottom w:val="0"/>
      <w:divBdr>
        <w:top w:val="none" w:sz="0" w:space="0" w:color="auto"/>
        <w:left w:val="none" w:sz="0" w:space="0" w:color="auto"/>
        <w:bottom w:val="none" w:sz="0" w:space="0" w:color="auto"/>
        <w:right w:val="none" w:sz="0" w:space="0" w:color="auto"/>
      </w:divBdr>
    </w:div>
    <w:div w:id="1077826159">
      <w:bodyDiv w:val="1"/>
      <w:marLeft w:val="0"/>
      <w:marRight w:val="0"/>
      <w:marTop w:val="0"/>
      <w:marBottom w:val="0"/>
      <w:divBdr>
        <w:top w:val="none" w:sz="0" w:space="0" w:color="auto"/>
        <w:left w:val="none" w:sz="0" w:space="0" w:color="auto"/>
        <w:bottom w:val="none" w:sz="0" w:space="0" w:color="auto"/>
        <w:right w:val="none" w:sz="0" w:space="0" w:color="auto"/>
      </w:divBdr>
    </w:div>
    <w:div w:id="1078013949">
      <w:bodyDiv w:val="1"/>
      <w:marLeft w:val="0"/>
      <w:marRight w:val="0"/>
      <w:marTop w:val="0"/>
      <w:marBottom w:val="0"/>
      <w:divBdr>
        <w:top w:val="none" w:sz="0" w:space="0" w:color="auto"/>
        <w:left w:val="none" w:sz="0" w:space="0" w:color="auto"/>
        <w:bottom w:val="none" w:sz="0" w:space="0" w:color="auto"/>
        <w:right w:val="none" w:sz="0" w:space="0" w:color="auto"/>
      </w:divBdr>
    </w:div>
    <w:div w:id="1080560566">
      <w:bodyDiv w:val="1"/>
      <w:marLeft w:val="0"/>
      <w:marRight w:val="0"/>
      <w:marTop w:val="0"/>
      <w:marBottom w:val="0"/>
      <w:divBdr>
        <w:top w:val="none" w:sz="0" w:space="0" w:color="auto"/>
        <w:left w:val="none" w:sz="0" w:space="0" w:color="auto"/>
        <w:bottom w:val="none" w:sz="0" w:space="0" w:color="auto"/>
        <w:right w:val="none" w:sz="0" w:space="0" w:color="auto"/>
      </w:divBdr>
    </w:div>
    <w:div w:id="1080786261">
      <w:bodyDiv w:val="1"/>
      <w:marLeft w:val="0"/>
      <w:marRight w:val="0"/>
      <w:marTop w:val="0"/>
      <w:marBottom w:val="0"/>
      <w:divBdr>
        <w:top w:val="none" w:sz="0" w:space="0" w:color="auto"/>
        <w:left w:val="none" w:sz="0" w:space="0" w:color="auto"/>
        <w:bottom w:val="none" w:sz="0" w:space="0" w:color="auto"/>
        <w:right w:val="none" w:sz="0" w:space="0" w:color="auto"/>
      </w:divBdr>
    </w:div>
    <w:div w:id="1081371735">
      <w:bodyDiv w:val="1"/>
      <w:marLeft w:val="0"/>
      <w:marRight w:val="0"/>
      <w:marTop w:val="0"/>
      <w:marBottom w:val="0"/>
      <w:divBdr>
        <w:top w:val="none" w:sz="0" w:space="0" w:color="auto"/>
        <w:left w:val="none" w:sz="0" w:space="0" w:color="auto"/>
        <w:bottom w:val="none" w:sz="0" w:space="0" w:color="auto"/>
        <w:right w:val="none" w:sz="0" w:space="0" w:color="auto"/>
      </w:divBdr>
    </w:div>
    <w:div w:id="1081678294">
      <w:bodyDiv w:val="1"/>
      <w:marLeft w:val="0"/>
      <w:marRight w:val="0"/>
      <w:marTop w:val="0"/>
      <w:marBottom w:val="0"/>
      <w:divBdr>
        <w:top w:val="none" w:sz="0" w:space="0" w:color="auto"/>
        <w:left w:val="none" w:sz="0" w:space="0" w:color="auto"/>
        <w:bottom w:val="none" w:sz="0" w:space="0" w:color="auto"/>
        <w:right w:val="none" w:sz="0" w:space="0" w:color="auto"/>
      </w:divBdr>
    </w:div>
    <w:div w:id="1082683230">
      <w:bodyDiv w:val="1"/>
      <w:marLeft w:val="0"/>
      <w:marRight w:val="0"/>
      <w:marTop w:val="0"/>
      <w:marBottom w:val="0"/>
      <w:divBdr>
        <w:top w:val="none" w:sz="0" w:space="0" w:color="auto"/>
        <w:left w:val="none" w:sz="0" w:space="0" w:color="auto"/>
        <w:bottom w:val="none" w:sz="0" w:space="0" w:color="auto"/>
        <w:right w:val="none" w:sz="0" w:space="0" w:color="auto"/>
      </w:divBdr>
    </w:div>
    <w:div w:id="1083648778">
      <w:bodyDiv w:val="1"/>
      <w:marLeft w:val="0"/>
      <w:marRight w:val="0"/>
      <w:marTop w:val="0"/>
      <w:marBottom w:val="0"/>
      <w:divBdr>
        <w:top w:val="none" w:sz="0" w:space="0" w:color="auto"/>
        <w:left w:val="none" w:sz="0" w:space="0" w:color="auto"/>
        <w:bottom w:val="none" w:sz="0" w:space="0" w:color="auto"/>
        <w:right w:val="none" w:sz="0" w:space="0" w:color="auto"/>
      </w:divBdr>
    </w:div>
    <w:div w:id="1085419923">
      <w:bodyDiv w:val="1"/>
      <w:marLeft w:val="0"/>
      <w:marRight w:val="0"/>
      <w:marTop w:val="0"/>
      <w:marBottom w:val="0"/>
      <w:divBdr>
        <w:top w:val="none" w:sz="0" w:space="0" w:color="auto"/>
        <w:left w:val="none" w:sz="0" w:space="0" w:color="auto"/>
        <w:bottom w:val="none" w:sz="0" w:space="0" w:color="auto"/>
        <w:right w:val="none" w:sz="0" w:space="0" w:color="auto"/>
      </w:divBdr>
    </w:div>
    <w:div w:id="1088237963">
      <w:bodyDiv w:val="1"/>
      <w:marLeft w:val="0"/>
      <w:marRight w:val="0"/>
      <w:marTop w:val="0"/>
      <w:marBottom w:val="0"/>
      <w:divBdr>
        <w:top w:val="none" w:sz="0" w:space="0" w:color="auto"/>
        <w:left w:val="none" w:sz="0" w:space="0" w:color="auto"/>
        <w:bottom w:val="none" w:sz="0" w:space="0" w:color="auto"/>
        <w:right w:val="none" w:sz="0" w:space="0" w:color="auto"/>
      </w:divBdr>
    </w:div>
    <w:div w:id="1091316368">
      <w:bodyDiv w:val="1"/>
      <w:marLeft w:val="0"/>
      <w:marRight w:val="0"/>
      <w:marTop w:val="0"/>
      <w:marBottom w:val="0"/>
      <w:divBdr>
        <w:top w:val="none" w:sz="0" w:space="0" w:color="auto"/>
        <w:left w:val="none" w:sz="0" w:space="0" w:color="auto"/>
        <w:bottom w:val="none" w:sz="0" w:space="0" w:color="auto"/>
        <w:right w:val="none" w:sz="0" w:space="0" w:color="auto"/>
      </w:divBdr>
    </w:div>
    <w:div w:id="1092362983">
      <w:bodyDiv w:val="1"/>
      <w:marLeft w:val="0"/>
      <w:marRight w:val="0"/>
      <w:marTop w:val="0"/>
      <w:marBottom w:val="0"/>
      <w:divBdr>
        <w:top w:val="none" w:sz="0" w:space="0" w:color="auto"/>
        <w:left w:val="none" w:sz="0" w:space="0" w:color="auto"/>
        <w:bottom w:val="none" w:sz="0" w:space="0" w:color="auto"/>
        <w:right w:val="none" w:sz="0" w:space="0" w:color="auto"/>
      </w:divBdr>
    </w:div>
    <w:div w:id="1095250707">
      <w:bodyDiv w:val="1"/>
      <w:marLeft w:val="0"/>
      <w:marRight w:val="0"/>
      <w:marTop w:val="0"/>
      <w:marBottom w:val="0"/>
      <w:divBdr>
        <w:top w:val="none" w:sz="0" w:space="0" w:color="auto"/>
        <w:left w:val="none" w:sz="0" w:space="0" w:color="auto"/>
        <w:bottom w:val="none" w:sz="0" w:space="0" w:color="auto"/>
        <w:right w:val="none" w:sz="0" w:space="0" w:color="auto"/>
      </w:divBdr>
    </w:div>
    <w:div w:id="1095513383">
      <w:bodyDiv w:val="1"/>
      <w:marLeft w:val="0"/>
      <w:marRight w:val="0"/>
      <w:marTop w:val="0"/>
      <w:marBottom w:val="0"/>
      <w:divBdr>
        <w:top w:val="none" w:sz="0" w:space="0" w:color="auto"/>
        <w:left w:val="none" w:sz="0" w:space="0" w:color="auto"/>
        <w:bottom w:val="none" w:sz="0" w:space="0" w:color="auto"/>
        <w:right w:val="none" w:sz="0" w:space="0" w:color="auto"/>
      </w:divBdr>
    </w:div>
    <w:div w:id="1096634459">
      <w:bodyDiv w:val="1"/>
      <w:marLeft w:val="0"/>
      <w:marRight w:val="0"/>
      <w:marTop w:val="0"/>
      <w:marBottom w:val="0"/>
      <w:divBdr>
        <w:top w:val="none" w:sz="0" w:space="0" w:color="auto"/>
        <w:left w:val="none" w:sz="0" w:space="0" w:color="auto"/>
        <w:bottom w:val="none" w:sz="0" w:space="0" w:color="auto"/>
        <w:right w:val="none" w:sz="0" w:space="0" w:color="auto"/>
      </w:divBdr>
    </w:div>
    <w:div w:id="1098138040">
      <w:bodyDiv w:val="1"/>
      <w:marLeft w:val="0"/>
      <w:marRight w:val="0"/>
      <w:marTop w:val="0"/>
      <w:marBottom w:val="0"/>
      <w:divBdr>
        <w:top w:val="none" w:sz="0" w:space="0" w:color="auto"/>
        <w:left w:val="none" w:sz="0" w:space="0" w:color="auto"/>
        <w:bottom w:val="none" w:sz="0" w:space="0" w:color="auto"/>
        <w:right w:val="none" w:sz="0" w:space="0" w:color="auto"/>
      </w:divBdr>
    </w:div>
    <w:div w:id="1098714941">
      <w:bodyDiv w:val="1"/>
      <w:marLeft w:val="0"/>
      <w:marRight w:val="0"/>
      <w:marTop w:val="0"/>
      <w:marBottom w:val="0"/>
      <w:divBdr>
        <w:top w:val="none" w:sz="0" w:space="0" w:color="auto"/>
        <w:left w:val="none" w:sz="0" w:space="0" w:color="auto"/>
        <w:bottom w:val="none" w:sz="0" w:space="0" w:color="auto"/>
        <w:right w:val="none" w:sz="0" w:space="0" w:color="auto"/>
      </w:divBdr>
    </w:div>
    <w:div w:id="1102342525">
      <w:bodyDiv w:val="1"/>
      <w:marLeft w:val="0"/>
      <w:marRight w:val="0"/>
      <w:marTop w:val="0"/>
      <w:marBottom w:val="0"/>
      <w:divBdr>
        <w:top w:val="none" w:sz="0" w:space="0" w:color="auto"/>
        <w:left w:val="none" w:sz="0" w:space="0" w:color="auto"/>
        <w:bottom w:val="none" w:sz="0" w:space="0" w:color="auto"/>
        <w:right w:val="none" w:sz="0" w:space="0" w:color="auto"/>
      </w:divBdr>
    </w:div>
    <w:div w:id="1104501635">
      <w:bodyDiv w:val="1"/>
      <w:marLeft w:val="0"/>
      <w:marRight w:val="0"/>
      <w:marTop w:val="0"/>
      <w:marBottom w:val="0"/>
      <w:divBdr>
        <w:top w:val="none" w:sz="0" w:space="0" w:color="auto"/>
        <w:left w:val="none" w:sz="0" w:space="0" w:color="auto"/>
        <w:bottom w:val="none" w:sz="0" w:space="0" w:color="auto"/>
        <w:right w:val="none" w:sz="0" w:space="0" w:color="auto"/>
      </w:divBdr>
    </w:div>
    <w:div w:id="1104808950">
      <w:bodyDiv w:val="1"/>
      <w:marLeft w:val="0"/>
      <w:marRight w:val="0"/>
      <w:marTop w:val="0"/>
      <w:marBottom w:val="0"/>
      <w:divBdr>
        <w:top w:val="none" w:sz="0" w:space="0" w:color="auto"/>
        <w:left w:val="none" w:sz="0" w:space="0" w:color="auto"/>
        <w:bottom w:val="none" w:sz="0" w:space="0" w:color="auto"/>
        <w:right w:val="none" w:sz="0" w:space="0" w:color="auto"/>
      </w:divBdr>
    </w:div>
    <w:div w:id="1107583272">
      <w:bodyDiv w:val="1"/>
      <w:marLeft w:val="0"/>
      <w:marRight w:val="0"/>
      <w:marTop w:val="0"/>
      <w:marBottom w:val="0"/>
      <w:divBdr>
        <w:top w:val="none" w:sz="0" w:space="0" w:color="auto"/>
        <w:left w:val="none" w:sz="0" w:space="0" w:color="auto"/>
        <w:bottom w:val="none" w:sz="0" w:space="0" w:color="auto"/>
        <w:right w:val="none" w:sz="0" w:space="0" w:color="auto"/>
      </w:divBdr>
    </w:div>
    <w:div w:id="1108620860">
      <w:bodyDiv w:val="1"/>
      <w:marLeft w:val="0"/>
      <w:marRight w:val="0"/>
      <w:marTop w:val="0"/>
      <w:marBottom w:val="0"/>
      <w:divBdr>
        <w:top w:val="none" w:sz="0" w:space="0" w:color="auto"/>
        <w:left w:val="none" w:sz="0" w:space="0" w:color="auto"/>
        <w:bottom w:val="none" w:sz="0" w:space="0" w:color="auto"/>
        <w:right w:val="none" w:sz="0" w:space="0" w:color="auto"/>
      </w:divBdr>
    </w:div>
    <w:div w:id="1109423651">
      <w:bodyDiv w:val="1"/>
      <w:marLeft w:val="0"/>
      <w:marRight w:val="0"/>
      <w:marTop w:val="0"/>
      <w:marBottom w:val="0"/>
      <w:divBdr>
        <w:top w:val="none" w:sz="0" w:space="0" w:color="auto"/>
        <w:left w:val="none" w:sz="0" w:space="0" w:color="auto"/>
        <w:bottom w:val="none" w:sz="0" w:space="0" w:color="auto"/>
        <w:right w:val="none" w:sz="0" w:space="0" w:color="auto"/>
      </w:divBdr>
    </w:div>
    <w:div w:id="1112280783">
      <w:bodyDiv w:val="1"/>
      <w:marLeft w:val="0"/>
      <w:marRight w:val="0"/>
      <w:marTop w:val="0"/>
      <w:marBottom w:val="0"/>
      <w:divBdr>
        <w:top w:val="none" w:sz="0" w:space="0" w:color="auto"/>
        <w:left w:val="none" w:sz="0" w:space="0" w:color="auto"/>
        <w:bottom w:val="none" w:sz="0" w:space="0" w:color="auto"/>
        <w:right w:val="none" w:sz="0" w:space="0" w:color="auto"/>
      </w:divBdr>
    </w:div>
    <w:div w:id="1112632498">
      <w:bodyDiv w:val="1"/>
      <w:marLeft w:val="0"/>
      <w:marRight w:val="0"/>
      <w:marTop w:val="0"/>
      <w:marBottom w:val="0"/>
      <w:divBdr>
        <w:top w:val="none" w:sz="0" w:space="0" w:color="auto"/>
        <w:left w:val="none" w:sz="0" w:space="0" w:color="auto"/>
        <w:bottom w:val="none" w:sz="0" w:space="0" w:color="auto"/>
        <w:right w:val="none" w:sz="0" w:space="0" w:color="auto"/>
      </w:divBdr>
    </w:div>
    <w:div w:id="1112820854">
      <w:bodyDiv w:val="1"/>
      <w:marLeft w:val="0"/>
      <w:marRight w:val="0"/>
      <w:marTop w:val="0"/>
      <w:marBottom w:val="0"/>
      <w:divBdr>
        <w:top w:val="none" w:sz="0" w:space="0" w:color="auto"/>
        <w:left w:val="none" w:sz="0" w:space="0" w:color="auto"/>
        <w:bottom w:val="none" w:sz="0" w:space="0" w:color="auto"/>
        <w:right w:val="none" w:sz="0" w:space="0" w:color="auto"/>
      </w:divBdr>
    </w:div>
    <w:div w:id="1113086900">
      <w:bodyDiv w:val="1"/>
      <w:marLeft w:val="0"/>
      <w:marRight w:val="0"/>
      <w:marTop w:val="0"/>
      <w:marBottom w:val="0"/>
      <w:divBdr>
        <w:top w:val="none" w:sz="0" w:space="0" w:color="auto"/>
        <w:left w:val="none" w:sz="0" w:space="0" w:color="auto"/>
        <w:bottom w:val="none" w:sz="0" w:space="0" w:color="auto"/>
        <w:right w:val="none" w:sz="0" w:space="0" w:color="auto"/>
      </w:divBdr>
    </w:div>
    <w:div w:id="1114253964">
      <w:bodyDiv w:val="1"/>
      <w:marLeft w:val="0"/>
      <w:marRight w:val="0"/>
      <w:marTop w:val="0"/>
      <w:marBottom w:val="0"/>
      <w:divBdr>
        <w:top w:val="none" w:sz="0" w:space="0" w:color="auto"/>
        <w:left w:val="none" w:sz="0" w:space="0" w:color="auto"/>
        <w:bottom w:val="none" w:sz="0" w:space="0" w:color="auto"/>
        <w:right w:val="none" w:sz="0" w:space="0" w:color="auto"/>
      </w:divBdr>
    </w:div>
    <w:div w:id="1114976664">
      <w:bodyDiv w:val="1"/>
      <w:marLeft w:val="0"/>
      <w:marRight w:val="0"/>
      <w:marTop w:val="0"/>
      <w:marBottom w:val="0"/>
      <w:divBdr>
        <w:top w:val="none" w:sz="0" w:space="0" w:color="auto"/>
        <w:left w:val="none" w:sz="0" w:space="0" w:color="auto"/>
        <w:bottom w:val="none" w:sz="0" w:space="0" w:color="auto"/>
        <w:right w:val="none" w:sz="0" w:space="0" w:color="auto"/>
      </w:divBdr>
    </w:div>
    <w:div w:id="1116874059">
      <w:bodyDiv w:val="1"/>
      <w:marLeft w:val="0"/>
      <w:marRight w:val="0"/>
      <w:marTop w:val="0"/>
      <w:marBottom w:val="0"/>
      <w:divBdr>
        <w:top w:val="none" w:sz="0" w:space="0" w:color="auto"/>
        <w:left w:val="none" w:sz="0" w:space="0" w:color="auto"/>
        <w:bottom w:val="none" w:sz="0" w:space="0" w:color="auto"/>
        <w:right w:val="none" w:sz="0" w:space="0" w:color="auto"/>
      </w:divBdr>
    </w:div>
    <w:div w:id="1118599117">
      <w:bodyDiv w:val="1"/>
      <w:marLeft w:val="0"/>
      <w:marRight w:val="0"/>
      <w:marTop w:val="0"/>
      <w:marBottom w:val="0"/>
      <w:divBdr>
        <w:top w:val="none" w:sz="0" w:space="0" w:color="auto"/>
        <w:left w:val="none" w:sz="0" w:space="0" w:color="auto"/>
        <w:bottom w:val="none" w:sz="0" w:space="0" w:color="auto"/>
        <w:right w:val="none" w:sz="0" w:space="0" w:color="auto"/>
      </w:divBdr>
    </w:div>
    <w:div w:id="1118985590">
      <w:bodyDiv w:val="1"/>
      <w:marLeft w:val="0"/>
      <w:marRight w:val="0"/>
      <w:marTop w:val="0"/>
      <w:marBottom w:val="0"/>
      <w:divBdr>
        <w:top w:val="none" w:sz="0" w:space="0" w:color="auto"/>
        <w:left w:val="none" w:sz="0" w:space="0" w:color="auto"/>
        <w:bottom w:val="none" w:sz="0" w:space="0" w:color="auto"/>
        <w:right w:val="none" w:sz="0" w:space="0" w:color="auto"/>
      </w:divBdr>
    </w:div>
    <w:div w:id="1119031666">
      <w:bodyDiv w:val="1"/>
      <w:marLeft w:val="0"/>
      <w:marRight w:val="0"/>
      <w:marTop w:val="0"/>
      <w:marBottom w:val="0"/>
      <w:divBdr>
        <w:top w:val="none" w:sz="0" w:space="0" w:color="auto"/>
        <w:left w:val="none" w:sz="0" w:space="0" w:color="auto"/>
        <w:bottom w:val="none" w:sz="0" w:space="0" w:color="auto"/>
        <w:right w:val="none" w:sz="0" w:space="0" w:color="auto"/>
      </w:divBdr>
    </w:div>
    <w:div w:id="1120077502">
      <w:bodyDiv w:val="1"/>
      <w:marLeft w:val="0"/>
      <w:marRight w:val="0"/>
      <w:marTop w:val="0"/>
      <w:marBottom w:val="0"/>
      <w:divBdr>
        <w:top w:val="none" w:sz="0" w:space="0" w:color="auto"/>
        <w:left w:val="none" w:sz="0" w:space="0" w:color="auto"/>
        <w:bottom w:val="none" w:sz="0" w:space="0" w:color="auto"/>
        <w:right w:val="none" w:sz="0" w:space="0" w:color="auto"/>
      </w:divBdr>
    </w:div>
    <w:div w:id="1120421840">
      <w:bodyDiv w:val="1"/>
      <w:marLeft w:val="0"/>
      <w:marRight w:val="0"/>
      <w:marTop w:val="0"/>
      <w:marBottom w:val="0"/>
      <w:divBdr>
        <w:top w:val="none" w:sz="0" w:space="0" w:color="auto"/>
        <w:left w:val="none" w:sz="0" w:space="0" w:color="auto"/>
        <w:bottom w:val="none" w:sz="0" w:space="0" w:color="auto"/>
        <w:right w:val="none" w:sz="0" w:space="0" w:color="auto"/>
      </w:divBdr>
    </w:div>
    <w:div w:id="1120731414">
      <w:bodyDiv w:val="1"/>
      <w:marLeft w:val="0"/>
      <w:marRight w:val="0"/>
      <w:marTop w:val="0"/>
      <w:marBottom w:val="0"/>
      <w:divBdr>
        <w:top w:val="none" w:sz="0" w:space="0" w:color="auto"/>
        <w:left w:val="none" w:sz="0" w:space="0" w:color="auto"/>
        <w:bottom w:val="none" w:sz="0" w:space="0" w:color="auto"/>
        <w:right w:val="none" w:sz="0" w:space="0" w:color="auto"/>
      </w:divBdr>
    </w:div>
    <w:div w:id="1121069290">
      <w:bodyDiv w:val="1"/>
      <w:marLeft w:val="0"/>
      <w:marRight w:val="0"/>
      <w:marTop w:val="0"/>
      <w:marBottom w:val="0"/>
      <w:divBdr>
        <w:top w:val="none" w:sz="0" w:space="0" w:color="auto"/>
        <w:left w:val="none" w:sz="0" w:space="0" w:color="auto"/>
        <w:bottom w:val="none" w:sz="0" w:space="0" w:color="auto"/>
        <w:right w:val="none" w:sz="0" w:space="0" w:color="auto"/>
      </w:divBdr>
    </w:div>
    <w:div w:id="1121798260">
      <w:bodyDiv w:val="1"/>
      <w:marLeft w:val="0"/>
      <w:marRight w:val="0"/>
      <w:marTop w:val="0"/>
      <w:marBottom w:val="0"/>
      <w:divBdr>
        <w:top w:val="none" w:sz="0" w:space="0" w:color="auto"/>
        <w:left w:val="none" w:sz="0" w:space="0" w:color="auto"/>
        <w:bottom w:val="none" w:sz="0" w:space="0" w:color="auto"/>
        <w:right w:val="none" w:sz="0" w:space="0" w:color="auto"/>
      </w:divBdr>
    </w:div>
    <w:div w:id="1122842225">
      <w:bodyDiv w:val="1"/>
      <w:marLeft w:val="0"/>
      <w:marRight w:val="0"/>
      <w:marTop w:val="0"/>
      <w:marBottom w:val="0"/>
      <w:divBdr>
        <w:top w:val="none" w:sz="0" w:space="0" w:color="auto"/>
        <w:left w:val="none" w:sz="0" w:space="0" w:color="auto"/>
        <w:bottom w:val="none" w:sz="0" w:space="0" w:color="auto"/>
        <w:right w:val="none" w:sz="0" w:space="0" w:color="auto"/>
      </w:divBdr>
    </w:div>
    <w:div w:id="1122917922">
      <w:bodyDiv w:val="1"/>
      <w:marLeft w:val="0"/>
      <w:marRight w:val="0"/>
      <w:marTop w:val="0"/>
      <w:marBottom w:val="0"/>
      <w:divBdr>
        <w:top w:val="none" w:sz="0" w:space="0" w:color="auto"/>
        <w:left w:val="none" w:sz="0" w:space="0" w:color="auto"/>
        <w:bottom w:val="none" w:sz="0" w:space="0" w:color="auto"/>
        <w:right w:val="none" w:sz="0" w:space="0" w:color="auto"/>
      </w:divBdr>
    </w:div>
    <w:div w:id="1123033710">
      <w:bodyDiv w:val="1"/>
      <w:marLeft w:val="0"/>
      <w:marRight w:val="0"/>
      <w:marTop w:val="0"/>
      <w:marBottom w:val="0"/>
      <w:divBdr>
        <w:top w:val="none" w:sz="0" w:space="0" w:color="auto"/>
        <w:left w:val="none" w:sz="0" w:space="0" w:color="auto"/>
        <w:bottom w:val="none" w:sz="0" w:space="0" w:color="auto"/>
        <w:right w:val="none" w:sz="0" w:space="0" w:color="auto"/>
      </w:divBdr>
    </w:div>
    <w:div w:id="1127815992">
      <w:bodyDiv w:val="1"/>
      <w:marLeft w:val="0"/>
      <w:marRight w:val="0"/>
      <w:marTop w:val="0"/>
      <w:marBottom w:val="0"/>
      <w:divBdr>
        <w:top w:val="none" w:sz="0" w:space="0" w:color="auto"/>
        <w:left w:val="none" w:sz="0" w:space="0" w:color="auto"/>
        <w:bottom w:val="none" w:sz="0" w:space="0" w:color="auto"/>
        <w:right w:val="none" w:sz="0" w:space="0" w:color="auto"/>
      </w:divBdr>
    </w:div>
    <w:div w:id="1128816850">
      <w:bodyDiv w:val="1"/>
      <w:marLeft w:val="0"/>
      <w:marRight w:val="0"/>
      <w:marTop w:val="0"/>
      <w:marBottom w:val="0"/>
      <w:divBdr>
        <w:top w:val="none" w:sz="0" w:space="0" w:color="auto"/>
        <w:left w:val="none" w:sz="0" w:space="0" w:color="auto"/>
        <w:bottom w:val="none" w:sz="0" w:space="0" w:color="auto"/>
        <w:right w:val="none" w:sz="0" w:space="0" w:color="auto"/>
      </w:divBdr>
    </w:div>
    <w:div w:id="1129199948">
      <w:bodyDiv w:val="1"/>
      <w:marLeft w:val="0"/>
      <w:marRight w:val="0"/>
      <w:marTop w:val="0"/>
      <w:marBottom w:val="0"/>
      <w:divBdr>
        <w:top w:val="none" w:sz="0" w:space="0" w:color="auto"/>
        <w:left w:val="none" w:sz="0" w:space="0" w:color="auto"/>
        <w:bottom w:val="none" w:sz="0" w:space="0" w:color="auto"/>
        <w:right w:val="none" w:sz="0" w:space="0" w:color="auto"/>
      </w:divBdr>
    </w:div>
    <w:div w:id="1129586931">
      <w:bodyDiv w:val="1"/>
      <w:marLeft w:val="0"/>
      <w:marRight w:val="0"/>
      <w:marTop w:val="0"/>
      <w:marBottom w:val="0"/>
      <w:divBdr>
        <w:top w:val="none" w:sz="0" w:space="0" w:color="auto"/>
        <w:left w:val="none" w:sz="0" w:space="0" w:color="auto"/>
        <w:bottom w:val="none" w:sz="0" w:space="0" w:color="auto"/>
        <w:right w:val="none" w:sz="0" w:space="0" w:color="auto"/>
      </w:divBdr>
    </w:div>
    <w:div w:id="1131901088">
      <w:bodyDiv w:val="1"/>
      <w:marLeft w:val="0"/>
      <w:marRight w:val="0"/>
      <w:marTop w:val="0"/>
      <w:marBottom w:val="0"/>
      <w:divBdr>
        <w:top w:val="none" w:sz="0" w:space="0" w:color="auto"/>
        <w:left w:val="none" w:sz="0" w:space="0" w:color="auto"/>
        <w:bottom w:val="none" w:sz="0" w:space="0" w:color="auto"/>
        <w:right w:val="none" w:sz="0" w:space="0" w:color="auto"/>
      </w:divBdr>
    </w:div>
    <w:div w:id="1132213166">
      <w:bodyDiv w:val="1"/>
      <w:marLeft w:val="0"/>
      <w:marRight w:val="0"/>
      <w:marTop w:val="0"/>
      <w:marBottom w:val="0"/>
      <w:divBdr>
        <w:top w:val="none" w:sz="0" w:space="0" w:color="auto"/>
        <w:left w:val="none" w:sz="0" w:space="0" w:color="auto"/>
        <w:bottom w:val="none" w:sz="0" w:space="0" w:color="auto"/>
        <w:right w:val="none" w:sz="0" w:space="0" w:color="auto"/>
      </w:divBdr>
    </w:div>
    <w:div w:id="1132601912">
      <w:bodyDiv w:val="1"/>
      <w:marLeft w:val="0"/>
      <w:marRight w:val="0"/>
      <w:marTop w:val="0"/>
      <w:marBottom w:val="0"/>
      <w:divBdr>
        <w:top w:val="none" w:sz="0" w:space="0" w:color="auto"/>
        <w:left w:val="none" w:sz="0" w:space="0" w:color="auto"/>
        <w:bottom w:val="none" w:sz="0" w:space="0" w:color="auto"/>
        <w:right w:val="none" w:sz="0" w:space="0" w:color="auto"/>
      </w:divBdr>
    </w:div>
    <w:div w:id="1132673276">
      <w:bodyDiv w:val="1"/>
      <w:marLeft w:val="0"/>
      <w:marRight w:val="0"/>
      <w:marTop w:val="0"/>
      <w:marBottom w:val="0"/>
      <w:divBdr>
        <w:top w:val="none" w:sz="0" w:space="0" w:color="auto"/>
        <w:left w:val="none" w:sz="0" w:space="0" w:color="auto"/>
        <w:bottom w:val="none" w:sz="0" w:space="0" w:color="auto"/>
        <w:right w:val="none" w:sz="0" w:space="0" w:color="auto"/>
      </w:divBdr>
    </w:div>
    <w:div w:id="1132863663">
      <w:bodyDiv w:val="1"/>
      <w:marLeft w:val="0"/>
      <w:marRight w:val="0"/>
      <w:marTop w:val="0"/>
      <w:marBottom w:val="0"/>
      <w:divBdr>
        <w:top w:val="none" w:sz="0" w:space="0" w:color="auto"/>
        <w:left w:val="none" w:sz="0" w:space="0" w:color="auto"/>
        <w:bottom w:val="none" w:sz="0" w:space="0" w:color="auto"/>
        <w:right w:val="none" w:sz="0" w:space="0" w:color="auto"/>
      </w:divBdr>
    </w:div>
    <w:div w:id="1133328784">
      <w:bodyDiv w:val="1"/>
      <w:marLeft w:val="0"/>
      <w:marRight w:val="0"/>
      <w:marTop w:val="0"/>
      <w:marBottom w:val="0"/>
      <w:divBdr>
        <w:top w:val="none" w:sz="0" w:space="0" w:color="auto"/>
        <w:left w:val="none" w:sz="0" w:space="0" w:color="auto"/>
        <w:bottom w:val="none" w:sz="0" w:space="0" w:color="auto"/>
        <w:right w:val="none" w:sz="0" w:space="0" w:color="auto"/>
      </w:divBdr>
    </w:div>
    <w:div w:id="1133980756">
      <w:bodyDiv w:val="1"/>
      <w:marLeft w:val="0"/>
      <w:marRight w:val="0"/>
      <w:marTop w:val="0"/>
      <w:marBottom w:val="0"/>
      <w:divBdr>
        <w:top w:val="none" w:sz="0" w:space="0" w:color="auto"/>
        <w:left w:val="none" w:sz="0" w:space="0" w:color="auto"/>
        <w:bottom w:val="none" w:sz="0" w:space="0" w:color="auto"/>
        <w:right w:val="none" w:sz="0" w:space="0" w:color="auto"/>
      </w:divBdr>
    </w:div>
    <w:div w:id="1135023936">
      <w:bodyDiv w:val="1"/>
      <w:marLeft w:val="0"/>
      <w:marRight w:val="0"/>
      <w:marTop w:val="0"/>
      <w:marBottom w:val="0"/>
      <w:divBdr>
        <w:top w:val="none" w:sz="0" w:space="0" w:color="auto"/>
        <w:left w:val="none" w:sz="0" w:space="0" w:color="auto"/>
        <w:bottom w:val="none" w:sz="0" w:space="0" w:color="auto"/>
        <w:right w:val="none" w:sz="0" w:space="0" w:color="auto"/>
      </w:divBdr>
    </w:div>
    <w:div w:id="1135609557">
      <w:bodyDiv w:val="1"/>
      <w:marLeft w:val="0"/>
      <w:marRight w:val="0"/>
      <w:marTop w:val="0"/>
      <w:marBottom w:val="0"/>
      <w:divBdr>
        <w:top w:val="none" w:sz="0" w:space="0" w:color="auto"/>
        <w:left w:val="none" w:sz="0" w:space="0" w:color="auto"/>
        <w:bottom w:val="none" w:sz="0" w:space="0" w:color="auto"/>
        <w:right w:val="none" w:sz="0" w:space="0" w:color="auto"/>
      </w:divBdr>
    </w:div>
    <w:div w:id="1136332678">
      <w:bodyDiv w:val="1"/>
      <w:marLeft w:val="0"/>
      <w:marRight w:val="0"/>
      <w:marTop w:val="0"/>
      <w:marBottom w:val="0"/>
      <w:divBdr>
        <w:top w:val="none" w:sz="0" w:space="0" w:color="auto"/>
        <w:left w:val="none" w:sz="0" w:space="0" w:color="auto"/>
        <w:bottom w:val="none" w:sz="0" w:space="0" w:color="auto"/>
        <w:right w:val="none" w:sz="0" w:space="0" w:color="auto"/>
      </w:divBdr>
    </w:div>
    <w:div w:id="1136727159">
      <w:bodyDiv w:val="1"/>
      <w:marLeft w:val="0"/>
      <w:marRight w:val="0"/>
      <w:marTop w:val="0"/>
      <w:marBottom w:val="0"/>
      <w:divBdr>
        <w:top w:val="none" w:sz="0" w:space="0" w:color="auto"/>
        <w:left w:val="none" w:sz="0" w:space="0" w:color="auto"/>
        <w:bottom w:val="none" w:sz="0" w:space="0" w:color="auto"/>
        <w:right w:val="none" w:sz="0" w:space="0" w:color="auto"/>
      </w:divBdr>
    </w:div>
    <w:div w:id="1137799723">
      <w:bodyDiv w:val="1"/>
      <w:marLeft w:val="0"/>
      <w:marRight w:val="0"/>
      <w:marTop w:val="0"/>
      <w:marBottom w:val="0"/>
      <w:divBdr>
        <w:top w:val="none" w:sz="0" w:space="0" w:color="auto"/>
        <w:left w:val="none" w:sz="0" w:space="0" w:color="auto"/>
        <w:bottom w:val="none" w:sz="0" w:space="0" w:color="auto"/>
        <w:right w:val="none" w:sz="0" w:space="0" w:color="auto"/>
      </w:divBdr>
    </w:div>
    <w:div w:id="1139031214">
      <w:bodyDiv w:val="1"/>
      <w:marLeft w:val="0"/>
      <w:marRight w:val="0"/>
      <w:marTop w:val="0"/>
      <w:marBottom w:val="0"/>
      <w:divBdr>
        <w:top w:val="none" w:sz="0" w:space="0" w:color="auto"/>
        <w:left w:val="none" w:sz="0" w:space="0" w:color="auto"/>
        <w:bottom w:val="none" w:sz="0" w:space="0" w:color="auto"/>
        <w:right w:val="none" w:sz="0" w:space="0" w:color="auto"/>
      </w:divBdr>
    </w:div>
    <w:div w:id="1140418483">
      <w:bodyDiv w:val="1"/>
      <w:marLeft w:val="0"/>
      <w:marRight w:val="0"/>
      <w:marTop w:val="0"/>
      <w:marBottom w:val="0"/>
      <w:divBdr>
        <w:top w:val="none" w:sz="0" w:space="0" w:color="auto"/>
        <w:left w:val="none" w:sz="0" w:space="0" w:color="auto"/>
        <w:bottom w:val="none" w:sz="0" w:space="0" w:color="auto"/>
        <w:right w:val="none" w:sz="0" w:space="0" w:color="auto"/>
      </w:divBdr>
    </w:div>
    <w:div w:id="1141925333">
      <w:bodyDiv w:val="1"/>
      <w:marLeft w:val="0"/>
      <w:marRight w:val="0"/>
      <w:marTop w:val="0"/>
      <w:marBottom w:val="0"/>
      <w:divBdr>
        <w:top w:val="none" w:sz="0" w:space="0" w:color="auto"/>
        <w:left w:val="none" w:sz="0" w:space="0" w:color="auto"/>
        <w:bottom w:val="none" w:sz="0" w:space="0" w:color="auto"/>
        <w:right w:val="none" w:sz="0" w:space="0" w:color="auto"/>
      </w:divBdr>
    </w:div>
    <w:div w:id="1142119753">
      <w:bodyDiv w:val="1"/>
      <w:marLeft w:val="0"/>
      <w:marRight w:val="0"/>
      <w:marTop w:val="0"/>
      <w:marBottom w:val="0"/>
      <w:divBdr>
        <w:top w:val="none" w:sz="0" w:space="0" w:color="auto"/>
        <w:left w:val="none" w:sz="0" w:space="0" w:color="auto"/>
        <w:bottom w:val="none" w:sz="0" w:space="0" w:color="auto"/>
        <w:right w:val="none" w:sz="0" w:space="0" w:color="auto"/>
      </w:divBdr>
    </w:div>
    <w:div w:id="1143698734">
      <w:bodyDiv w:val="1"/>
      <w:marLeft w:val="0"/>
      <w:marRight w:val="0"/>
      <w:marTop w:val="0"/>
      <w:marBottom w:val="0"/>
      <w:divBdr>
        <w:top w:val="none" w:sz="0" w:space="0" w:color="auto"/>
        <w:left w:val="none" w:sz="0" w:space="0" w:color="auto"/>
        <w:bottom w:val="none" w:sz="0" w:space="0" w:color="auto"/>
        <w:right w:val="none" w:sz="0" w:space="0" w:color="auto"/>
      </w:divBdr>
    </w:div>
    <w:div w:id="1144154726">
      <w:bodyDiv w:val="1"/>
      <w:marLeft w:val="0"/>
      <w:marRight w:val="0"/>
      <w:marTop w:val="0"/>
      <w:marBottom w:val="0"/>
      <w:divBdr>
        <w:top w:val="none" w:sz="0" w:space="0" w:color="auto"/>
        <w:left w:val="none" w:sz="0" w:space="0" w:color="auto"/>
        <w:bottom w:val="none" w:sz="0" w:space="0" w:color="auto"/>
        <w:right w:val="none" w:sz="0" w:space="0" w:color="auto"/>
      </w:divBdr>
    </w:div>
    <w:div w:id="1144857321">
      <w:bodyDiv w:val="1"/>
      <w:marLeft w:val="0"/>
      <w:marRight w:val="0"/>
      <w:marTop w:val="0"/>
      <w:marBottom w:val="0"/>
      <w:divBdr>
        <w:top w:val="none" w:sz="0" w:space="0" w:color="auto"/>
        <w:left w:val="none" w:sz="0" w:space="0" w:color="auto"/>
        <w:bottom w:val="none" w:sz="0" w:space="0" w:color="auto"/>
        <w:right w:val="none" w:sz="0" w:space="0" w:color="auto"/>
      </w:divBdr>
    </w:div>
    <w:div w:id="1145203700">
      <w:bodyDiv w:val="1"/>
      <w:marLeft w:val="0"/>
      <w:marRight w:val="0"/>
      <w:marTop w:val="0"/>
      <w:marBottom w:val="0"/>
      <w:divBdr>
        <w:top w:val="none" w:sz="0" w:space="0" w:color="auto"/>
        <w:left w:val="none" w:sz="0" w:space="0" w:color="auto"/>
        <w:bottom w:val="none" w:sz="0" w:space="0" w:color="auto"/>
        <w:right w:val="none" w:sz="0" w:space="0" w:color="auto"/>
      </w:divBdr>
    </w:div>
    <w:div w:id="1145664211">
      <w:bodyDiv w:val="1"/>
      <w:marLeft w:val="0"/>
      <w:marRight w:val="0"/>
      <w:marTop w:val="0"/>
      <w:marBottom w:val="0"/>
      <w:divBdr>
        <w:top w:val="none" w:sz="0" w:space="0" w:color="auto"/>
        <w:left w:val="none" w:sz="0" w:space="0" w:color="auto"/>
        <w:bottom w:val="none" w:sz="0" w:space="0" w:color="auto"/>
        <w:right w:val="none" w:sz="0" w:space="0" w:color="auto"/>
      </w:divBdr>
    </w:div>
    <w:div w:id="1145852960">
      <w:bodyDiv w:val="1"/>
      <w:marLeft w:val="0"/>
      <w:marRight w:val="0"/>
      <w:marTop w:val="0"/>
      <w:marBottom w:val="0"/>
      <w:divBdr>
        <w:top w:val="none" w:sz="0" w:space="0" w:color="auto"/>
        <w:left w:val="none" w:sz="0" w:space="0" w:color="auto"/>
        <w:bottom w:val="none" w:sz="0" w:space="0" w:color="auto"/>
        <w:right w:val="none" w:sz="0" w:space="0" w:color="auto"/>
      </w:divBdr>
    </w:div>
    <w:div w:id="1146125578">
      <w:bodyDiv w:val="1"/>
      <w:marLeft w:val="0"/>
      <w:marRight w:val="0"/>
      <w:marTop w:val="0"/>
      <w:marBottom w:val="0"/>
      <w:divBdr>
        <w:top w:val="none" w:sz="0" w:space="0" w:color="auto"/>
        <w:left w:val="none" w:sz="0" w:space="0" w:color="auto"/>
        <w:bottom w:val="none" w:sz="0" w:space="0" w:color="auto"/>
        <w:right w:val="none" w:sz="0" w:space="0" w:color="auto"/>
      </w:divBdr>
    </w:div>
    <w:div w:id="1147166090">
      <w:bodyDiv w:val="1"/>
      <w:marLeft w:val="0"/>
      <w:marRight w:val="0"/>
      <w:marTop w:val="0"/>
      <w:marBottom w:val="0"/>
      <w:divBdr>
        <w:top w:val="none" w:sz="0" w:space="0" w:color="auto"/>
        <w:left w:val="none" w:sz="0" w:space="0" w:color="auto"/>
        <w:bottom w:val="none" w:sz="0" w:space="0" w:color="auto"/>
        <w:right w:val="none" w:sz="0" w:space="0" w:color="auto"/>
      </w:divBdr>
    </w:div>
    <w:div w:id="1147672239">
      <w:bodyDiv w:val="1"/>
      <w:marLeft w:val="0"/>
      <w:marRight w:val="0"/>
      <w:marTop w:val="0"/>
      <w:marBottom w:val="0"/>
      <w:divBdr>
        <w:top w:val="none" w:sz="0" w:space="0" w:color="auto"/>
        <w:left w:val="none" w:sz="0" w:space="0" w:color="auto"/>
        <w:bottom w:val="none" w:sz="0" w:space="0" w:color="auto"/>
        <w:right w:val="none" w:sz="0" w:space="0" w:color="auto"/>
      </w:divBdr>
    </w:div>
    <w:div w:id="1148865256">
      <w:bodyDiv w:val="1"/>
      <w:marLeft w:val="0"/>
      <w:marRight w:val="0"/>
      <w:marTop w:val="0"/>
      <w:marBottom w:val="0"/>
      <w:divBdr>
        <w:top w:val="none" w:sz="0" w:space="0" w:color="auto"/>
        <w:left w:val="none" w:sz="0" w:space="0" w:color="auto"/>
        <w:bottom w:val="none" w:sz="0" w:space="0" w:color="auto"/>
        <w:right w:val="none" w:sz="0" w:space="0" w:color="auto"/>
      </w:divBdr>
    </w:div>
    <w:div w:id="1149635545">
      <w:bodyDiv w:val="1"/>
      <w:marLeft w:val="0"/>
      <w:marRight w:val="0"/>
      <w:marTop w:val="0"/>
      <w:marBottom w:val="0"/>
      <w:divBdr>
        <w:top w:val="none" w:sz="0" w:space="0" w:color="auto"/>
        <w:left w:val="none" w:sz="0" w:space="0" w:color="auto"/>
        <w:bottom w:val="none" w:sz="0" w:space="0" w:color="auto"/>
        <w:right w:val="none" w:sz="0" w:space="0" w:color="auto"/>
      </w:divBdr>
    </w:div>
    <w:div w:id="1149636362">
      <w:bodyDiv w:val="1"/>
      <w:marLeft w:val="0"/>
      <w:marRight w:val="0"/>
      <w:marTop w:val="0"/>
      <w:marBottom w:val="0"/>
      <w:divBdr>
        <w:top w:val="none" w:sz="0" w:space="0" w:color="auto"/>
        <w:left w:val="none" w:sz="0" w:space="0" w:color="auto"/>
        <w:bottom w:val="none" w:sz="0" w:space="0" w:color="auto"/>
        <w:right w:val="none" w:sz="0" w:space="0" w:color="auto"/>
      </w:divBdr>
    </w:div>
    <w:div w:id="1150512224">
      <w:bodyDiv w:val="1"/>
      <w:marLeft w:val="0"/>
      <w:marRight w:val="0"/>
      <w:marTop w:val="0"/>
      <w:marBottom w:val="0"/>
      <w:divBdr>
        <w:top w:val="none" w:sz="0" w:space="0" w:color="auto"/>
        <w:left w:val="none" w:sz="0" w:space="0" w:color="auto"/>
        <w:bottom w:val="none" w:sz="0" w:space="0" w:color="auto"/>
        <w:right w:val="none" w:sz="0" w:space="0" w:color="auto"/>
      </w:divBdr>
    </w:div>
    <w:div w:id="1151141588">
      <w:bodyDiv w:val="1"/>
      <w:marLeft w:val="0"/>
      <w:marRight w:val="0"/>
      <w:marTop w:val="0"/>
      <w:marBottom w:val="0"/>
      <w:divBdr>
        <w:top w:val="none" w:sz="0" w:space="0" w:color="auto"/>
        <w:left w:val="none" w:sz="0" w:space="0" w:color="auto"/>
        <w:bottom w:val="none" w:sz="0" w:space="0" w:color="auto"/>
        <w:right w:val="none" w:sz="0" w:space="0" w:color="auto"/>
      </w:divBdr>
    </w:div>
    <w:div w:id="1155531470">
      <w:bodyDiv w:val="1"/>
      <w:marLeft w:val="0"/>
      <w:marRight w:val="0"/>
      <w:marTop w:val="0"/>
      <w:marBottom w:val="0"/>
      <w:divBdr>
        <w:top w:val="none" w:sz="0" w:space="0" w:color="auto"/>
        <w:left w:val="none" w:sz="0" w:space="0" w:color="auto"/>
        <w:bottom w:val="none" w:sz="0" w:space="0" w:color="auto"/>
        <w:right w:val="none" w:sz="0" w:space="0" w:color="auto"/>
      </w:divBdr>
    </w:div>
    <w:div w:id="1155729125">
      <w:bodyDiv w:val="1"/>
      <w:marLeft w:val="0"/>
      <w:marRight w:val="0"/>
      <w:marTop w:val="0"/>
      <w:marBottom w:val="0"/>
      <w:divBdr>
        <w:top w:val="none" w:sz="0" w:space="0" w:color="auto"/>
        <w:left w:val="none" w:sz="0" w:space="0" w:color="auto"/>
        <w:bottom w:val="none" w:sz="0" w:space="0" w:color="auto"/>
        <w:right w:val="none" w:sz="0" w:space="0" w:color="auto"/>
      </w:divBdr>
    </w:div>
    <w:div w:id="1156918136">
      <w:bodyDiv w:val="1"/>
      <w:marLeft w:val="0"/>
      <w:marRight w:val="0"/>
      <w:marTop w:val="0"/>
      <w:marBottom w:val="0"/>
      <w:divBdr>
        <w:top w:val="none" w:sz="0" w:space="0" w:color="auto"/>
        <w:left w:val="none" w:sz="0" w:space="0" w:color="auto"/>
        <w:bottom w:val="none" w:sz="0" w:space="0" w:color="auto"/>
        <w:right w:val="none" w:sz="0" w:space="0" w:color="auto"/>
      </w:divBdr>
    </w:div>
    <w:div w:id="1157263332">
      <w:bodyDiv w:val="1"/>
      <w:marLeft w:val="0"/>
      <w:marRight w:val="0"/>
      <w:marTop w:val="0"/>
      <w:marBottom w:val="0"/>
      <w:divBdr>
        <w:top w:val="none" w:sz="0" w:space="0" w:color="auto"/>
        <w:left w:val="none" w:sz="0" w:space="0" w:color="auto"/>
        <w:bottom w:val="none" w:sz="0" w:space="0" w:color="auto"/>
        <w:right w:val="none" w:sz="0" w:space="0" w:color="auto"/>
      </w:divBdr>
    </w:div>
    <w:div w:id="1157380027">
      <w:bodyDiv w:val="1"/>
      <w:marLeft w:val="0"/>
      <w:marRight w:val="0"/>
      <w:marTop w:val="0"/>
      <w:marBottom w:val="0"/>
      <w:divBdr>
        <w:top w:val="none" w:sz="0" w:space="0" w:color="auto"/>
        <w:left w:val="none" w:sz="0" w:space="0" w:color="auto"/>
        <w:bottom w:val="none" w:sz="0" w:space="0" w:color="auto"/>
        <w:right w:val="none" w:sz="0" w:space="0" w:color="auto"/>
      </w:divBdr>
    </w:div>
    <w:div w:id="1157918329">
      <w:bodyDiv w:val="1"/>
      <w:marLeft w:val="0"/>
      <w:marRight w:val="0"/>
      <w:marTop w:val="0"/>
      <w:marBottom w:val="0"/>
      <w:divBdr>
        <w:top w:val="none" w:sz="0" w:space="0" w:color="auto"/>
        <w:left w:val="none" w:sz="0" w:space="0" w:color="auto"/>
        <w:bottom w:val="none" w:sz="0" w:space="0" w:color="auto"/>
        <w:right w:val="none" w:sz="0" w:space="0" w:color="auto"/>
      </w:divBdr>
    </w:div>
    <w:div w:id="1158619577">
      <w:bodyDiv w:val="1"/>
      <w:marLeft w:val="0"/>
      <w:marRight w:val="0"/>
      <w:marTop w:val="0"/>
      <w:marBottom w:val="0"/>
      <w:divBdr>
        <w:top w:val="none" w:sz="0" w:space="0" w:color="auto"/>
        <w:left w:val="none" w:sz="0" w:space="0" w:color="auto"/>
        <w:bottom w:val="none" w:sz="0" w:space="0" w:color="auto"/>
        <w:right w:val="none" w:sz="0" w:space="0" w:color="auto"/>
      </w:divBdr>
    </w:div>
    <w:div w:id="1158693785">
      <w:bodyDiv w:val="1"/>
      <w:marLeft w:val="0"/>
      <w:marRight w:val="0"/>
      <w:marTop w:val="0"/>
      <w:marBottom w:val="0"/>
      <w:divBdr>
        <w:top w:val="none" w:sz="0" w:space="0" w:color="auto"/>
        <w:left w:val="none" w:sz="0" w:space="0" w:color="auto"/>
        <w:bottom w:val="none" w:sz="0" w:space="0" w:color="auto"/>
        <w:right w:val="none" w:sz="0" w:space="0" w:color="auto"/>
      </w:divBdr>
    </w:div>
    <w:div w:id="1158764713">
      <w:bodyDiv w:val="1"/>
      <w:marLeft w:val="0"/>
      <w:marRight w:val="0"/>
      <w:marTop w:val="0"/>
      <w:marBottom w:val="0"/>
      <w:divBdr>
        <w:top w:val="none" w:sz="0" w:space="0" w:color="auto"/>
        <w:left w:val="none" w:sz="0" w:space="0" w:color="auto"/>
        <w:bottom w:val="none" w:sz="0" w:space="0" w:color="auto"/>
        <w:right w:val="none" w:sz="0" w:space="0" w:color="auto"/>
      </w:divBdr>
    </w:div>
    <w:div w:id="1160657258">
      <w:bodyDiv w:val="1"/>
      <w:marLeft w:val="0"/>
      <w:marRight w:val="0"/>
      <w:marTop w:val="0"/>
      <w:marBottom w:val="0"/>
      <w:divBdr>
        <w:top w:val="none" w:sz="0" w:space="0" w:color="auto"/>
        <w:left w:val="none" w:sz="0" w:space="0" w:color="auto"/>
        <w:bottom w:val="none" w:sz="0" w:space="0" w:color="auto"/>
        <w:right w:val="none" w:sz="0" w:space="0" w:color="auto"/>
      </w:divBdr>
    </w:div>
    <w:div w:id="1164472018">
      <w:bodyDiv w:val="1"/>
      <w:marLeft w:val="0"/>
      <w:marRight w:val="0"/>
      <w:marTop w:val="0"/>
      <w:marBottom w:val="0"/>
      <w:divBdr>
        <w:top w:val="none" w:sz="0" w:space="0" w:color="auto"/>
        <w:left w:val="none" w:sz="0" w:space="0" w:color="auto"/>
        <w:bottom w:val="none" w:sz="0" w:space="0" w:color="auto"/>
        <w:right w:val="none" w:sz="0" w:space="0" w:color="auto"/>
      </w:divBdr>
    </w:div>
    <w:div w:id="1164737458">
      <w:bodyDiv w:val="1"/>
      <w:marLeft w:val="0"/>
      <w:marRight w:val="0"/>
      <w:marTop w:val="0"/>
      <w:marBottom w:val="0"/>
      <w:divBdr>
        <w:top w:val="none" w:sz="0" w:space="0" w:color="auto"/>
        <w:left w:val="none" w:sz="0" w:space="0" w:color="auto"/>
        <w:bottom w:val="none" w:sz="0" w:space="0" w:color="auto"/>
        <w:right w:val="none" w:sz="0" w:space="0" w:color="auto"/>
      </w:divBdr>
    </w:div>
    <w:div w:id="1165240833">
      <w:bodyDiv w:val="1"/>
      <w:marLeft w:val="0"/>
      <w:marRight w:val="0"/>
      <w:marTop w:val="0"/>
      <w:marBottom w:val="0"/>
      <w:divBdr>
        <w:top w:val="none" w:sz="0" w:space="0" w:color="auto"/>
        <w:left w:val="none" w:sz="0" w:space="0" w:color="auto"/>
        <w:bottom w:val="none" w:sz="0" w:space="0" w:color="auto"/>
        <w:right w:val="none" w:sz="0" w:space="0" w:color="auto"/>
      </w:divBdr>
    </w:div>
    <w:div w:id="1167284544">
      <w:bodyDiv w:val="1"/>
      <w:marLeft w:val="0"/>
      <w:marRight w:val="0"/>
      <w:marTop w:val="0"/>
      <w:marBottom w:val="0"/>
      <w:divBdr>
        <w:top w:val="none" w:sz="0" w:space="0" w:color="auto"/>
        <w:left w:val="none" w:sz="0" w:space="0" w:color="auto"/>
        <w:bottom w:val="none" w:sz="0" w:space="0" w:color="auto"/>
        <w:right w:val="none" w:sz="0" w:space="0" w:color="auto"/>
      </w:divBdr>
    </w:div>
    <w:div w:id="1168209486">
      <w:bodyDiv w:val="1"/>
      <w:marLeft w:val="0"/>
      <w:marRight w:val="0"/>
      <w:marTop w:val="0"/>
      <w:marBottom w:val="0"/>
      <w:divBdr>
        <w:top w:val="none" w:sz="0" w:space="0" w:color="auto"/>
        <w:left w:val="none" w:sz="0" w:space="0" w:color="auto"/>
        <w:bottom w:val="none" w:sz="0" w:space="0" w:color="auto"/>
        <w:right w:val="none" w:sz="0" w:space="0" w:color="auto"/>
      </w:divBdr>
    </w:div>
    <w:div w:id="1173301320">
      <w:bodyDiv w:val="1"/>
      <w:marLeft w:val="0"/>
      <w:marRight w:val="0"/>
      <w:marTop w:val="0"/>
      <w:marBottom w:val="0"/>
      <w:divBdr>
        <w:top w:val="none" w:sz="0" w:space="0" w:color="auto"/>
        <w:left w:val="none" w:sz="0" w:space="0" w:color="auto"/>
        <w:bottom w:val="none" w:sz="0" w:space="0" w:color="auto"/>
        <w:right w:val="none" w:sz="0" w:space="0" w:color="auto"/>
      </w:divBdr>
    </w:div>
    <w:div w:id="1173492812">
      <w:bodyDiv w:val="1"/>
      <w:marLeft w:val="0"/>
      <w:marRight w:val="0"/>
      <w:marTop w:val="0"/>
      <w:marBottom w:val="0"/>
      <w:divBdr>
        <w:top w:val="none" w:sz="0" w:space="0" w:color="auto"/>
        <w:left w:val="none" w:sz="0" w:space="0" w:color="auto"/>
        <w:bottom w:val="none" w:sz="0" w:space="0" w:color="auto"/>
        <w:right w:val="none" w:sz="0" w:space="0" w:color="auto"/>
      </w:divBdr>
    </w:div>
    <w:div w:id="1174413288">
      <w:bodyDiv w:val="1"/>
      <w:marLeft w:val="0"/>
      <w:marRight w:val="0"/>
      <w:marTop w:val="0"/>
      <w:marBottom w:val="0"/>
      <w:divBdr>
        <w:top w:val="none" w:sz="0" w:space="0" w:color="auto"/>
        <w:left w:val="none" w:sz="0" w:space="0" w:color="auto"/>
        <w:bottom w:val="none" w:sz="0" w:space="0" w:color="auto"/>
        <w:right w:val="none" w:sz="0" w:space="0" w:color="auto"/>
      </w:divBdr>
    </w:div>
    <w:div w:id="1175337447">
      <w:bodyDiv w:val="1"/>
      <w:marLeft w:val="0"/>
      <w:marRight w:val="0"/>
      <w:marTop w:val="0"/>
      <w:marBottom w:val="0"/>
      <w:divBdr>
        <w:top w:val="none" w:sz="0" w:space="0" w:color="auto"/>
        <w:left w:val="none" w:sz="0" w:space="0" w:color="auto"/>
        <w:bottom w:val="none" w:sz="0" w:space="0" w:color="auto"/>
        <w:right w:val="none" w:sz="0" w:space="0" w:color="auto"/>
      </w:divBdr>
    </w:div>
    <w:div w:id="1176308922">
      <w:bodyDiv w:val="1"/>
      <w:marLeft w:val="0"/>
      <w:marRight w:val="0"/>
      <w:marTop w:val="0"/>
      <w:marBottom w:val="0"/>
      <w:divBdr>
        <w:top w:val="none" w:sz="0" w:space="0" w:color="auto"/>
        <w:left w:val="none" w:sz="0" w:space="0" w:color="auto"/>
        <w:bottom w:val="none" w:sz="0" w:space="0" w:color="auto"/>
        <w:right w:val="none" w:sz="0" w:space="0" w:color="auto"/>
      </w:divBdr>
    </w:div>
    <w:div w:id="1176337736">
      <w:bodyDiv w:val="1"/>
      <w:marLeft w:val="0"/>
      <w:marRight w:val="0"/>
      <w:marTop w:val="0"/>
      <w:marBottom w:val="0"/>
      <w:divBdr>
        <w:top w:val="none" w:sz="0" w:space="0" w:color="auto"/>
        <w:left w:val="none" w:sz="0" w:space="0" w:color="auto"/>
        <w:bottom w:val="none" w:sz="0" w:space="0" w:color="auto"/>
        <w:right w:val="none" w:sz="0" w:space="0" w:color="auto"/>
      </w:divBdr>
    </w:div>
    <w:div w:id="1176648777">
      <w:bodyDiv w:val="1"/>
      <w:marLeft w:val="0"/>
      <w:marRight w:val="0"/>
      <w:marTop w:val="0"/>
      <w:marBottom w:val="0"/>
      <w:divBdr>
        <w:top w:val="none" w:sz="0" w:space="0" w:color="auto"/>
        <w:left w:val="none" w:sz="0" w:space="0" w:color="auto"/>
        <w:bottom w:val="none" w:sz="0" w:space="0" w:color="auto"/>
        <w:right w:val="none" w:sz="0" w:space="0" w:color="auto"/>
      </w:divBdr>
    </w:div>
    <w:div w:id="1176649476">
      <w:bodyDiv w:val="1"/>
      <w:marLeft w:val="0"/>
      <w:marRight w:val="0"/>
      <w:marTop w:val="0"/>
      <w:marBottom w:val="0"/>
      <w:divBdr>
        <w:top w:val="none" w:sz="0" w:space="0" w:color="auto"/>
        <w:left w:val="none" w:sz="0" w:space="0" w:color="auto"/>
        <w:bottom w:val="none" w:sz="0" w:space="0" w:color="auto"/>
        <w:right w:val="none" w:sz="0" w:space="0" w:color="auto"/>
      </w:divBdr>
    </w:div>
    <w:div w:id="1176773449">
      <w:bodyDiv w:val="1"/>
      <w:marLeft w:val="0"/>
      <w:marRight w:val="0"/>
      <w:marTop w:val="0"/>
      <w:marBottom w:val="0"/>
      <w:divBdr>
        <w:top w:val="none" w:sz="0" w:space="0" w:color="auto"/>
        <w:left w:val="none" w:sz="0" w:space="0" w:color="auto"/>
        <w:bottom w:val="none" w:sz="0" w:space="0" w:color="auto"/>
        <w:right w:val="none" w:sz="0" w:space="0" w:color="auto"/>
      </w:divBdr>
      <w:divsChild>
        <w:div w:id="67962919">
          <w:marLeft w:val="0"/>
          <w:marRight w:val="0"/>
          <w:marTop w:val="0"/>
          <w:marBottom w:val="0"/>
          <w:divBdr>
            <w:top w:val="none" w:sz="0" w:space="0" w:color="auto"/>
            <w:left w:val="none" w:sz="0" w:space="0" w:color="auto"/>
            <w:bottom w:val="none" w:sz="0" w:space="0" w:color="auto"/>
            <w:right w:val="none" w:sz="0" w:space="0" w:color="auto"/>
          </w:divBdr>
        </w:div>
      </w:divsChild>
    </w:div>
    <w:div w:id="1181048210">
      <w:bodyDiv w:val="1"/>
      <w:marLeft w:val="0"/>
      <w:marRight w:val="0"/>
      <w:marTop w:val="0"/>
      <w:marBottom w:val="0"/>
      <w:divBdr>
        <w:top w:val="none" w:sz="0" w:space="0" w:color="auto"/>
        <w:left w:val="none" w:sz="0" w:space="0" w:color="auto"/>
        <w:bottom w:val="none" w:sz="0" w:space="0" w:color="auto"/>
        <w:right w:val="none" w:sz="0" w:space="0" w:color="auto"/>
      </w:divBdr>
    </w:div>
    <w:div w:id="1182009168">
      <w:bodyDiv w:val="1"/>
      <w:marLeft w:val="0"/>
      <w:marRight w:val="0"/>
      <w:marTop w:val="0"/>
      <w:marBottom w:val="0"/>
      <w:divBdr>
        <w:top w:val="none" w:sz="0" w:space="0" w:color="auto"/>
        <w:left w:val="none" w:sz="0" w:space="0" w:color="auto"/>
        <w:bottom w:val="none" w:sz="0" w:space="0" w:color="auto"/>
        <w:right w:val="none" w:sz="0" w:space="0" w:color="auto"/>
      </w:divBdr>
    </w:div>
    <w:div w:id="1183402810">
      <w:bodyDiv w:val="1"/>
      <w:marLeft w:val="0"/>
      <w:marRight w:val="0"/>
      <w:marTop w:val="0"/>
      <w:marBottom w:val="0"/>
      <w:divBdr>
        <w:top w:val="none" w:sz="0" w:space="0" w:color="auto"/>
        <w:left w:val="none" w:sz="0" w:space="0" w:color="auto"/>
        <w:bottom w:val="none" w:sz="0" w:space="0" w:color="auto"/>
        <w:right w:val="none" w:sz="0" w:space="0" w:color="auto"/>
      </w:divBdr>
    </w:div>
    <w:div w:id="1184439007">
      <w:bodyDiv w:val="1"/>
      <w:marLeft w:val="0"/>
      <w:marRight w:val="0"/>
      <w:marTop w:val="0"/>
      <w:marBottom w:val="0"/>
      <w:divBdr>
        <w:top w:val="none" w:sz="0" w:space="0" w:color="auto"/>
        <w:left w:val="none" w:sz="0" w:space="0" w:color="auto"/>
        <w:bottom w:val="none" w:sz="0" w:space="0" w:color="auto"/>
        <w:right w:val="none" w:sz="0" w:space="0" w:color="auto"/>
      </w:divBdr>
    </w:div>
    <w:div w:id="1186870787">
      <w:bodyDiv w:val="1"/>
      <w:marLeft w:val="0"/>
      <w:marRight w:val="0"/>
      <w:marTop w:val="0"/>
      <w:marBottom w:val="0"/>
      <w:divBdr>
        <w:top w:val="none" w:sz="0" w:space="0" w:color="auto"/>
        <w:left w:val="none" w:sz="0" w:space="0" w:color="auto"/>
        <w:bottom w:val="none" w:sz="0" w:space="0" w:color="auto"/>
        <w:right w:val="none" w:sz="0" w:space="0" w:color="auto"/>
      </w:divBdr>
    </w:div>
    <w:div w:id="1188762012">
      <w:bodyDiv w:val="1"/>
      <w:marLeft w:val="0"/>
      <w:marRight w:val="0"/>
      <w:marTop w:val="0"/>
      <w:marBottom w:val="0"/>
      <w:divBdr>
        <w:top w:val="none" w:sz="0" w:space="0" w:color="auto"/>
        <w:left w:val="none" w:sz="0" w:space="0" w:color="auto"/>
        <w:bottom w:val="none" w:sz="0" w:space="0" w:color="auto"/>
        <w:right w:val="none" w:sz="0" w:space="0" w:color="auto"/>
      </w:divBdr>
    </w:div>
    <w:div w:id="1189485017">
      <w:bodyDiv w:val="1"/>
      <w:marLeft w:val="0"/>
      <w:marRight w:val="0"/>
      <w:marTop w:val="0"/>
      <w:marBottom w:val="0"/>
      <w:divBdr>
        <w:top w:val="none" w:sz="0" w:space="0" w:color="auto"/>
        <w:left w:val="none" w:sz="0" w:space="0" w:color="auto"/>
        <w:bottom w:val="none" w:sz="0" w:space="0" w:color="auto"/>
        <w:right w:val="none" w:sz="0" w:space="0" w:color="auto"/>
      </w:divBdr>
    </w:div>
    <w:div w:id="1192643236">
      <w:bodyDiv w:val="1"/>
      <w:marLeft w:val="0"/>
      <w:marRight w:val="0"/>
      <w:marTop w:val="0"/>
      <w:marBottom w:val="0"/>
      <w:divBdr>
        <w:top w:val="none" w:sz="0" w:space="0" w:color="auto"/>
        <w:left w:val="none" w:sz="0" w:space="0" w:color="auto"/>
        <w:bottom w:val="none" w:sz="0" w:space="0" w:color="auto"/>
        <w:right w:val="none" w:sz="0" w:space="0" w:color="auto"/>
      </w:divBdr>
    </w:div>
    <w:div w:id="1193570725">
      <w:bodyDiv w:val="1"/>
      <w:marLeft w:val="0"/>
      <w:marRight w:val="0"/>
      <w:marTop w:val="0"/>
      <w:marBottom w:val="0"/>
      <w:divBdr>
        <w:top w:val="none" w:sz="0" w:space="0" w:color="auto"/>
        <w:left w:val="none" w:sz="0" w:space="0" w:color="auto"/>
        <w:bottom w:val="none" w:sz="0" w:space="0" w:color="auto"/>
        <w:right w:val="none" w:sz="0" w:space="0" w:color="auto"/>
      </w:divBdr>
    </w:div>
    <w:div w:id="1193691670">
      <w:bodyDiv w:val="1"/>
      <w:marLeft w:val="0"/>
      <w:marRight w:val="0"/>
      <w:marTop w:val="0"/>
      <w:marBottom w:val="0"/>
      <w:divBdr>
        <w:top w:val="none" w:sz="0" w:space="0" w:color="auto"/>
        <w:left w:val="none" w:sz="0" w:space="0" w:color="auto"/>
        <w:bottom w:val="none" w:sz="0" w:space="0" w:color="auto"/>
        <w:right w:val="none" w:sz="0" w:space="0" w:color="auto"/>
      </w:divBdr>
    </w:div>
    <w:div w:id="1194609110">
      <w:bodyDiv w:val="1"/>
      <w:marLeft w:val="0"/>
      <w:marRight w:val="0"/>
      <w:marTop w:val="0"/>
      <w:marBottom w:val="0"/>
      <w:divBdr>
        <w:top w:val="none" w:sz="0" w:space="0" w:color="auto"/>
        <w:left w:val="none" w:sz="0" w:space="0" w:color="auto"/>
        <w:bottom w:val="none" w:sz="0" w:space="0" w:color="auto"/>
        <w:right w:val="none" w:sz="0" w:space="0" w:color="auto"/>
      </w:divBdr>
    </w:div>
    <w:div w:id="1195315044">
      <w:bodyDiv w:val="1"/>
      <w:marLeft w:val="0"/>
      <w:marRight w:val="0"/>
      <w:marTop w:val="0"/>
      <w:marBottom w:val="0"/>
      <w:divBdr>
        <w:top w:val="none" w:sz="0" w:space="0" w:color="auto"/>
        <w:left w:val="none" w:sz="0" w:space="0" w:color="auto"/>
        <w:bottom w:val="none" w:sz="0" w:space="0" w:color="auto"/>
        <w:right w:val="none" w:sz="0" w:space="0" w:color="auto"/>
      </w:divBdr>
    </w:div>
    <w:div w:id="1197890006">
      <w:bodyDiv w:val="1"/>
      <w:marLeft w:val="0"/>
      <w:marRight w:val="0"/>
      <w:marTop w:val="0"/>
      <w:marBottom w:val="0"/>
      <w:divBdr>
        <w:top w:val="none" w:sz="0" w:space="0" w:color="auto"/>
        <w:left w:val="none" w:sz="0" w:space="0" w:color="auto"/>
        <w:bottom w:val="none" w:sz="0" w:space="0" w:color="auto"/>
        <w:right w:val="none" w:sz="0" w:space="0" w:color="auto"/>
      </w:divBdr>
    </w:div>
    <w:div w:id="1200044559">
      <w:bodyDiv w:val="1"/>
      <w:marLeft w:val="0"/>
      <w:marRight w:val="0"/>
      <w:marTop w:val="0"/>
      <w:marBottom w:val="0"/>
      <w:divBdr>
        <w:top w:val="none" w:sz="0" w:space="0" w:color="auto"/>
        <w:left w:val="none" w:sz="0" w:space="0" w:color="auto"/>
        <w:bottom w:val="none" w:sz="0" w:space="0" w:color="auto"/>
        <w:right w:val="none" w:sz="0" w:space="0" w:color="auto"/>
      </w:divBdr>
    </w:div>
    <w:div w:id="1201355286">
      <w:bodyDiv w:val="1"/>
      <w:marLeft w:val="0"/>
      <w:marRight w:val="0"/>
      <w:marTop w:val="0"/>
      <w:marBottom w:val="0"/>
      <w:divBdr>
        <w:top w:val="none" w:sz="0" w:space="0" w:color="auto"/>
        <w:left w:val="none" w:sz="0" w:space="0" w:color="auto"/>
        <w:bottom w:val="none" w:sz="0" w:space="0" w:color="auto"/>
        <w:right w:val="none" w:sz="0" w:space="0" w:color="auto"/>
      </w:divBdr>
    </w:div>
    <w:div w:id="1202595666">
      <w:bodyDiv w:val="1"/>
      <w:marLeft w:val="0"/>
      <w:marRight w:val="0"/>
      <w:marTop w:val="0"/>
      <w:marBottom w:val="0"/>
      <w:divBdr>
        <w:top w:val="none" w:sz="0" w:space="0" w:color="auto"/>
        <w:left w:val="none" w:sz="0" w:space="0" w:color="auto"/>
        <w:bottom w:val="none" w:sz="0" w:space="0" w:color="auto"/>
        <w:right w:val="none" w:sz="0" w:space="0" w:color="auto"/>
      </w:divBdr>
    </w:div>
    <w:div w:id="1203245389">
      <w:bodyDiv w:val="1"/>
      <w:marLeft w:val="0"/>
      <w:marRight w:val="0"/>
      <w:marTop w:val="0"/>
      <w:marBottom w:val="0"/>
      <w:divBdr>
        <w:top w:val="none" w:sz="0" w:space="0" w:color="auto"/>
        <w:left w:val="none" w:sz="0" w:space="0" w:color="auto"/>
        <w:bottom w:val="none" w:sz="0" w:space="0" w:color="auto"/>
        <w:right w:val="none" w:sz="0" w:space="0" w:color="auto"/>
      </w:divBdr>
    </w:div>
    <w:div w:id="1203861443">
      <w:bodyDiv w:val="1"/>
      <w:marLeft w:val="0"/>
      <w:marRight w:val="0"/>
      <w:marTop w:val="0"/>
      <w:marBottom w:val="0"/>
      <w:divBdr>
        <w:top w:val="none" w:sz="0" w:space="0" w:color="auto"/>
        <w:left w:val="none" w:sz="0" w:space="0" w:color="auto"/>
        <w:bottom w:val="none" w:sz="0" w:space="0" w:color="auto"/>
        <w:right w:val="none" w:sz="0" w:space="0" w:color="auto"/>
      </w:divBdr>
    </w:div>
    <w:div w:id="1205479865">
      <w:bodyDiv w:val="1"/>
      <w:marLeft w:val="0"/>
      <w:marRight w:val="0"/>
      <w:marTop w:val="0"/>
      <w:marBottom w:val="0"/>
      <w:divBdr>
        <w:top w:val="none" w:sz="0" w:space="0" w:color="auto"/>
        <w:left w:val="none" w:sz="0" w:space="0" w:color="auto"/>
        <w:bottom w:val="none" w:sz="0" w:space="0" w:color="auto"/>
        <w:right w:val="none" w:sz="0" w:space="0" w:color="auto"/>
      </w:divBdr>
    </w:div>
    <w:div w:id="1205555107">
      <w:bodyDiv w:val="1"/>
      <w:marLeft w:val="0"/>
      <w:marRight w:val="0"/>
      <w:marTop w:val="0"/>
      <w:marBottom w:val="0"/>
      <w:divBdr>
        <w:top w:val="none" w:sz="0" w:space="0" w:color="auto"/>
        <w:left w:val="none" w:sz="0" w:space="0" w:color="auto"/>
        <w:bottom w:val="none" w:sz="0" w:space="0" w:color="auto"/>
        <w:right w:val="none" w:sz="0" w:space="0" w:color="auto"/>
      </w:divBdr>
    </w:div>
    <w:div w:id="1206329994">
      <w:bodyDiv w:val="1"/>
      <w:marLeft w:val="0"/>
      <w:marRight w:val="0"/>
      <w:marTop w:val="0"/>
      <w:marBottom w:val="0"/>
      <w:divBdr>
        <w:top w:val="none" w:sz="0" w:space="0" w:color="auto"/>
        <w:left w:val="none" w:sz="0" w:space="0" w:color="auto"/>
        <w:bottom w:val="none" w:sz="0" w:space="0" w:color="auto"/>
        <w:right w:val="none" w:sz="0" w:space="0" w:color="auto"/>
      </w:divBdr>
    </w:div>
    <w:div w:id="1208030410">
      <w:bodyDiv w:val="1"/>
      <w:marLeft w:val="0"/>
      <w:marRight w:val="0"/>
      <w:marTop w:val="0"/>
      <w:marBottom w:val="0"/>
      <w:divBdr>
        <w:top w:val="none" w:sz="0" w:space="0" w:color="auto"/>
        <w:left w:val="none" w:sz="0" w:space="0" w:color="auto"/>
        <w:bottom w:val="none" w:sz="0" w:space="0" w:color="auto"/>
        <w:right w:val="none" w:sz="0" w:space="0" w:color="auto"/>
      </w:divBdr>
    </w:div>
    <w:div w:id="1209411729">
      <w:bodyDiv w:val="1"/>
      <w:marLeft w:val="0"/>
      <w:marRight w:val="0"/>
      <w:marTop w:val="0"/>
      <w:marBottom w:val="0"/>
      <w:divBdr>
        <w:top w:val="none" w:sz="0" w:space="0" w:color="auto"/>
        <w:left w:val="none" w:sz="0" w:space="0" w:color="auto"/>
        <w:bottom w:val="none" w:sz="0" w:space="0" w:color="auto"/>
        <w:right w:val="none" w:sz="0" w:space="0" w:color="auto"/>
      </w:divBdr>
    </w:div>
    <w:div w:id="1211186153">
      <w:bodyDiv w:val="1"/>
      <w:marLeft w:val="0"/>
      <w:marRight w:val="0"/>
      <w:marTop w:val="0"/>
      <w:marBottom w:val="0"/>
      <w:divBdr>
        <w:top w:val="none" w:sz="0" w:space="0" w:color="auto"/>
        <w:left w:val="none" w:sz="0" w:space="0" w:color="auto"/>
        <w:bottom w:val="none" w:sz="0" w:space="0" w:color="auto"/>
        <w:right w:val="none" w:sz="0" w:space="0" w:color="auto"/>
      </w:divBdr>
    </w:div>
    <w:div w:id="1212305090">
      <w:bodyDiv w:val="1"/>
      <w:marLeft w:val="0"/>
      <w:marRight w:val="0"/>
      <w:marTop w:val="0"/>
      <w:marBottom w:val="0"/>
      <w:divBdr>
        <w:top w:val="none" w:sz="0" w:space="0" w:color="auto"/>
        <w:left w:val="none" w:sz="0" w:space="0" w:color="auto"/>
        <w:bottom w:val="none" w:sz="0" w:space="0" w:color="auto"/>
        <w:right w:val="none" w:sz="0" w:space="0" w:color="auto"/>
      </w:divBdr>
    </w:div>
    <w:div w:id="1213346376">
      <w:bodyDiv w:val="1"/>
      <w:marLeft w:val="0"/>
      <w:marRight w:val="0"/>
      <w:marTop w:val="0"/>
      <w:marBottom w:val="0"/>
      <w:divBdr>
        <w:top w:val="none" w:sz="0" w:space="0" w:color="auto"/>
        <w:left w:val="none" w:sz="0" w:space="0" w:color="auto"/>
        <w:bottom w:val="none" w:sz="0" w:space="0" w:color="auto"/>
        <w:right w:val="none" w:sz="0" w:space="0" w:color="auto"/>
      </w:divBdr>
    </w:div>
    <w:div w:id="1213620469">
      <w:bodyDiv w:val="1"/>
      <w:marLeft w:val="0"/>
      <w:marRight w:val="0"/>
      <w:marTop w:val="0"/>
      <w:marBottom w:val="0"/>
      <w:divBdr>
        <w:top w:val="none" w:sz="0" w:space="0" w:color="auto"/>
        <w:left w:val="none" w:sz="0" w:space="0" w:color="auto"/>
        <w:bottom w:val="none" w:sz="0" w:space="0" w:color="auto"/>
        <w:right w:val="none" w:sz="0" w:space="0" w:color="auto"/>
      </w:divBdr>
    </w:div>
    <w:div w:id="1214074538">
      <w:bodyDiv w:val="1"/>
      <w:marLeft w:val="0"/>
      <w:marRight w:val="0"/>
      <w:marTop w:val="0"/>
      <w:marBottom w:val="0"/>
      <w:divBdr>
        <w:top w:val="none" w:sz="0" w:space="0" w:color="auto"/>
        <w:left w:val="none" w:sz="0" w:space="0" w:color="auto"/>
        <w:bottom w:val="none" w:sz="0" w:space="0" w:color="auto"/>
        <w:right w:val="none" w:sz="0" w:space="0" w:color="auto"/>
      </w:divBdr>
    </w:div>
    <w:div w:id="1215001758">
      <w:bodyDiv w:val="1"/>
      <w:marLeft w:val="0"/>
      <w:marRight w:val="0"/>
      <w:marTop w:val="0"/>
      <w:marBottom w:val="0"/>
      <w:divBdr>
        <w:top w:val="none" w:sz="0" w:space="0" w:color="auto"/>
        <w:left w:val="none" w:sz="0" w:space="0" w:color="auto"/>
        <w:bottom w:val="none" w:sz="0" w:space="0" w:color="auto"/>
        <w:right w:val="none" w:sz="0" w:space="0" w:color="auto"/>
      </w:divBdr>
    </w:div>
    <w:div w:id="1216545104">
      <w:bodyDiv w:val="1"/>
      <w:marLeft w:val="0"/>
      <w:marRight w:val="0"/>
      <w:marTop w:val="0"/>
      <w:marBottom w:val="0"/>
      <w:divBdr>
        <w:top w:val="none" w:sz="0" w:space="0" w:color="auto"/>
        <w:left w:val="none" w:sz="0" w:space="0" w:color="auto"/>
        <w:bottom w:val="none" w:sz="0" w:space="0" w:color="auto"/>
        <w:right w:val="none" w:sz="0" w:space="0" w:color="auto"/>
      </w:divBdr>
    </w:div>
    <w:div w:id="1225143397">
      <w:bodyDiv w:val="1"/>
      <w:marLeft w:val="0"/>
      <w:marRight w:val="0"/>
      <w:marTop w:val="0"/>
      <w:marBottom w:val="0"/>
      <w:divBdr>
        <w:top w:val="none" w:sz="0" w:space="0" w:color="auto"/>
        <w:left w:val="none" w:sz="0" w:space="0" w:color="auto"/>
        <w:bottom w:val="none" w:sz="0" w:space="0" w:color="auto"/>
        <w:right w:val="none" w:sz="0" w:space="0" w:color="auto"/>
      </w:divBdr>
    </w:div>
    <w:div w:id="1232235895">
      <w:bodyDiv w:val="1"/>
      <w:marLeft w:val="0"/>
      <w:marRight w:val="0"/>
      <w:marTop w:val="0"/>
      <w:marBottom w:val="0"/>
      <w:divBdr>
        <w:top w:val="none" w:sz="0" w:space="0" w:color="auto"/>
        <w:left w:val="none" w:sz="0" w:space="0" w:color="auto"/>
        <w:bottom w:val="none" w:sz="0" w:space="0" w:color="auto"/>
        <w:right w:val="none" w:sz="0" w:space="0" w:color="auto"/>
      </w:divBdr>
    </w:div>
    <w:div w:id="1232890737">
      <w:bodyDiv w:val="1"/>
      <w:marLeft w:val="0"/>
      <w:marRight w:val="0"/>
      <w:marTop w:val="0"/>
      <w:marBottom w:val="0"/>
      <w:divBdr>
        <w:top w:val="none" w:sz="0" w:space="0" w:color="auto"/>
        <w:left w:val="none" w:sz="0" w:space="0" w:color="auto"/>
        <w:bottom w:val="none" w:sz="0" w:space="0" w:color="auto"/>
        <w:right w:val="none" w:sz="0" w:space="0" w:color="auto"/>
      </w:divBdr>
    </w:div>
    <w:div w:id="1233393039">
      <w:bodyDiv w:val="1"/>
      <w:marLeft w:val="0"/>
      <w:marRight w:val="0"/>
      <w:marTop w:val="0"/>
      <w:marBottom w:val="0"/>
      <w:divBdr>
        <w:top w:val="none" w:sz="0" w:space="0" w:color="auto"/>
        <w:left w:val="none" w:sz="0" w:space="0" w:color="auto"/>
        <w:bottom w:val="none" w:sz="0" w:space="0" w:color="auto"/>
        <w:right w:val="none" w:sz="0" w:space="0" w:color="auto"/>
      </w:divBdr>
    </w:div>
    <w:div w:id="1233589278">
      <w:bodyDiv w:val="1"/>
      <w:marLeft w:val="0"/>
      <w:marRight w:val="0"/>
      <w:marTop w:val="0"/>
      <w:marBottom w:val="0"/>
      <w:divBdr>
        <w:top w:val="none" w:sz="0" w:space="0" w:color="auto"/>
        <w:left w:val="none" w:sz="0" w:space="0" w:color="auto"/>
        <w:bottom w:val="none" w:sz="0" w:space="0" w:color="auto"/>
        <w:right w:val="none" w:sz="0" w:space="0" w:color="auto"/>
      </w:divBdr>
    </w:div>
    <w:div w:id="1236818883">
      <w:bodyDiv w:val="1"/>
      <w:marLeft w:val="0"/>
      <w:marRight w:val="0"/>
      <w:marTop w:val="0"/>
      <w:marBottom w:val="0"/>
      <w:divBdr>
        <w:top w:val="none" w:sz="0" w:space="0" w:color="auto"/>
        <w:left w:val="none" w:sz="0" w:space="0" w:color="auto"/>
        <w:bottom w:val="none" w:sz="0" w:space="0" w:color="auto"/>
        <w:right w:val="none" w:sz="0" w:space="0" w:color="auto"/>
      </w:divBdr>
    </w:div>
    <w:div w:id="1241258931">
      <w:bodyDiv w:val="1"/>
      <w:marLeft w:val="0"/>
      <w:marRight w:val="0"/>
      <w:marTop w:val="0"/>
      <w:marBottom w:val="0"/>
      <w:divBdr>
        <w:top w:val="none" w:sz="0" w:space="0" w:color="auto"/>
        <w:left w:val="none" w:sz="0" w:space="0" w:color="auto"/>
        <w:bottom w:val="none" w:sz="0" w:space="0" w:color="auto"/>
        <w:right w:val="none" w:sz="0" w:space="0" w:color="auto"/>
      </w:divBdr>
    </w:div>
    <w:div w:id="1246040202">
      <w:bodyDiv w:val="1"/>
      <w:marLeft w:val="0"/>
      <w:marRight w:val="0"/>
      <w:marTop w:val="0"/>
      <w:marBottom w:val="0"/>
      <w:divBdr>
        <w:top w:val="none" w:sz="0" w:space="0" w:color="auto"/>
        <w:left w:val="none" w:sz="0" w:space="0" w:color="auto"/>
        <w:bottom w:val="none" w:sz="0" w:space="0" w:color="auto"/>
        <w:right w:val="none" w:sz="0" w:space="0" w:color="auto"/>
      </w:divBdr>
    </w:div>
    <w:div w:id="1247303601">
      <w:bodyDiv w:val="1"/>
      <w:marLeft w:val="0"/>
      <w:marRight w:val="0"/>
      <w:marTop w:val="0"/>
      <w:marBottom w:val="0"/>
      <w:divBdr>
        <w:top w:val="none" w:sz="0" w:space="0" w:color="auto"/>
        <w:left w:val="none" w:sz="0" w:space="0" w:color="auto"/>
        <w:bottom w:val="none" w:sz="0" w:space="0" w:color="auto"/>
        <w:right w:val="none" w:sz="0" w:space="0" w:color="auto"/>
      </w:divBdr>
    </w:div>
    <w:div w:id="1248464735">
      <w:bodyDiv w:val="1"/>
      <w:marLeft w:val="0"/>
      <w:marRight w:val="0"/>
      <w:marTop w:val="0"/>
      <w:marBottom w:val="0"/>
      <w:divBdr>
        <w:top w:val="none" w:sz="0" w:space="0" w:color="auto"/>
        <w:left w:val="none" w:sz="0" w:space="0" w:color="auto"/>
        <w:bottom w:val="none" w:sz="0" w:space="0" w:color="auto"/>
        <w:right w:val="none" w:sz="0" w:space="0" w:color="auto"/>
      </w:divBdr>
    </w:div>
    <w:div w:id="1255430889">
      <w:bodyDiv w:val="1"/>
      <w:marLeft w:val="0"/>
      <w:marRight w:val="0"/>
      <w:marTop w:val="0"/>
      <w:marBottom w:val="0"/>
      <w:divBdr>
        <w:top w:val="none" w:sz="0" w:space="0" w:color="auto"/>
        <w:left w:val="none" w:sz="0" w:space="0" w:color="auto"/>
        <w:bottom w:val="none" w:sz="0" w:space="0" w:color="auto"/>
        <w:right w:val="none" w:sz="0" w:space="0" w:color="auto"/>
      </w:divBdr>
    </w:div>
    <w:div w:id="1255629896">
      <w:bodyDiv w:val="1"/>
      <w:marLeft w:val="0"/>
      <w:marRight w:val="0"/>
      <w:marTop w:val="0"/>
      <w:marBottom w:val="0"/>
      <w:divBdr>
        <w:top w:val="none" w:sz="0" w:space="0" w:color="auto"/>
        <w:left w:val="none" w:sz="0" w:space="0" w:color="auto"/>
        <w:bottom w:val="none" w:sz="0" w:space="0" w:color="auto"/>
        <w:right w:val="none" w:sz="0" w:space="0" w:color="auto"/>
      </w:divBdr>
    </w:div>
    <w:div w:id="1256330724">
      <w:bodyDiv w:val="1"/>
      <w:marLeft w:val="0"/>
      <w:marRight w:val="0"/>
      <w:marTop w:val="0"/>
      <w:marBottom w:val="0"/>
      <w:divBdr>
        <w:top w:val="none" w:sz="0" w:space="0" w:color="auto"/>
        <w:left w:val="none" w:sz="0" w:space="0" w:color="auto"/>
        <w:bottom w:val="none" w:sz="0" w:space="0" w:color="auto"/>
        <w:right w:val="none" w:sz="0" w:space="0" w:color="auto"/>
      </w:divBdr>
    </w:div>
    <w:div w:id="1259800704">
      <w:bodyDiv w:val="1"/>
      <w:marLeft w:val="0"/>
      <w:marRight w:val="0"/>
      <w:marTop w:val="0"/>
      <w:marBottom w:val="0"/>
      <w:divBdr>
        <w:top w:val="none" w:sz="0" w:space="0" w:color="auto"/>
        <w:left w:val="none" w:sz="0" w:space="0" w:color="auto"/>
        <w:bottom w:val="none" w:sz="0" w:space="0" w:color="auto"/>
        <w:right w:val="none" w:sz="0" w:space="0" w:color="auto"/>
      </w:divBdr>
    </w:div>
    <w:div w:id="1260405611">
      <w:bodyDiv w:val="1"/>
      <w:marLeft w:val="0"/>
      <w:marRight w:val="0"/>
      <w:marTop w:val="0"/>
      <w:marBottom w:val="0"/>
      <w:divBdr>
        <w:top w:val="none" w:sz="0" w:space="0" w:color="auto"/>
        <w:left w:val="none" w:sz="0" w:space="0" w:color="auto"/>
        <w:bottom w:val="none" w:sz="0" w:space="0" w:color="auto"/>
        <w:right w:val="none" w:sz="0" w:space="0" w:color="auto"/>
      </w:divBdr>
    </w:div>
    <w:div w:id="1266377986">
      <w:bodyDiv w:val="1"/>
      <w:marLeft w:val="0"/>
      <w:marRight w:val="0"/>
      <w:marTop w:val="0"/>
      <w:marBottom w:val="0"/>
      <w:divBdr>
        <w:top w:val="none" w:sz="0" w:space="0" w:color="auto"/>
        <w:left w:val="none" w:sz="0" w:space="0" w:color="auto"/>
        <w:bottom w:val="none" w:sz="0" w:space="0" w:color="auto"/>
        <w:right w:val="none" w:sz="0" w:space="0" w:color="auto"/>
      </w:divBdr>
    </w:div>
    <w:div w:id="1266427729">
      <w:bodyDiv w:val="1"/>
      <w:marLeft w:val="0"/>
      <w:marRight w:val="0"/>
      <w:marTop w:val="0"/>
      <w:marBottom w:val="0"/>
      <w:divBdr>
        <w:top w:val="none" w:sz="0" w:space="0" w:color="auto"/>
        <w:left w:val="none" w:sz="0" w:space="0" w:color="auto"/>
        <w:bottom w:val="none" w:sz="0" w:space="0" w:color="auto"/>
        <w:right w:val="none" w:sz="0" w:space="0" w:color="auto"/>
      </w:divBdr>
    </w:div>
    <w:div w:id="1267663960">
      <w:bodyDiv w:val="1"/>
      <w:marLeft w:val="0"/>
      <w:marRight w:val="0"/>
      <w:marTop w:val="0"/>
      <w:marBottom w:val="0"/>
      <w:divBdr>
        <w:top w:val="none" w:sz="0" w:space="0" w:color="auto"/>
        <w:left w:val="none" w:sz="0" w:space="0" w:color="auto"/>
        <w:bottom w:val="none" w:sz="0" w:space="0" w:color="auto"/>
        <w:right w:val="none" w:sz="0" w:space="0" w:color="auto"/>
      </w:divBdr>
    </w:div>
    <w:div w:id="1268467832">
      <w:bodyDiv w:val="1"/>
      <w:marLeft w:val="0"/>
      <w:marRight w:val="0"/>
      <w:marTop w:val="0"/>
      <w:marBottom w:val="0"/>
      <w:divBdr>
        <w:top w:val="none" w:sz="0" w:space="0" w:color="auto"/>
        <w:left w:val="none" w:sz="0" w:space="0" w:color="auto"/>
        <w:bottom w:val="none" w:sz="0" w:space="0" w:color="auto"/>
        <w:right w:val="none" w:sz="0" w:space="0" w:color="auto"/>
      </w:divBdr>
    </w:div>
    <w:div w:id="1268998011">
      <w:bodyDiv w:val="1"/>
      <w:marLeft w:val="0"/>
      <w:marRight w:val="0"/>
      <w:marTop w:val="0"/>
      <w:marBottom w:val="0"/>
      <w:divBdr>
        <w:top w:val="none" w:sz="0" w:space="0" w:color="auto"/>
        <w:left w:val="none" w:sz="0" w:space="0" w:color="auto"/>
        <w:bottom w:val="none" w:sz="0" w:space="0" w:color="auto"/>
        <w:right w:val="none" w:sz="0" w:space="0" w:color="auto"/>
      </w:divBdr>
    </w:div>
    <w:div w:id="1271661730">
      <w:bodyDiv w:val="1"/>
      <w:marLeft w:val="0"/>
      <w:marRight w:val="0"/>
      <w:marTop w:val="0"/>
      <w:marBottom w:val="0"/>
      <w:divBdr>
        <w:top w:val="none" w:sz="0" w:space="0" w:color="auto"/>
        <w:left w:val="none" w:sz="0" w:space="0" w:color="auto"/>
        <w:bottom w:val="none" w:sz="0" w:space="0" w:color="auto"/>
        <w:right w:val="none" w:sz="0" w:space="0" w:color="auto"/>
      </w:divBdr>
    </w:div>
    <w:div w:id="1273244902">
      <w:bodyDiv w:val="1"/>
      <w:marLeft w:val="0"/>
      <w:marRight w:val="0"/>
      <w:marTop w:val="0"/>
      <w:marBottom w:val="0"/>
      <w:divBdr>
        <w:top w:val="none" w:sz="0" w:space="0" w:color="auto"/>
        <w:left w:val="none" w:sz="0" w:space="0" w:color="auto"/>
        <w:bottom w:val="none" w:sz="0" w:space="0" w:color="auto"/>
        <w:right w:val="none" w:sz="0" w:space="0" w:color="auto"/>
      </w:divBdr>
    </w:div>
    <w:div w:id="1274241744">
      <w:bodyDiv w:val="1"/>
      <w:marLeft w:val="0"/>
      <w:marRight w:val="0"/>
      <w:marTop w:val="0"/>
      <w:marBottom w:val="0"/>
      <w:divBdr>
        <w:top w:val="none" w:sz="0" w:space="0" w:color="auto"/>
        <w:left w:val="none" w:sz="0" w:space="0" w:color="auto"/>
        <w:bottom w:val="none" w:sz="0" w:space="0" w:color="auto"/>
        <w:right w:val="none" w:sz="0" w:space="0" w:color="auto"/>
      </w:divBdr>
    </w:div>
    <w:div w:id="1275821900">
      <w:bodyDiv w:val="1"/>
      <w:marLeft w:val="0"/>
      <w:marRight w:val="0"/>
      <w:marTop w:val="0"/>
      <w:marBottom w:val="0"/>
      <w:divBdr>
        <w:top w:val="none" w:sz="0" w:space="0" w:color="auto"/>
        <w:left w:val="none" w:sz="0" w:space="0" w:color="auto"/>
        <w:bottom w:val="none" w:sz="0" w:space="0" w:color="auto"/>
        <w:right w:val="none" w:sz="0" w:space="0" w:color="auto"/>
      </w:divBdr>
    </w:div>
    <w:div w:id="1279793378">
      <w:bodyDiv w:val="1"/>
      <w:marLeft w:val="0"/>
      <w:marRight w:val="0"/>
      <w:marTop w:val="0"/>
      <w:marBottom w:val="0"/>
      <w:divBdr>
        <w:top w:val="none" w:sz="0" w:space="0" w:color="auto"/>
        <w:left w:val="none" w:sz="0" w:space="0" w:color="auto"/>
        <w:bottom w:val="none" w:sz="0" w:space="0" w:color="auto"/>
        <w:right w:val="none" w:sz="0" w:space="0" w:color="auto"/>
      </w:divBdr>
    </w:div>
    <w:div w:id="1279995178">
      <w:bodyDiv w:val="1"/>
      <w:marLeft w:val="0"/>
      <w:marRight w:val="0"/>
      <w:marTop w:val="0"/>
      <w:marBottom w:val="0"/>
      <w:divBdr>
        <w:top w:val="none" w:sz="0" w:space="0" w:color="auto"/>
        <w:left w:val="none" w:sz="0" w:space="0" w:color="auto"/>
        <w:bottom w:val="none" w:sz="0" w:space="0" w:color="auto"/>
        <w:right w:val="none" w:sz="0" w:space="0" w:color="auto"/>
      </w:divBdr>
    </w:div>
    <w:div w:id="1280451345">
      <w:bodyDiv w:val="1"/>
      <w:marLeft w:val="0"/>
      <w:marRight w:val="0"/>
      <w:marTop w:val="0"/>
      <w:marBottom w:val="0"/>
      <w:divBdr>
        <w:top w:val="none" w:sz="0" w:space="0" w:color="auto"/>
        <w:left w:val="none" w:sz="0" w:space="0" w:color="auto"/>
        <w:bottom w:val="none" w:sz="0" w:space="0" w:color="auto"/>
        <w:right w:val="none" w:sz="0" w:space="0" w:color="auto"/>
      </w:divBdr>
    </w:div>
    <w:div w:id="1282035670">
      <w:bodyDiv w:val="1"/>
      <w:marLeft w:val="0"/>
      <w:marRight w:val="0"/>
      <w:marTop w:val="0"/>
      <w:marBottom w:val="0"/>
      <w:divBdr>
        <w:top w:val="none" w:sz="0" w:space="0" w:color="auto"/>
        <w:left w:val="none" w:sz="0" w:space="0" w:color="auto"/>
        <w:bottom w:val="none" w:sz="0" w:space="0" w:color="auto"/>
        <w:right w:val="none" w:sz="0" w:space="0" w:color="auto"/>
      </w:divBdr>
    </w:div>
    <w:div w:id="1283148900">
      <w:bodyDiv w:val="1"/>
      <w:marLeft w:val="0"/>
      <w:marRight w:val="0"/>
      <w:marTop w:val="0"/>
      <w:marBottom w:val="0"/>
      <w:divBdr>
        <w:top w:val="none" w:sz="0" w:space="0" w:color="auto"/>
        <w:left w:val="none" w:sz="0" w:space="0" w:color="auto"/>
        <w:bottom w:val="none" w:sz="0" w:space="0" w:color="auto"/>
        <w:right w:val="none" w:sz="0" w:space="0" w:color="auto"/>
      </w:divBdr>
    </w:div>
    <w:div w:id="1283418551">
      <w:bodyDiv w:val="1"/>
      <w:marLeft w:val="0"/>
      <w:marRight w:val="0"/>
      <w:marTop w:val="0"/>
      <w:marBottom w:val="0"/>
      <w:divBdr>
        <w:top w:val="none" w:sz="0" w:space="0" w:color="auto"/>
        <w:left w:val="none" w:sz="0" w:space="0" w:color="auto"/>
        <w:bottom w:val="none" w:sz="0" w:space="0" w:color="auto"/>
        <w:right w:val="none" w:sz="0" w:space="0" w:color="auto"/>
      </w:divBdr>
    </w:div>
    <w:div w:id="1283800201">
      <w:bodyDiv w:val="1"/>
      <w:marLeft w:val="0"/>
      <w:marRight w:val="0"/>
      <w:marTop w:val="0"/>
      <w:marBottom w:val="0"/>
      <w:divBdr>
        <w:top w:val="none" w:sz="0" w:space="0" w:color="auto"/>
        <w:left w:val="none" w:sz="0" w:space="0" w:color="auto"/>
        <w:bottom w:val="none" w:sz="0" w:space="0" w:color="auto"/>
        <w:right w:val="none" w:sz="0" w:space="0" w:color="auto"/>
      </w:divBdr>
    </w:div>
    <w:div w:id="1284381923">
      <w:bodyDiv w:val="1"/>
      <w:marLeft w:val="0"/>
      <w:marRight w:val="0"/>
      <w:marTop w:val="0"/>
      <w:marBottom w:val="0"/>
      <w:divBdr>
        <w:top w:val="none" w:sz="0" w:space="0" w:color="auto"/>
        <w:left w:val="none" w:sz="0" w:space="0" w:color="auto"/>
        <w:bottom w:val="none" w:sz="0" w:space="0" w:color="auto"/>
        <w:right w:val="none" w:sz="0" w:space="0" w:color="auto"/>
      </w:divBdr>
    </w:div>
    <w:div w:id="1285383060">
      <w:bodyDiv w:val="1"/>
      <w:marLeft w:val="0"/>
      <w:marRight w:val="0"/>
      <w:marTop w:val="0"/>
      <w:marBottom w:val="0"/>
      <w:divBdr>
        <w:top w:val="none" w:sz="0" w:space="0" w:color="auto"/>
        <w:left w:val="none" w:sz="0" w:space="0" w:color="auto"/>
        <w:bottom w:val="none" w:sz="0" w:space="0" w:color="auto"/>
        <w:right w:val="none" w:sz="0" w:space="0" w:color="auto"/>
      </w:divBdr>
    </w:div>
    <w:div w:id="1287930190">
      <w:bodyDiv w:val="1"/>
      <w:marLeft w:val="0"/>
      <w:marRight w:val="0"/>
      <w:marTop w:val="0"/>
      <w:marBottom w:val="0"/>
      <w:divBdr>
        <w:top w:val="none" w:sz="0" w:space="0" w:color="auto"/>
        <w:left w:val="none" w:sz="0" w:space="0" w:color="auto"/>
        <w:bottom w:val="none" w:sz="0" w:space="0" w:color="auto"/>
        <w:right w:val="none" w:sz="0" w:space="0" w:color="auto"/>
      </w:divBdr>
    </w:div>
    <w:div w:id="1294482337">
      <w:bodyDiv w:val="1"/>
      <w:marLeft w:val="0"/>
      <w:marRight w:val="0"/>
      <w:marTop w:val="0"/>
      <w:marBottom w:val="0"/>
      <w:divBdr>
        <w:top w:val="none" w:sz="0" w:space="0" w:color="auto"/>
        <w:left w:val="none" w:sz="0" w:space="0" w:color="auto"/>
        <w:bottom w:val="none" w:sz="0" w:space="0" w:color="auto"/>
        <w:right w:val="none" w:sz="0" w:space="0" w:color="auto"/>
      </w:divBdr>
    </w:div>
    <w:div w:id="1294554242">
      <w:bodyDiv w:val="1"/>
      <w:marLeft w:val="0"/>
      <w:marRight w:val="0"/>
      <w:marTop w:val="0"/>
      <w:marBottom w:val="0"/>
      <w:divBdr>
        <w:top w:val="none" w:sz="0" w:space="0" w:color="auto"/>
        <w:left w:val="none" w:sz="0" w:space="0" w:color="auto"/>
        <w:bottom w:val="none" w:sz="0" w:space="0" w:color="auto"/>
        <w:right w:val="none" w:sz="0" w:space="0" w:color="auto"/>
      </w:divBdr>
    </w:div>
    <w:div w:id="1298025027">
      <w:bodyDiv w:val="1"/>
      <w:marLeft w:val="0"/>
      <w:marRight w:val="0"/>
      <w:marTop w:val="0"/>
      <w:marBottom w:val="0"/>
      <w:divBdr>
        <w:top w:val="none" w:sz="0" w:space="0" w:color="auto"/>
        <w:left w:val="none" w:sz="0" w:space="0" w:color="auto"/>
        <w:bottom w:val="none" w:sz="0" w:space="0" w:color="auto"/>
        <w:right w:val="none" w:sz="0" w:space="0" w:color="auto"/>
      </w:divBdr>
    </w:div>
    <w:div w:id="1299651499">
      <w:bodyDiv w:val="1"/>
      <w:marLeft w:val="0"/>
      <w:marRight w:val="0"/>
      <w:marTop w:val="0"/>
      <w:marBottom w:val="0"/>
      <w:divBdr>
        <w:top w:val="none" w:sz="0" w:space="0" w:color="auto"/>
        <w:left w:val="none" w:sz="0" w:space="0" w:color="auto"/>
        <w:bottom w:val="none" w:sz="0" w:space="0" w:color="auto"/>
        <w:right w:val="none" w:sz="0" w:space="0" w:color="auto"/>
      </w:divBdr>
    </w:div>
    <w:div w:id="1301617846">
      <w:bodyDiv w:val="1"/>
      <w:marLeft w:val="0"/>
      <w:marRight w:val="0"/>
      <w:marTop w:val="0"/>
      <w:marBottom w:val="0"/>
      <w:divBdr>
        <w:top w:val="none" w:sz="0" w:space="0" w:color="auto"/>
        <w:left w:val="none" w:sz="0" w:space="0" w:color="auto"/>
        <w:bottom w:val="none" w:sz="0" w:space="0" w:color="auto"/>
        <w:right w:val="none" w:sz="0" w:space="0" w:color="auto"/>
      </w:divBdr>
    </w:div>
    <w:div w:id="1302269773">
      <w:bodyDiv w:val="1"/>
      <w:marLeft w:val="0"/>
      <w:marRight w:val="0"/>
      <w:marTop w:val="0"/>
      <w:marBottom w:val="0"/>
      <w:divBdr>
        <w:top w:val="none" w:sz="0" w:space="0" w:color="auto"/>
        <w:left w:val="none" w:sz="0" w:space="0" w:color="auto"/>
        <w:bottom w:val="none" w:sz="0" w:space="0" w:color="auto"/>
        <w:right w:val="none" w:sz="0" w:space="0" w:color="auto"/>
      </w:divBdr>
    </w:div>
    <w:div w:id="1303773716">
      <w:bodyDiv w:val="1"/>
      <w:marLeft w:val="0"/>
      <w:marRight w:val="0"/>
      <w:marTop w:val="0"/>
      <w:marBottom w:val="0"/>
      <w:divBdr>
        <w:top w:val="none" w:sz="0" w:space="0" w:color="auto"/>
        <w:left w:val="none" w:sz="0" w:space="0" w:color="auto"/>
        <w:bottom w:val="none" w:sz="0" w:space="0" w:color="auto"/>
        <w:right w:val="none" w:sz="0" w:space="0" w:color="auto"/>
      </w:divBdr>
    </w:div>
    <w:div w:id="1304194867">
      <w:bodyDiv w:val="1"/>
      <w:marLeft w:val="0"/>
      <w:marRight w:val="0"/>
      <w:marTop w:val="0"/>
      <w:marBottom w:val="0"/>
      <w:divBdr>
        <w:top w:val="none" w:sz="0" w:space="0" w:color="auto"/>
        <w:left w:val="none" w:sz="0" w:space="0" w:color="auto"/>
        <w:bottom w:val="none" w:sz="0" w:space="0" w:color="auto"/>
        <w:right w:val="none" w:sz="0" w:space="0" w:color="auto"/>
      </w:divBdr>
    </w:div>
    <w:div w:id="1306814278">
      <w:bodyDiv w:val="1"/>
      <w:marLeft w:val="0"/>
      <w:marRight w:val="0"/>
      <w:marTop w:val="0"/>
      <w:marBottom w:val="0"/>
      <w:divBdr>
        <w:top w:val="none" w:sz="0" w:space="0" w:color="auto"/>
        <w:left w:val="none" w:sz="0" w:space="0" w:color="auto"/>
        <w:bottom w:val="none" w:sz="0" w:space="0" w:color="auto"/>
        <w:right w:val="none" w:sz="0" w:space="0" w:color="auto"/>
      </w:divBdr>
    </w:div>
    <w:div w:id="1307541250">
      <w:bodyDiv w:val="1"/>
      <w:marLeft w:val="0"/>
      <w:marRight w:val="0"/>
      <w:marTop w:val="0"/>
      <w:marBottom w:val="0"/>
      <w:divBdr>
        <w:top w:val="none" w:sz="0" w:space="0" w:color="auto"/>
        <w:left w:val="none" w:sz="0" w:space="0" w:color="auto"/>
        <w:bottom w:val="none" w:sz="0" w:space="0" w:color="auto"/>
        <w:right w:val="none" w:sz="0" w:space="0" w:color="auto"/>
      </w:divBdr>
    </w:div>
    <w:div w:id="1308320378">
      <w:bodyDiv w:val="1"/>
      <w:marLeft w:val="0"/>
      <w:marRight w:val="0"/>
      <w:marTop w:val="0"/>
      <w:marBottom w:val="0"/>
      <w:divBdr>
        <w:top w:val="none" w:sz="0" w:space="0" w:color="auto"/>
        <w:left w:val="none" w:sz="0" w:space="0" w:color="auto"/>
        <w:bottom w:val="none" w:sz="0" w:space="0" w:color="auto"/>
        <w:right w:val="none" w:sz="0" w:space="0" w:color="auto"/>
      </w:divBdr>
    </w:div>
    <w:div w:id="1309286535">
      <w:bodyDiv w:val="1"/>
      <w:marLeft w:val="0"/>
      <w:marRight w:val="0"/>
      <w:marTop w:val="0"/>
      <w:marBottom w:val="0"/>
      <w:divBdr>
        <w:top w:val="none" w:sz="0" w:space="0" w:color="auto"/>
        <w:left w:val="none" w:sz="0" w:space="0" w:color="auto"/>
        <w:bottom w:val="none" w:sz="0" w:space="0" w:color="auto"/>
        <w:right w:val="none" w:sz="0" w:space="0" w:color="auto"/>
      </w:divBdr>
    </w:div>
    <w:div w:id="1313756891">
      <w:bodyDiv w:val="1"/>
      <w:marLeft w:val="0"/>
      <w:marRight w:val="0"/>
      <w:marTop w:val="0"/>
      <w:marBottom w:val="0"/>
      <w:divBdr>
        <w:top w:val="none" w:sz="0" w:space="0" w:color="auto"/>
        <w:left w:val="none" w:sz="0" w:space="0" w:color="auto"/>
        <w:bottom w:val="none" w:sz="0" w:space="0" w:color="auto"/>
        <w:right w:val="none" w:sz="0" w:space="0" w:color="auto"/>
      </w:divBdr>
    </w:div>
    <w:div w:id="1313831026">
      <w:bodyDiv w:val="1"/>
      <w:marLeft w:val="0"/>
      <w:marRight w:val="0"/>
      <w:marTop w:val="0"/>
      <w:marBottom w:val="0"/>
      <w:divBdr>
        <w:top w:val="none" w:sz="0" w:space="0" w:color="auto"/>
        <w:left w:val="none" w:sz="0" w:space="0" w:color="auto"/>
        <w:bottom w:val="none" w:sz="0" w:space="0" w:color="auto"/>
        <w:right w:val="none" w:sz="0" w:space="0" w:color="auto"/>
      </w:divBdr>
    </w:div>
    <w:div w:id="1316489812">
      <w:bodyDiv w:val="1"/>
      <w:marLeft w:val="0"/>
      <w:marRight w:val="0"/>
      <w:marTop w:val="0"/>
      <w:marBottom w:val="0"/>
      <w:divBdr>
        <w:top w:val="none" w:sz="0" w:space="0" w:color="auto"/>
        <w:left w:val="none" w:sz="0" w:space="0" w:color="auto"/>
        <w:bottom w:val="none" w:sz="0" w:space="0" w:color="auto"/>
        <w:right w:val="none" w:sz="0" w:space="0" w:color="auto"/>
      </w:divBdr>
    </w:div>
    <w:div w:id="1317733224">
      <w:bodyDiv w:val="1"/>
      <w:marLeft w:val="0"/>
      <w:marRight w:val="0"/>
      <w:marTop w:val="0"/>
      <w:marBottom w:val="0"/>
      <w:divBdr>
        <w:top w:val="none" w:sz="0" w:space="0" w:color="auto"/>
        <w:left w:val="none" w:sz="0" w:space="0" w:color="auto"/>
        <w:bottom w:val="none" w:sz="0" w:space="0" w:color="auto"/>
        <w:right w:val="none" w:sz="0" w:space="0" w:color="auto"/>
      </w:divBdr>
    </w:div>
    <w:div w:id="1318337336">
      <w:bodyDiv w:val="1"/>
      <w:marLeft w:val="0"/>
      <w:marRight w:val="0"/>
      <w:marTop w:val="0"/>
      <w:marBottom w:val="0"/>
      <w:divBdr>
        <w:top w:val="none" w:sz="0" w:space="0" w:color="auto"/>
        <w:left w:val="none" w:sz="0" w:space="0" w:color="auto"/>
        <w:bottom w:val="none" w:sz="0" w:space="0" w:color="auto"/>
        <w:right w:val="none" w:sz="0" w:space="0" w:color="auto"/>
      </w:divBdr>
    </w:div>
    <w:div w:id="1322200158">
      <w:bodyDiv w:val="1"/>
      <w:marLeft w:val="0"/>
      <w:marRight w:val="0"/>
      <w:marTop w:val="0"/>
      <w:marBottom w:val="0"/>
      <w:divBdr>
        <w:top w:val="none" w:sz="0" w:space="0" w:color="auto"/>
        <w:left w:val="none" w:sz="0" w:space="0" w:color="auto"/>
        <w:bottom w:val="none" w:sz="0" w:space="0" w:color="auto"/>
        <w:right w:val="none" w:sz="0" w:space="0" w:color="auto"/>
      </w:divBdr>
    </w:div>
    <w:div w:id="1327244535">
      <w:bodyDiv w:val="1"/>
      <w:marLeft w:val="0"/>
      <w:marRight w:val="0"/>
      <w:marTop w:val="0"/>
      <w:marBottom w:val="0"/>
      <w:divBdr>
        <w:top w:val="none" w:sz="0" w:space="0" w:color="auto"/>
        <w:left w:val="none" w:sz="0" w:space="0" w:color="auto"/>
        <w:bottom w:val="none" w:sz="0" w:space="0" w:color="auto"/>
        <w:right w:val="none" w:sz="0" w:space="0" w:color="auto"/>
      </w:divBdr>
    </w:div>
    <w:div w:id="1328826253">
      <w:bodyDiv w:val="1"/>
      <w:marLeft w:val="0"/>
      <w:marRight w:val="0"/>
      <w:marTop w:val="0"/>
      <w:marBottom w:val="0"/>
      <w:divBdr>
        <w:top w:val="none" w:sz="0" w:space="0" w:color="auto"/>
        <w:left w:val="none" w:sz="0" w:space="0" w:color="auto"/>
        <w:bottom w:val="none" w:sz="0" w:space="0" w:color="auto"/>
        <w:right w:val="none" w:sz="0" w:space="0" w:color="auto"/>
      </w:divBdr>
    </w:div>
    <w:div w:id="1333141486">
      <w:bodyDiv w:val="1"/>
      <w:marLeft w:val="0"/>
      <w:marRight w:val="0"/>
      <w:marTop w:val="0"/>
      <w:marBottom w:val="0"/>
      <w:divBdr>
        <w:top w:val="none" w:sz="0" w:space="0" w:color="auto"/>
        <w:left w:val="none" w:sz="0" w:space="0" w:color="auto"/>
        <w:bottom w:val="none" w:sz="0" w:space="0" w:color="auto"/>
        <w:right w:val="none" w:sz="0" w:space="0" w:color="auto"/>
      </w:divBdr>
    </w:div>
    <w:div w:id="1333486062">
      <w:bodyDiv w:val="1"/>
      <w:marLeft w:val="0"/>
      <w:marRight w:val="0"/>
      <w:marTop w:val="0"/>
      <w:marBottom w:val="0"/>
      <w:divBdr>
        <w:top w:val="none" w:sz="0" w:space="0" w:color="auto"/>
        <w:left w:val="none" w:sz="0" w:space="0" w:color="auto"/>
        <w:bottom w:val="none" w:sz="0" w:space="0" w:color="auto"/>
        <w:right w:val="none" w:sz="0" w:space="0" w:color="auto"/>
      </w:divBdr>
    </w:div>
    <w:div w:id="1333993084">
      <w:bodyDiv w:val="1"/>
      <w:marLeft w:val="0"/>
      <w:marRight w:val="0"/>
      <w:marTop w:val="0"/>
      <w:marBottom w:val="0"/>
      <w:divBdr>
        <w:top w:val="none" w:sz="0" w:space="0" w:color="auto"/>
        <w:left w:val="none" w:sz="0" w:space="0" w:color="auto"/>
        <w:bottom w:val="none" w:sz="0" w:space="0" w:color="auto"/>
        <w:right w:val="none" w:sz="0" w:space="0" w:color="auto"/>
      </w:divBdr>
    </w:div>
    <w:div w:id="1334915907">
      <w:bodyDiv w:val="1"/>
      <w:marLeft w:val="0"/>
      <w:marRight w:val="0"/>
      <w:marTop w:val="0"/>
      <w:marBottom w:val="0"/>
      <w:divBdr>
        <w:top w:val="none" w:sz="0" w:space="0" w:color="auto"/>
        <w:left w:val="none" w:sz="0" w:space="0" w:color="auto"/>
        <w:bottom w:val="none" w:sz="0" w:space="0" w:color="auto"/>
        <w:right w:val="none" w:sz="0" w:space="0" w:color="auto"/>
      </w:divBdr>
    </w:div>
    <w:div w:id="1337922606">
      <w:bodyDiv w:val="1"/>
      <w:marLeft w:val="0"/>
      <w:marRight w:val="0"/>
      <w:marTop w:val="0"/>
      <w:marBottom w:val="0"/>
      <w:divBdr>
        <w:top w:val="none" w:sz="0" w:space="0" w:color="auto"/>
        <w:left w:val="none" w:sz="0" w:space="0" w:color="auto"/>
        <w:bottom w:val="none" w:sz="0" w:space="0" w:color="auto"/>
        <w:right w:val="none" w:sz="0" w:space="0" w:color="auto"/>
      </w:divBdr>
    </w:div>
    <w:div w:id="1338314733">
      <w:bodyDiv w:val="1"/>
      <w:marLeft w:val="0"/>
      <w:marRight w:val="0"/>
      <w:marTop w:val="0"/>
      <w:marBottom w:val="0"/>
      <w:divBdr>
        <w:top w:val="none" w:sz="0" w:space="0" w:color="auto"/>
        <w:left w:val="none" w:sz="0" w:space="0" w:color="auto"/>
        <w:bottom w:val="none" w:sz="0" w:space="0" w:color="auto"/>
        <w:right w:val="none" w:sz="0" w:space="0" w:color="auto"/>
      </w:divBdr>
    </w:div>
    <w:div w:id="1338771178">
      <w:bodyDiv w:val="1"/>
      <w:marLeft w:val="0"/>
      <w:marRight w:val="0"/>
      <w:marTop w:val="0"/>
      <w:marBottom w:val="0"/>
      <w:divBdr>
        <w:top w:val="none" w:sz="0" w:space="0" w:color="auto"/>
        <w:left w:val="none" w:sz="0" w:space="0" w:color="auto"/>
        <w:bottom w:val="none" w:sz="0" w:space="0" w:color="auto"/>
        <w:right w:val="none" w:sz="0" w:space="0" w:color="auto"/>
      </w:divBdr>
    </w:div>
    <w:div w:id="1340809872">
      <w:bodyDiv w:val="1"/>
      <w:marLeft w:val="0"/>
      <w:marRight w:val="0"/>
      <w:marTop w:val="0"/>
      <w:marBottom w:val="0"/>
      <w:divBdr>
        <w:top w:val="none" w:sz="0" w:space="0" w:color="auto"/>
        <w:left w:val="none" w:sz="0" w:space="0" w:color="auto"/>
        <w:bottom w:val="none" w:sz="0" w:space="0" w:color="auto"/>
        <w:right w:val="none" w:sz="0" w:space="0" w:color="auto"/>
      </w:divBdr>
    </w:div>
    <w:div w:id="1341853184">
      <w:bodyDiv w:val="1"/>
      <w:marLeft w:val="0"/>
      <w:marRight w:val="0"/>
      <w:marTop w:val="0"/>
      <w:marBottom w:val="0"/>
      <w:divBdr>
        <w:top w:val="none" w:sz="0" w:space="0" w:color="auto"/>
        <w:left w:val="none" w:sz="0" w:space="0" w:color="auto"/>
        <w:bottom w:val="none" w:sz="0" w:space="0" w:color="auto"/>
        <w:right w:val="none" w:sz="0" w:space="0" w:color="auto"/>
      </w:divBdr>
    </w:div>
    <w:div w:id="1343433719">
      <w:bodyDiv w:val="1"/>
      <w:marLeft w:val="0"/>
      <w:marRight w:val="0"/>
      <w:marTop w:val="0"/>
      <w:marBottom w:val="0"/>
      <w:divBdr>
        <w:top w:val="none" w:sz="0" w:space="0" w:color="auto"/>
        <w:left w:val="none" w:sz="0" w:space="0" w:color="auto"/>
        <w:bottom w:val="none" w:sz="0" w:space="0" w:color="auto"/>
        <w:right w:val="none" w:sz="0" w:space="0" w:color="auto"/>
      </w:divBdr>
    </w:div>
    <w:div w:id="1344436392">
      <w:bodyDiv w:val="1"/>
      <w:marLeft w:val="0"/>
      <w:marRight w:val="0"/>
      <w:marTop w:val="0"/>
      <w:marBottom w:val="0"/>
      <w:divBdr>
        <w:top w:val="none" w:sz="0" w:space="0" w:color="auto"/>
        <w:left w:val="none" w:sz="0" w:space="0" w:color="auto"/>
        <w:bottom w:val="none" w:sz="0" w:space="0" w:color="auto"/>
        <w:right w:val="none" w:sz="0" w:space="0" w:color="auto"/>
      </w:divBdr>
    </w:div>
    <w:div w:id="1345013232">
      <w:bodyDiv w:val="1"/>
      <w:marLeft w:val="0"/>
      <w:marRight w:val="0"/>
      <w:marTop w:val="0"/>
      <w:marBottom w:val="0"/>
      <w:divBdr>
        <w:top w:val="none" w:sz="0" w:space="0" w:color="auto"/>
        <w:left w:val="none" w:sz="0" w:space="0" w:color="auto"/>
        <w:bottom w:val="none" w:sz="0" w:space="0" w:color="auto"/>
        <w:right w:val="none" w:sz="0" w:space="0" w:color="auto"/>
      </w:divBdr>
    </w:div>
    <w:div w:id="1345015529">
      <w:bodyDiv w:val="1"/>
      <w:marLeft w:val="0"/>
      <w:marRight w:val="0"/>
      <w:marTop w:val="0"/>
      <w:marBottom w:val="0"/>
      <w:divBdr>
        <w:top w:val="none" w:sz="0" w:space="0" w:color="auto"/>
        <w:left w:val="none" w:sz="0" w:space="0" w:color="auto"/>
        <w:bottom w:val="none" w:sz="0" w:space="0" w:color="auto"/>
        <w:right w:val="none" w:sz="0" w:space="0" w:color="auto"/>
      </w:divBdr>
    </w:div>
    <w:div w:id="1346857879">
      <w:bodyDiv w:val="1"/>
      <w:marLeft w:val="0"/>
      <w:marRight w:val="0"/>
      <w:marTop w:val="0"/>
      <w:marBottom w:val="0"/>
      <w:divBdr>
        <w:top w:val="none" w:sz="0" w:space="0" w:color="auto"/>
        <w:left w:val="none" w:sz="0" w:space="0" w:color="auto"/>
        <w:bottom w:val="none" w:sz="0" w:space="0" w:color="auto"/>
        <w:right w:val="none" w:sz="0" w:space="0" w:color="auto"/>
      </w:divBdr>
    </w:div>
    <w:div w:id="1349942825">
      <w:bodyDiv w:val="1"/>
      <w:marLeft w:val="0"/>
      <w:marRight w:val="0"/>
      <w:marTop w:val="0"/>
      <w:marBottom w:val="0"/>
      <w:divBdr>
        <w:top w:val="none" w:sz="0" w:space="0" w:color="auto"/>
        <w:left w:val="none" w:sz="0" w:space="0" w:color="auto"/>
        <w:bottom w:val="none" w:sz="0" w:space="0" w:color="auto"/>
        <w:right w:val="none" w:sz="0" w:space="0" w:color="auto"/>
      </w:divBdr>
    </w:div>
    <w:div w:id="1350184010">
      <w:bodyDiv w:val="1"/>
      <w:marLeft w:val="0"/>
      <w:marRight w:val="0"/>
      <w:marTop w:val="0"/>
      <w:marBottom w:val="0"/>
      <w:divBdr>
        <w:top w:val="none" w:sz="0" w:space="0" w:color="auto"/>
        <w:left w:val="none" w:sz="0" w:space="0" w:color="auto"/>
        <w:bottom w:val="none" w:sz="0" w:space="0" w:color="auto"/>
        <w:right w:val="none" w:sz="0" w:space="0" w:color="auto"/>
      </w:divBdr>
    </w:div>
    <w:div w:id="1351227192">
      <w:bodyDiv w:val="1"/>
      <w:marLeft w:val="0"/>
      <w:marRight w:val="0"/>
      <w:marTop w:val="0"/>
      <w:marBottom w:val="0"/>
      <w:divBdr>
        <w:top w:val="none" w:sz="0" w:space="0" w:color="auto"/>
        <w:left w:val="none" w:sz="0" w:space="0" w:color="auto"/>
        <w:bottom w:val="none" w:sz="0" w:space="0" w:color="auto"/>
        <w:right w:val="none" w:sz="0" w:space="0" w:color="auto"/>
      </w:divBdr>
    </w:div>
    <w:div w:id="1351641031">
      <w:bodyDiv w:val="1"/>
      <w:marLeft w:val="0"/>
      <w:marRight w:val="0"/>
      <w:marTop w:val="0"/>
      <w:marBottom w:val="0"/>
      <w:divBdr>
        <w:top w:val="none" w:sz="0" w:space="0" w:color="auto"/>
        <w:left w:val="none" w:sz="0" w:space="0" w:color="auto"/>
        <w:bottom w:val="none" w:sz="0" w:space="0" w:color="auto"/>
        <w:right w:val="none" w:sz="0" w:space="0" w:color="auto"/>
      </w:divBdr>
    </w:div>
    <w:div w:id="1351836107">
      <w:bodyDiv w:val="1"/>
      <w:marLeft w:val="0"/>
      <w:marRight w:val="0"/>
      <w:marTop w:val="0"/>
      <w:marBottom w:val="0"/>
      <w:divBdr>
        <w:top w:val="none" w:sz="0" w:space="0" w:color="auto"/>
        <w:left w:val="none" w:sz="0" w:space="0" w:color="auto"/>
        <w:bottom w:val="none" w:sz="0" w:space="0" w:color="auto"/>
        <w:right w:val="none" w:sz="0" w:space="0" w:color="auto"/>
      </w:divBdr>
    </w:div>
    <w:div w:id="1351836156">
      <w:bodyDiv w:val="1"/>
      <w:marLeft w:val="0"/>
      <w:marRight w:val="0"/>
      <w:marTop w:val="0"/>
      <w:marBottom w:val="0"/>
      <w:divBdr>
        <w:top w:val="none" w:sz="0" w:space="0" w:color="auto"/>
        <w:left w:val="none" w:sz="0" w:space="0" w:color="auto"/>
        <w:bottom w:val="none" w:sz="0" w:space="0" w:color="auto"/>
        <w:right w:val="none" w:sz="0" w:space="0" w:color="auto"/>
      </w:divBdr>
    </w:div>
    <w:div w:id="1352952045">
      <w:bodyDiv w:val="1"/>
      <w:marLeft w:val="0"/>
      <w:marRight w:val="0"/>
      <w:marTop w:val="0"/>
      <w:marBottom w:val="0"/>
      <w:divBdr>
        <w:top w:val="none" w:sz="0" w:space="0" w:color="auto"/>
        <w:left w:val="none" w:sz="0" w:space="0" w:color="auto"/>
        <w:bottom w:val="none" w:sz="0" w:space="0" w:color="auto"/>
        <w:right w:val="none" w:sz="0" w:space="0" w:color="auto"/>
      </w:divBdr>
    </w:div>
    <w:div w:id="1354305025">
      <w:bodyDiv w:val="1"/>
      <w:marLeft w:val="0"/>
      <w:marRight w:val="0"/>
      <w:marTop w:val="0"/>
      <w:marBottom w:val="0"/>
      <w:divBdr>
        <w:top w:val="none" w:sz="0" w:space="0" w:color="auto"/>
        <w:left w:val="none" w:sz="0" w:space="0" w:color="auto"/>
        <w:bottom w:val="none" w:sz="0" w:space="0" w:color="auto"/>
        <w:right w:val="none" w:sz="0" w:space="0" w:color="auto"/>
      </w:divBdr>
    </w:div>
    <w:div w:id="1355226267">
      <w:bodyDiv w:val="1"/>
      <w:marLeft w:val="0"/>
      <w:marRight w:val="0"/>
      <w:marTop w:val="0"/>
      <w:marBottom w:val="0"/>
      <w:divBdr>
        <w:top w:val="none" w:sz="0" w:space="0" w:color="auto"/>
        <w:left w:val="none" w:sz="0" w:space="0" w:color="auto"/>
        <w:bottom w:val="none" w:sz="0" w:space="0" w:color="auto"/>
        <w:right w:val="none" w:sz="0" w:space="0" w:color="auto"/>
      </w:divBdr>
    </w:div>
    <w:div w:id="1355226748">
      <w:bodyDiv w:val="1"/>
      <w:marLeft w:val="0"/>
      <w:marRight w:val="0"/>
      <w:marTop w:val="0"/>
      <w:marBottom w:val="0"/>
      <w:divBdr>
        <w:top w:val="none" w:sz="0" w:space="0" w:color="auto"/>
        <w:left w:val="none" w:sz="0" w:space="0" w:color="auto"/>
        <w:bottom w:val="none" w:sz="0" w:space="0" w:color="auto"/>
        <w:right w:val="none" w:sz="0" w:space="0" w:color="auto"/>
      </w:divBdr>
    </w:div>
    <w:div w:id="1358044016">
      <w:bodyDiv w:val="1"/>
      <w:marLeft w:val="0"/>
      <w:marRight w:val="0"/>
      <w:marTop w:val="0"/>
      <w:marBottom w:val="0"/>
      <w:divBdr>
        <w:top w:val="none" w:sz="0" w:space="0" w:color="auto"/>
        <w:left w:val="none" w:sz="0" w:space="0" w:color="auto"/>
        <w:bottom w:val="none" w:sz="0" w:space="0" w:color="auto"/>
        <w:right w:val="none" w:sz="0" w:space="0" w:color="auto"/>
      </w:divBdr>
    </w:div>
    <w:div w:id="1359114566">
      <w:bodyDiv w:val="1"/>
      <w:marLeft w:val="0"/>
      <w:marRight w:val="0"/>
      <w:marTop w:val="0"/>
      <w:marBottom w:val="0"/>
      <w:divBdr>
        <w:top w:val="none" w:sz="0" w:space="0" w:color="auto"/>
        <w:left w:val="none" w:sz="0" w:space="0" w:color="auto"/>
        <w:bottom w:val="none" w:sz="0" w:space="0" w:color="auto"/>
        <w:right w:val="none" w:sz="0" w:space="0" w:color="auto"/>
      </w:divBdr>
    </w:div>
    <w:div w:id="1362053701">
      <w:bodyDiv w:val="1"/>
      <w:marLeft w:val="0"/>
      <w:marRight w:val="0"/>
      <w:marTop w:val="0"/>
      <w:marBottom w:val="0"/>
      <w:divBdr>
        <w:top w:val="none" w:sz="0" w:space="0" w:color="auto"/>
        <w:left w:val="none" w:sz="0" w:space="0" w:color="auto"/>
        <w:bottom w:val="none" w:sz="0" w:space="0" w:color="auto"/>
        <w:right w:val="none" w:sz="0" w:space="0" w:color="auto"/>
      </w:divBdr>
    </w:div>
    <w:div w:id="1363096061">
      <w:bodyDiv w:val="1"/>
      <w:marLeft w:val="0"/>
      <w:marRight w:val="0"/>
      <w:marTop w:val="0"/>
      <w:marBottom w:val="0"/>
      <w:divBdr>
        <w:top w:val="none" w:sz="0" w:space="0" w:color="auto"/>
        <w:left w:val="none" w:sz="0" w:space="0" w:color="auto"/>
        <w:bottom w:val="none" w:sz="0" w:space="0" w:color="auto"/>
        <w:right w:val="none" w:sz="0" w:space="0" w:color="auto"/>
      </w:divBdr>
    </w:div>
    <w:div w:id="1364361063">
      <w:bodyDiv w:val="1"/>
      <w:marLeft w:val="0"/>
      <w:marRight w:val="0"/>
      <w:marTop w:val="0"/>
      <w:marBottom w:val="0"/>
      <w:divBdr>
        <w:top w:val="none" w:sz="0" w:space="0" w:color="auto"/>
        <w:left w:val="none" w:sz="0" w:space="0" w:color="auto"/>
        <w:bottom w:val="none" w:sz="0" w:space="0" w:color="auto"/>
        <w:right w:val="none" w:sz="0" w:space="0" w:color="auto"/>
      </w:divBdr>
    </w:div>
    <w:div w:id="1367440458">
      <w:bodyDiv w:val="1"/>
      <w:marLeft w:val="0"/>
      <w:marRight w:val="0"/>
      <w:marTop w:val="0"/>
      <w:marBottom w:val="0"/>
      <w:divBdr>
        <w:top w:val="none" w:sz="0" w:space="0" w:color="auto"/>
        <w:left w:val="none" w:sz="0" w:space="0" w:color="auto"/>
        <w:bottom w:val="none" w:sz="0" w:space="0" w:color="auto"/>
        <w:right w:val="none" w:sz="0" w:space="0" w:color="auto"/>
      </w:divBdr>
    </w:div>
    <w:div w:id="1367949097">
      <w:bodyDiv w:val="1"/>
      <w:marLeft w:val="0"/>
      <w:marRight w:val="0"/>
      <w:marTop w:val="0"/>
      <w:marBottom w:val="0"/>
      <w:divBdr>
        <w:top w:val="none" w:sz="0" w:space="0" w:color="auto"/>
        <w:left w:val="none" w:sz="0" w:space="0" w:color="auto"/>
        <w:bottom w:val="none" w:sz="0" w:space="0" w:color="auto"/>
        <w:right w:val="none" w:sz="0" w:space="0" w:color="auto"/>
      </w:divBdr>
    </w:div>
    <w:div w:id="1369069798">
      <w:bodyDiv w:val="1"/>
      <w:marLeft w:val="0"/>
      <w:marRight w:val="0"/>
      <w:marTop w:val="0"/>
      <w:marBottom w:val="0"/>
      <w:divBdr>
        <w:top w:val="none" w:sz="0" w:space="0" w:color="auto"/>
        <w:left w:val="none" w:sz="0" w:space="0" w:color="auto"/>
        <w:bottom w:val="none" w:sz="0" w:space="0" w:color="auto"/>
        <w:right w:val="none" w:sz="0" w:space="0" w:color="auto"/>
      </w:divBdr>
    </w:div>
    <w:div w:id="1370183044">
      <w:bodyDiv w:val="1"/>
      <w:marLeft w:val="0"/>
      <w:marRight w:val="0"/>
      <w:marTop w:val="0"/>
      <w:marBottom w:val="0"/>
      <w:divBdr>
        <w:top w:val="none" w:sz="0" w:space="0" w:color="auto"/>
        <w:left w:val="none" w:sz="0" w:space="0" w:color="auto"/>
        <w:bottom w:val="none" w:sz="0" w:space="0" w:color="auto"/>
        <w:right w:val="none" w:sz="0" w:space="0" w:color="auto"/>
      </w:divBdr>
    </w:div>
    <w:div w:id="1372463851">
      <w:bodyDiv w:val="1"/>
      <w:marLeft w:val="0"/>
      <w:marRight w:val="0"/>
      <w:marTop w:val="0"/>
      <w:marBottom w:val="0"/>
      <w:divBdr>
        <w:top w:val="none" w:sz="0" w:space="0" w:color="auto"/>
        <w:left w:val="none" w:sz="0" w:space="0" w:color="auto"/>
        <w:bottom w:val="none" w:sz="0" w:space="0" w:color="auto"/>
        <w:right w:val="none" w:sz="0" w:space="0" w:color="auto"/>
      </w:divBdr>
    </w:div>
    <w:div w:id="1373573091">
      <w:bodyDiv w:val="1"/>
      <w:marLeft w:val="0"/>
      <w:marRight w:val="0"/>
      <w:marTop w:val="0"/>
      <w:marBottom w:val="0"/>
      <w:divBdr>
        <w:top w:val="none" w:sz="0" w:space="0" w:color="auto"/>
        <w:left w:val="none" w:sz="0" w:space="0" w:color="auto"/>
        <w:bottom w:val="none" w:sz="0" w:space="0" w:color="auto"/>
        <w:right w:val="none" w:sz="0" w:space="0" w:color="auto"/>
      </w:divBdr>
    </w:div>
    <w:div w:id="1376466391">
      <w:bodyDiv w:val="1"/>
      <w:marLeft w:val="0"/>
      <w:marRight w:val="0"/>
      <w:marTop w:val="0"/>
      <w:marBottom w:val="0"/>
      <w:divBdr>
        <w:top w:val="none" w:sz="0" w:space="0" w:color="auto"/>
        <w:left w:val="none" w:sz="0" w:space="0" w:color="auto"/>
        <w:bottom w:val="none" w:sz="0" w:space="0" w:color="auto"/>
        <w:right w:val="none" w:sz="0" w:space="0" w:color="auto"/>
      </w:divBdr>
    </w:div>
    <w:div w:id="1376853886">
      <w:bodyDiv w:val="1"/>
      <w:marLeft w:val="0"/>
      <w:marRight w:val="0"/>
      <w:marTop w:val="0"/>
      <w:marBottom w:val="0"/>
      <w:divBdr>
        <w:top w:val="none" w:sz="0" w:space="0" w:color="auto"/>
        <w:left w:val="none" w:sz="0" w:space="0" w:color="auto"/>
        <w:bottom w:val="none" w:sz="0" w:space="0" w:color="auto"/>
        <w:right w:val="none" w:sz="0" w:space="0" w:color="auto"/>
      </w:divBdr>
    </w:div>
    <w:div w:id="1376999755">
      <w:bodyDiv w:val="1"/>
      <w:marLeft w:val="0"/>
      <w:marRight w:val="0"/>
      <w:marTop w:val="0"/>
      <w:marBottom w:val="0"/>
      <w:divBdr>
        <w:top w:val="none" w:sz="0" w:space="0" w:color="auto"/>
        <w:left w:val="none" w:sz="0" w:space="0" w:color="auto"/>
        <w:bottom w:val="none" w:sz="0" w:space="0" w:color="auto"/>
        <w:right w:val="none" w:sz="0" w:space="0" w:color="auto"/>
      </w:divBdr>
    </w:div>
    <w:div w:id="1379821007">
      <w:bodyDiv w:val="1"/>
      <w:marLeft w:val="0"/>
      <w:marRight w:val="0"/>
      <w:marTop w:val="0"/>
      <w:marBottom w:val="0"/>
      <w:divBdr>
        <w:top w:val="none" w:sz="0" w:space="0" w:color="auto"/>
        <w:left w:val="none" w:sz="0" w:space="0" w:color="auto"/>
        <w:bottom w:val="none" w:sz="0" w:space="0" w:color="auto"/>
        <w:right w:val="none" w:sz="0" w:space="0" w:color="auto"/>
      </w:divBdr>
    </w:div>
    <w:div w:id="1380476421">
      <w:bodyDiv w:val="1"/>
      <w:marLeft w:val="0"/>
      <w:marRight w:val="0"/>
      <w:marTop w:val="0"/>
      <w:marBottom w:val="0"/>
      <w:divBdr>
        <w:top w:val="none" w:sz="0" w:space="0" w:color="auto"/>
        <w:left w:val="none" w:sz="0" w:space="0" w:color="auto"/>
        <w:bottom w:val="none" w:sz="0" w:space="0" w:color="auto"/>
        <w:right w:val="none" w:sz="0" w:space="0" w:color="auto"/>
      </w:divBdr>
    </w:div>
    <w:div w:id="1380519509">
      <w:bodyDiv w:val="1"/>
      <w:marLeft w:val="0"/>
      <w:marRight w:val="0"/>
      <w:marTop w:val="0"/>
      <w:marBottom w:val="0"/>
      <w:divBdr>
        <w:top w:val="none" w:sz="0" w:space="0" w:color="auto"/>
        <w:left w:val="none" w:sz="0" w:space="0" w:color="auto"/>
        <w:bottom w:val="none" w:sz="0" w:space="0" w:color="auto"/>
        <w:right w:val="none" w:sz="0" w:space="0" w:color="auto"/>
      </w:divBdr>
    </w:div>
    <w:div w:id="1383401321">
      <w:bodyDiv w:val="1"/>
      <w:marLeft w:val="0"/>
      <w:marRight w:val="0"/>
      <w:marTop w:val="0"/>
      <w:marBottom w:val="0"/>
      <w:divBdr>
        <w:top w:val="none" w:sz="0" w:space="0" w:color="auto"/>
        <w:left w:val="none" w:sz="0" w:space="0" w:color="auto"/>
        <w:bottom w:val="none" w:sz="0" w:space="0" w:color="auto"/>
        <w:right w:val="none" w:sz="0" w:space="0" w:color="auto"/>
      </w:divBdr>
    </w:div>
    <w:div w:id="1387610879">
      <w:bodyDiv w:val="1"/>
      <w:marLeft w:val="0"/>
      <w:marRight w:val="0"/>
      <w:marTop w:val="0"/>
      <w:marBottom w:val="0"/>
      <w:divBdr>
        <w:top w:val="none" w:sz="0" w:space="0" w:color="auto"/>
        <w:left w:val="none" w:sz="0" w:space="0" w:color="auto"/>
        <w:bottom w:val="none" w:sz="0" w:space="0" w:color="auto"/>
        <w:right w:val="none" w:sz="0" w:space="0" w:color="auto"/>
      </w:divBdr>
    </w:div>
    <w:div w:id="1389646335">
      <w:bodyDiv w:val="1"/>
      <w:marLeft w:val="0"/>
      <w:marRight w:val="0"/>
      <w:marTop w:val="0"/>
      <w:marBottom w:val="0"/>
      <w:divBdr>
        <w:top w:val="none" w:sz="0" w:space="0" w:color="auto"/>
        <w:left w:val="none" w:sz="0" w:space="0" w:color="auto"/>
        <w:bottom w:val="none" w:sz="0" w:space="0" w:color="auto"/>
        <w:right w:val="none" w:sz="0" w:space="0" w:color="auto"/>
      </w:divBdr>
    </w:div>
    <w:div w:id="1390493594">
      <w:bodyDiv w:val="1"/>
      <w:marLeft w:val="0"/>
      <w:marRight w:val="0"/>
      <w:marTop w:val="0"/>
      <w:marBottom w:val="0"/>
      <w:divBdr>
        <w:top w:val="none" w:sz="0" w:space="0" w:color="auto"/>
        <w:left w:val="none" w:sz="0" w:space="0" w:color="auto"/>
        <w:bottom w:val="none" w:sz="0" w:space="0" w:color="auto"/>
        <w:right w:val="none" w:sz="0" w:space="0" w:color="auto"/>
      </w:divBdr>
    </w:div>
    <w:div w:id="1393507668">
      <w:bodyDiv w:val="1"/>
      <w:marLeft w:val="0"/>
      <w:marRight w:val="0"/>
      <w:marTop w:val="0"/>
      <w:marBottom w:val="0"/>
      <w:divBdr>
        <w:top w:val="none" w:sz="0" w:space="0" w:color="auto"/>
        <w:left w:val="none" w:sz="0" w:space="0" w:color="auto"/>
        <w:bottom w:val="none" w:sz="0" w:space="0" w:color="auto"/>
        <w:right w:val="none" w:sz="0" w:space="0" w:color="auto"/>
      </w:divBdr>
    </w:div>
    <w:div w:id="1394813447">
      <w:bodyDiv w:val="1"/>
      <w:marLeft w:val="0"/>
      <w:marRight w:val="0"/>
      <w:marTop w:val="0"/>
      <w:marBottom w:val="0"/>
      <w:divBdr>
        <w:top w:val="none" w:sz="0" w:space="0" w:color="auto"/>
        <w:left w:val="none" w:sz="0" w:space="0" w:color="auto"/>
        <w:bottom w:val="none" w:sz="0" w:space="0" w:color="auto"/>
        <w:right w:val="none" w:sz="0" w:space="0" w:color="auto"/>
      </w:divBdr>
      <w:divsChild>
        <w:div w:id="880434138">
          <w:marLeft w:val="0"/>
          <w:marRight w:val="0"/>
          <w:marTop w:val="0"/>
          <w:marBottom w:val="0"/>
          <w:divBdr>
            <w:top w:val="none" w:sz="0" w:space="0" w:color="auto"/>
            <w:left w:val="none" w:sz="0" w:space="0" w:color="auto"/>
            <w:bottom w:val="none" w:sz="0" w:space="0" w:color="auto"/>
            <w:right w:val="none" w:sz="0" w:space="0" w:color="auto"/>
          </w:divBdr>
          <w:divsChild>
            <w:div w:id="359824804">
              <w:marLeft w:val="0"/>
              <w:marRight w:val="0"/>
              <w:marTop w:val="0"/>
              <w:marBottom w:val="0"/>
              <w:divBdr>
                <w:top w:val="none" w:sz="0" w:space="0" w:color="auto"/>
                <w:left w:val="none" w:sz="0" w:space="0" w:color="auto"/>
                <w:bottom w:val="none" w:sz="0" w:space="0" w:color="auto"/>
                <w:right w:val="none" w:sz="0" w:space="0" w:color="auto"/>
              </w:divBdr>
              <w:divsChild>
                <w:div w:id="19715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943436">
          <w:marLeft w:val="0"/>
          <w:marRight w:val="0"/>
          <w:marTop w:val="0"/>
          <w:marBottom w:val="0"/>
          <w:divBdr>
            <w:top w:val="none" w:sz="0" w:space="0" w:color="auto"/>
            <w:left w:val="none" w:sz="0" w:space="0" w:color="auto"/>
            <w:bottom w:val="none" w:sz="0" w:space="0" w:color="auto"/>
            <w:right w:val="none" w:sz="0" w:space="0" w:color="auto"/>
          </w:divBdr>
        </w:div>
      </w:divsChild>
    </w:div>
    <w:div w:id="1398165424">
      <w:bodyDiv w:val="1"/>
      <w:marLeft w:val="0"/>
      <w:marRight w:val="0"/>
      <w:marTop w:val="0"/>
      <w:marBottom w:val="0"/>
      <w:divBdr>
        <w:top w:val="none" w:sz="0" w:space="0" w:color="auto"/>
        <w:left w:val="none" w:sz="0" w:space="0" w:color="auto"/>
        <w:bottom w:val="none" w:sz="0" w:space="0" w:color="auto"/>
        <w:right w:val="none" w:sz="0" w:space="0" w:color="auto"/>
      </w:divBdr>
    </w:div>
    <w:div w:id="1399285479">
      <w:bodyDiv w:val="1"/>
      <w:marLeft w:val="0"/>
      <w:marRight w:val="0"/>
      <w:marTop w:val="0"/>
      <w:marBottom w:val="0"/>
      <w:divBdr>
        <w:top w:val="none" w:sz="0" w:space="0" w:color="auto"/>
        <w:left w:val="none" w:sz="0" w:space="0" w:color="auto"/>
        <w:bottom w:val="none" w:sz="0" w:space="0" w:color="auto"/>
        <w:right w:val="none" w:sz="0" w:space="0" w:color="auto"/>
      </w:divBdr>
    </w:div>
    <w:div w:id="1401900366">
      <w:bodyDiv w:val="1"/>
      <w:marLeft w:val="0"/>
      <w:marRight w:val="0"/>
      <w:marTop w:val="0"/>
      <w:marBottom w:val="0"/>
      <w:divBdr>
        <w:top w:val="none" w:sz="0" w:space="0" w:color="auto"/>
        <w:left w:val="none" w:sz="0" w:space="0" w:color="auto"/>
        <w:bottom w:val="none" w:sz="0" w:space="0" w:color="auto"/>
        <w:right w:val="none" w:sz="0" w:space="0" w:color="auto"/>
      </w:divBdr>
    </w:div>
    <w:div w:id="1402559516">
      <w:bodyDiv w:val="1"/>
      <w:marLeft w:val="0"/>
      <w:marRight w:val="0"/>
      <w:marTop w:val="0"/>
      <w:marBottom w:val="0"/>
      <w:divBdr>
        <w:top w:val="none" w:sz="0" w:space="0" w:color="auto"/>
        <w:left w:val="none" w:sz="0" w:space="0" w:color="auto"/>
        <w:bottom w:val="none" w:sz="0" w:space="0" w:color="auto"/>
        <w:right w:val="none" w:sz="0" w:space="0" w:color="auto"/>
      </w:divBdr>
    </w:div>
    <w:div w:id="1405764743">
      <w:bodyDiv w:val="1"/>
      <w:marLeft w:val="0"/>
      <w:marRight w:val="0"/>
      <w:marTop w:val="0"/>
      <w:marBottom w:val="0"/>
      <w:divBdr>
        <w:top w:val="none" w:sz="0" w:space="0" w:color="auto"/>
        <w:left w:val="none" w:sz="0" w:space="0" w:color="auto"/>
        <w:bottom w:val="none" w:sz="0" w:space="0" w:color="auto"/>
        <w:right w:val="none" w:sz="0" w:space="0" w:color="auto"/>
      </w:divBdr>
    </w:div>
    <w:div w:id="1406486949">
      <w:bodyDiv w:val="1"/>
      <w:marLeft w:val="0"/>
      <w:marRight w:val="0"/>
      <w:marTop w:val="0"/>
      <w:marBottom w:val="0"/>
      <w:divBdr>
        <w:top w:val="none" w:sz="0" w:space="0" w:color="auto"/>
        <w:left w:val="none" w:sz="0" w:space="0" w:color="auto"/>
        <w:bottom w:val="none" w:sz="0" w:space="0" w:color="auto"/>
        <w:right w:val="none" w:sz="0" w:space="0" w:color="auto"/>
      </w:divBdr>
    </w:div>
    <w:div w:id="1406611882">
      <w:bodyDiv w:val="1"/>
      <w:marLeft w:val="0"/>
      <w:marRight w:val="0"/>
      <w:marTop w:val="0"/>
      <w:marBottom w:val="0"/>
      <w:divBdr>
        <w:top w:val="none" w:sz="0" w:space="0" w:color="auto"/>
        <w:left w:val="none" w:sz="0" w:space="0" w:color="auto"/>
        <w:bottom w:val="none" w:sz="0" w:space="0" w:color="auto"/>
        <w:right w:val="none" w:sz="0" w:space="0" w:color="auto"/>
      </w:divBdr>
    </w:div>
    <w:div w:id="1407608378">
      <w:bodyDiv w:val="1"/>
      <w:marLeft w:val="0"/>
      <w:marRight w:val="0"/>
      <w:marTop w:val="0"/>
      <w:marBottom w:val="0"/>
      <w:divBdr>
        <w:top w:val="none" w:sz="0" w:space="0" w:color="auto"/>
        <w:left w:val="none" w:sz="0" w:space="0" w:color="auto"/>
        <w:bottom w:val="none" w:sz="0" w:space="0" w:color="auto"/>
        <w:right w:val="none" w:sz="0" w:space="0" w:color="auto"/>
      </w:divBdr>
    </w:div>
    <w:div w:id="1407650793">
      <w:bodyDiv w:val="1"/>
      <w:marLeft w:val="0"/>
      <w:marRight w:val="0"/>
      <w:marTop w:val="0"/>
      <w:marBottom w:val="0"/>
      <w:divBdr>
        <w:top w:val="none" w:sz="0" w:space="0" w:color="auto"/>
        <w:left w:val="none" w:sz="0" w:space="0" w:color="auto"/>
        <w:bottom w:val="none" w:sz="0" w:space="0" w:color="auto"/>
        <w:right w:val="none" w:sz="0" w:space="0" w:color="auto"/>
      </w:divBdr>
    </w:div>
    <w:div w:id="1411194808">
      <w:bodyDiv w:val="1"/>
      <w:marLeft w:val="0"/>
      <w:marRight w:val="0"/>
      <w:marTop w:val="0"/>
      <w:marBottom w:val="0"/>
      <w:divBdr>
        <w:top w:val="none" w:sz="0" w:space="0" w:color="auto"/>
        <w:left w:val="none" w:sz="0" w:space="0" w:color="auto"/>
        <w:bottom w:val="none" w:sz="0" w:space="0" w:color="auto"/>
        <w:right w:val="none" w:sz="0" w:space="0" w:color="auto"/>
      </w:divBdr>
    </w:div>
    <w:div w:id="1414548803">
      <w:bodyDiv w:val="1"/>
      <w:marLeft w:val="0"/>
      <w:marRight w:val="0"/>
      <w:marTop w:val="0"/>
      <w:marBottom w:val="0"/>
      <w:divBdr>
        <w:top w:val="none" w:sz="0" w:space="0" w:color="auto"/>
        <w:left w:val="none" w:sz="0" w:space="0" w:color="auto"/>
        <w:bottom w:val="none" w:sz="0" w:space="0" w:color="auto"/>
        <w:right w:val="none" w:sz="0" w:space="0" w:color="auto"/>
      </w:divBdr>
    </w:div>
    <w:div w:id="1414860914">
      <w:bodyDiv w:val="1"/>
      <w:marLeft w:val="0"/>
      <w:marRight w:val="0"/>
      <w:marTop w:val="0"/>
      <w:marBottom w:val="0"/>
      <w:divBdr>
        <w:top w:val="none" w:sz="0" w:space="0" w:color="auto"/>
        <w:left w:val="none" w:sz="0" w:space="0" w:color="auto"/>
        <w:bottom w:val="none" w:sz="0" w:space="0" w:color="auto"/>
        <w:right w:val="none" w:sz="0" w:space="0" w:color="auto"/>
      </w:divBdr>
    </w:div>
    <w:div w:id="1415665986">
      <w:bodyDiv w:val="1"/>
      <w:marLeft w:val="0"/>
      <w:marRight w:val="0"/>
      <w:marTop w:val="0"/>
      <w:marBottom w:val="0"/>
      <w:divBdr>
        <w:top w:val="none" w:sz="0" w:space="0" w:color="auto"/>
        <w:left w:val="none" w:sz="0" w:space="0" w:color="auto"/>
        <w:bottom w:val="none" w:sz="0" w:space="0" w:color="auto"/>
        <w:right w:val="none" w:sz="0" w:space="0" w:color="auto"/>
      </w:divBdr>
    </w:div>
    <w:div w:id="1416826703">
      <w:bodyDiv w:val="1"/>
      <w:marLeft w:val="0"/>
      <w:marRight w:val="0"/>
      <w:marTop w:val="0"/>
      <w:marBottom w:val="0"/>
      <w:divBdr>
        <w:top w:val="none" w:sz="0" w:space="0" w:color="auto"/>
        <w:left w:val="none" w:sz="0" w:space="0" w:color="auto"/>
        <w:bottom w:val="none" w:sz="0" w:space="0" w:color="auto"/>
        <w:right w:val="none" w:sz="0" w:space="0" w:color="auto"/>
      </w:divBdr>
    </w:div>
    <w:div w:id="1416976300">
      <w:bodyDiv w:val="1"/>
      <w:marLeft w:val="0"/>
      <w:marRight w:val="0"/>
      <w:marTop w:val="0"/>
      <w:marBottom w:val="0"/>
      <w:divBdr>
        <w:top w:val="none" w:sz="0" w:space="0" w:color="auto"/>
        <w:left w:val="none" w:sz="0" w:space="0" w:color="auto"/>
        <w:bottom w:val="none" w:sz="0" w:space="0" w:color="auto"/>
        <w:right w:val="none" w:sz="0" w:space="0" w:color="auto"/>
      </w:divBdr>
    </w:div>
    <w:div w:id="1418015006">
      <w:bodyDiv w:val="1"/>
      <w:marLeft w:val="0"/>
      <w:marRight w:val="0"/>
      <w:marTop w:val="0"/>
      <w:marBottom w:val="0"/>
      <w:divBdr>
        <w:top w:val="none" w:sz="0" w:space="0" w:color="auto"/>
        <w:left w:val="none" w:sz="0" w:space="0" w:color="auto"/>
        <w:bottom w:val="none" w:sz="0" w:space="0" w:color="auto"/>
        <w:right w:val="none" w:sz="0" w:space="0" w:color="auto"/>
      </w:divBdr>
    </w:div>
    <w:div w:id="1420104452">
      <w:bodyDiv w:val="1"/>
      <w:marLeft w:val="0"/>
      <w:marRight w:val="0"/>
      <w:marTop w:val="0"/>
      <w:marBottom w:val="0"/>
      <w:divBdr>
        <w:top w:val="none" w:sz="0" w:space="0" w:color="auto"/>
        <w:left w:val="none" w:sz="0" w:space="0" w:color="auto"/>
        <w:bottom w:val="none" w:sz="0" w:space="0" w:color="auto"/>
        <w:right w:val="none" w:sz="0" w:space="0" w:color="auto"/>
      </w:divBdr>
    </w:div>
    <w:div w:id="1423457171">
      <w:bodyDiv w:val="1"/>
      <w:marLeft w:val="0"/>
      <w:marRight w:val="0"/>
      <w:marTop w:val="0"/>
      <w:marBottom w:val="0"/>
      <w:divBdr>
        <w:top w:val="none" w:sz="0" w:space="0" w:color="auto"/>
        <w:left w:val="none" w:sz="0" w:space="0" w:color="auto"/>
        <w:bottom w:val="none" w:sz="0" w:space="0" w:color="auto"/>
        <w:right w:val="none" w:sz="0" w:space="0" w:color="auto"/>
      </w:divBdr>
    </w:div>
    <w:div w:id="1423720182">
      <w:bodyDiv w:val="1"/>
      <w:marLeft w:val="0"/>
      <w:marRight w:val="0"/>
      <w:marTop w:val="0"/>
      <w:marBottom w:val="0"/>
      <w:divBdr>
        <w:top w:val="none" w:sz="0" w:space="0" w:color="auto"/>
        <w:left w:val="none" w:sz="0" w:space="0" w:color="auto"/>
        <w:bottom w:val="none" w:sz="0" w:space="0" w:color="auto"/>
        <w:right w:val="none" w:sz="0" w:space="0" w:color="auto"/>
      </w:divBdr>
    </w:div>
    <w:div w:id="1423724967">
      <w:bodyDiv w:val="1"/>
      <w:marLeft w:val="0"/>
      <w:marRight w:val="0"/>
      <w:marTop w:val="0"/>
      <w:marBottom w:val="0"/>
      <w:divBdr>
        <w:top w:val="none" w:sz="0" w:space="0" w:color="auto"/>
        <w:left w:val="none" w:sz="0" w:space="0" w:color="auto"/>
        <w:bottom w:val="none" w:sz="0" w:space="0" w:color="auto"/>
        <w:right w:val="none" w:sz="0" w:space="0" w:color="auto"/>
      </w:divBdr>
    </w:div>
    <w:div w:id="1425416149">
      <w:bodyDiv w:val="1"/>
      <w:marLeft w:val="0"/>
      <w:marRight w:val="0"/>
      <w:marTop w:val="0"/>
      <w:marBottom w:val="0"/>
      <w:divBdr>
        <w:top w:val="none" w:sz="0" w:space="0" w:color="auto"/>
        <w:left w:val="none" w:sz="0" w:space="0" w:color="auto"/>
        <w:bottom w:val="none" w:sz="0" w:space="0" w:color="auto"/>
        <w:right w:val="none" w:sz="0" w:space="0" w:color="auto"/>
      </w:divBdr>
    </w:div>
    <w:div w:id="1428306340">
      <w:bodyDiv w:val="1"/>
      <w:marLeft w:val="0"/>
      <w:marRight w:val="0"/>
      <w:marTop w:val="0"/>
      <w:marBottom w:val="0"/>
      <w:divBdr>
        <w:top w:val="none" w:sz="0" w:space="0" w:color="auto"/>
        <w:left w:val="none" w:sz="0" w:space="0" w:color="auto"/>
        <w:bottom w:val="none" w:sz="0" w:space="0" w:color="auto"/>
        <w:right w:val="none" w:sz="0" w:space="0" w:color="auto"/>
      </w:divBdr>
    </w:div>
    <w:div w:id="1428962935">
      <w:bodyDiv w:val="1"/>
      <w:marLeft w:val="0"/>
      <w:marRight w:val="0"/>
      <w:marTop w:val="0"/>
      <w:marBottom w:val="0"/>
      <w:divBdr>
        <w:top w:val="none" w:sz="0" w:space="0" w:color="auto"/>
        <w:left w:val="none" w:sz="0" w:space="0" w:color="auto"/>
        <w:bottom w:val="none" w:sz="0" w:space="0" w:color="auto"/>
        <w:right w:val="none" w:sz="0" w:space="0" w:color="auto"/>
      </w:divBdr>
    </w:div>
    <w:div w:id="1429424672">
      <w:bodyDiv w:val="1"/>
      <w:marLeft w:val="0"/>
      <w:marRight w:val="0"/>
      <w:marTop w:val="0"/>
      <w:marBottom w:val="0"/>
      <w:divBdr>
        <w:top w:val="none" w:sz="0" w:space="0" w:color="auto"/>
        <w:left w:val="none" w:sz="0" w:space="0" w:color="auto"/>
        <w:bottom w:val="none" w:sz="0" w:space="0" w:color="auto"/>
        <w:right w:val="none" w:sz="0" w:space="0" w:color="auto"/>
      </w:divBdr>
    </w:div>
    <w:div w:id="1430156647">
      <w:bodyDiv w:val="1"/>
      <w:marLeft w:val="0"/>
      <w:marRight w:val="0"/>
      <w:marTop w:val="0"/>
      <w:marBottom w:val="0"/>
      <w:divBdr>
        <w:top w:val="none" w:sz="0" w:space="0" w:color="auto"/>
        <w:left w:val="none" w:sz="0" w:space="0" w:color="auto"/>
        <w:bottom w:val="none" w:sz="0" w:space="0" w:color="auto"/>
        <w:right w:val="none" w:sz="0" w:space="0" w:color="auto"/>
      </w:divBdr>
    </w:div>
    <w:div w:id="1431242551">
      <w:bodyDiv w:val="1"/>
      <w:marLeft w:val="0"/>
      <w:marRight w:val="0"/>
      <w:marTop w:val="0"/>
      <w:marBottom w:val="0"/>
      <w:divBdr>
        <w:top w:val="none" w:sz="0" w:space="0" w:color="auto"/>
        <w:left w:val="none" w:sz="0" w:space="0" w:color="auto"/>
        <w:bottom w:val="none" w:sz="0" w:space="0" w:color="auto"/>
        <w:right w:val="none" w:sz="0" w:space="0" w:color="auto"/>
      </w:divBdr>
    </w:div>
    <w:div w:id="1434859528">
      <w:bodyDiv w:val="1"/>
      <w:marLeft w:val="0"/>
      <w:marRight w:val="0"/>
      <w:marTop w:val="0"/>
      <w:marBottom w:val="0"/>
      <w:divBdr>
        <w:top w:val="none" w:sz="0" w:space="0" w:color="auto"/>
        <w:left w:val="none" w:sz="0" w:space="0" w:color="auto"/>
        <w:bottom w:val="none" w:sz="0" w:space="0" w:color="auto"/>
        <w:right w:val="none" w:sz="0" w:space="0" w:color="auto"/>
      </w:divBdr>
    </w:div>
    <w:div w:id="1435133445">
      <w:bodyDiv w:val="1"/>
      <w:marLeft w:val="0"/>
      <w:marRight w:val="0"/>
      <w:marTop w:val="0"/>
      <w:marBottom w:val="0"/>
      <w:divBdr>
        <w:top w:val="none" w:sz="0" w:space="0" w:color="auto"/>
        <w:left w:val="none" w:sz="0" w:space="0" w:color="auto"/>
        <w:bottom w:val="none" w:sz="0" w:space="0" w:color="auto"/>
        <w:right w:val="none" w:sz="0" w:space="0" w:color="auto"/>
      </w:divBdr>
    </w:div>
    <w:div w:id="1436747089">
      <w:bodyDiv w:val="1"/>
      <w:marLeft w:val="0"/>
      <w:marRight w:val="0"/>
      <w:marTop w:val="0"/>
      <w:marBottom w:val="0"/>
      <w:divBdr>
        <w:top w:val="none" w:sz="0" w:space="0" w:color="auto"/>
        <w:left w:val="none" w:sz="0" w:space="0" w:color="auto"/>
        <w:bottom w:val="none" w:sz="0" w:space="0" w:color="auto"/>
        <w:right w:val="none" w:sz="0" w:space="0" w:color="auto"/>
      </w:divBdr>
    </w:div>
    <w:div w:id="1436946647">
      <w:bodyDiv w:val="1"/>
      <w:marLeft w:val="0"/>
      <w:marRight w:val="0"/>
      <w:marTop w:val="0"/>
      <w:marBottom w:val="0"/>
      <w:divBdr>
        <w:top w:val="none" w:sz="0" w:space="0" w:color="auto"/>
        <w:left w:val="none" w:sz="0" w:space="0" w:color="auto"/>
        <w:bottom w:val="none" w:sz="0" w:space="0" w:color="auto"/>
        <w:right w:val="none" w:sz="0" w:space="0" w:color="auto"/>
      </w:divBdr>
    </w:div>
    <w:div w:id="1440250115">
      <w:bodyDiv w:val="1"/>
      <w:marLeft w:val="0"/>
      <w:marRight w:val="0"/>
      <w:marTop w:val="0"/>
      <w:marBottom w:val="0"/>
      <w:divBdr>
        <w:top w:val="none" w:sz="0" w:space="0" w:color="auto"/>
        <w:left w:val="none" w:sz="0" w:space="0" w:color="auto"/>
        <w:bottom w:val="none" w:sz="0" w:space="0" w:color="auto"/>
        <w:right w:val="none" w:sz="0" w:space="0" w:color="auto"/>
      </w:divBdr>
    </w:div>
    <w:div w:id="1441681587">
      <w:bodyDiv w:val="1"/>
      <w:marLeft w:val="0"/>
      <w:marRight w:val="0"/>
      <w:marTop w:val="0"/>
      <w:marBottom w:val="0"/>
      <w:divBdr>
        <w:top w:val="none" w:sz="0" w:space="0" w:color="auto"/>
        <w:left w:val="none" w:sz="0" w:space="0" w:color="auto"/>
        <w:bottom w:val="none" w:sz="0" w:space="0" w:color="auto"/>
        <w:right w:val="none" w:sz="0" w:space="0" w:color="auto"/>
      </w:divBdr>
    </w:div>
    <w:div w:id="1442720350">
      <w:bodyDiv w:val="1"/>
      <w:marLeft w:val="0"/>
      <w:marRight w:val="0"/>
      <w:marTop w:val="0"/>
      <w:marBottom w:val="0"/>
      <w:divBdr>
        <w:top w:val="none" w:sz="0" w:space="0" w:color="auto"/>
        <w:left w:val="none" w:sz="0" w:space="0" w:color="auto"/>
        <w:bottom w:val="none" w:sz="0" w:space="0" w:color="auto"/>
        <w:right w:val="none" w:sz="0" w:space="0" w:color="auto"/>
      </w:divBdr>
    </w:div>
    <w:div w:id="1443306657">
      <w:bodyDiv w:val="1"/>
      <w:marLeft w:val="0"/>
      <w:marRight w:val="0"/>
      <w:marTop w:val="0"/>
      <w:marBottom w:val="0"/>
      <w:divBdr>
        <w:top w:val="none" w:sz="0" w:space="0" w:color="auto"/>
        <w:left w:val="none" w:sz="0" w:space="0" w:color="auto"/>
        <w:bottom w:val="none" w:sz="0" w:space="0" w:color="auto"/>
        <w:right w:val="none" w:sz="0" w:space="0" w:color="auto"/>
      </w:divBdr>
    </w:div>
    <w:div w:id="1443914922">
      <w:bodyDiv w:val="1"/>
      <w:marLeft w:val="0"/>
      <w:marRight w:val="0"/>
      <w:marTop w:val="0"/>
      <w:marBottom w:val="0"/>
      <w:divBdr>
        <w:top w:val="none" w:sz="0" w:space="0" w:color="auto"/>
        <w:left w:val="none" w:sz="0" w:space="0" w:color="auto"/>
        <w:bottom w:val="none" w:sz="0" w:space="0" w:color="auto"/>
        <w:right w:val="none" w:sz="0" w:space="0" w:color="auto"/>
      </w:divBdr>
    </w:div>
    <w:div w:id="1447388362">
      <w:bodyDiv w:val="1"/>
      <w:marLeft w:val="0"/>
      <w:marRight w:val="0"/>
      <w:marTop w:val="0"/>
      <w:marBottom w:val="0"/>
      <w:divBdr>
        <w:top w:val="none" w:sz="0" w:space="0" w:color="auto"/>
        <w:left w:val="none" w:sz="0" w:space="0" w:color="auto"/>
        <w:bottom w:val="none" w:sz="0" w:space="0" w:color="auto"/>
        <w:right w:val="none" w:sz="0" w:space="0" w:color="auto"/>
      </w:divBdr>
    </w:div>
    <w:div w:id="1447769469">
      <w:bodyDiv w:val="1"/>
      <w:marLeft w:val="0"/>
      <w:marRight w:val="0"/>
      <w:marTop w:val="0"/>
      <w:marBottom w:val="0"/>
      <w:divBdr>
        <w:top w:val="none" w:sz="0" w:space="0" w:color="auto"/>
        <w:left w:val="none" w:sz="0" w:space="0" w:color="auto"/>
        <w:bottom w:val="none" w:sz="0" w:space="0" w:color="auto"/>
        <w:right w:val="none" w:sz="0" w:space="0" w:color="auto"/>
      </w:divBdr>
    </w:div>
    <w:div w:id="1447844669">
      <w:bodyDiv w:val="1"/>
      <w:marLeft w:val="0"/>
      <w:marRight w:val="0"/>
      <w:marTop w:val="0"/>
      <w:marBottom w:val="0"/>
      <w:divBdr>
        <w:top w:val="none" w:sz="0" w:space="0" w:color="auto"/>
        <w:left w:val="none" w:sz="0" w:space="0" w:color="auto"/>
        <w:bottom w:val="none" w:sz="0" w:space="0" w:color="auto"/>
        <w:right w:val="none" w:sz="0" w:space="0" w:color="auto"/>
      </w:divBdr>
    </w:div>
    <w:div w:id="1448115448">
      <w:bodyDiv w:val="1"/>
      <w:marLeft w:val="0"/>
      <w:marRight w:val="0"/>
      <w:marTop w:val="0"/>
      <w:marBottom w:val="0"/>
      <w:divBdr>
        <w:top w:val="none" w:sz="0" w:space="0" w:color="auto"/>
        <w:left w:val="none" w:sz="0" w:space="0" w:color="auto"/>
        <w:bottom w:val="none" w:sz="0" w:space="0" w:color="auto"/>
        <w:right w:val="none" w:sz="0" w:space="0" w:color="auto"/>
      </w:divBdr>
    </w:div>
    <w:div w:id="1448966279">
      <w:bodyDiv w:val="1"/>
      <w:marLeft w:val="0"/>
      <w:marRight w:val="0"/>
      <w:marTop w:val="0"/>
      <w:marBottom w:val="0"/>
      <w:divBdr>
        <w:top w:val="none" w:sz="0" w:space="0" w:color="auto"/>
        <w:left w:val="none" w:sz="0" w:space="0" w:color="auto"/>
        <w:bottom w:val="none" w:sz="0" w:space="0" w:color="auto"/>
        <w:right w:val="none" w:sz="0" w:space="0" w:color="auto"/>
      </w:divBdr>
    </w:div>
    <w:div w:id="1450129139">
      <w:bodyDiv w:val="1"/>
      <w:marLeft w:val="0"/>
      <w:marRight w:val="0"/>
      <w:marTop w:val="0"/>
      <w:marBottom w:val="0"/>
      <w:divBdr>
        <w:top w:val="none" w:sz="0" w:space="0" w:color="auto"/>
        <w:left w:val="none" w:sz="0" w:space="0" w:color="auto"/>
        <w:bottom w:val="none" w:sz="0" w:space="0" w:color="auto"/>
        <w:right w:val="none" w:sz="0" w:space="0" w:color="auto"/>
      </w:divBdr>
    </w:div>
    <w:div w:id="1454209942">
      <w:bodyDiv w:val="1"/>
      <w:marLeft w:val="0"/>
      <w:marRight w:val="0"/>
      <w:marTop w:val="0"/>
      <w:marBottom w:val="0"/>
      <w:divBdr>
        <w:top w:val="none" w:sz="0" w:space="0" w:color="auto"/>
        <w:left w:val="none" w:sz="0" w:space="0" w:color="auto"/>
        <w:bottom w:val="none" w:sz="0" w:space="0" w:color="auto"/>
        <w:right w:val="none" w:sz="0" w:space="0" w:color="auto"/>
      </w:divBdr>
    </w:div>
    <w:div w:id="1455519974">
      <w:bodyDiv w:val="1"/>
      <w:marLeft w:val="0"/>
      <w:marRight w:val="0"/>
      <w:marTop w:val="0"/>
      <w:marBottom w:val="0"/>
      <w:divBdr>
        <w:top w:val="none" w:sz="0" w:space="0" w:color="auto"/>
        <w:left w:val="none" w:sz="0" w:space="0" w:color="auto"/>
        <w:bottom w:val="none" w:sz="0" w:space="0" w:color="auto"/>
        <w:right w:val="none" w:sz="0" w:space="0" w:color="auto"/>
      </w:divBdr>
    </w:div>
    <w:div w:id="1457068184">
      <w:bodyDiv w:val="1"/>
      <w:marLeft w:val="0"/>
      <w:marRight w:val="0"/>
      <w:marTop w:val="0"/>
      <w:marBottom w:val="0"/>
      <w:divBdr>
        <w:top w:val="none" w:sz="0" w:space="0" w:color="auto"/>
        <w:left w:val="none" w:sz="0" w:space="0" w:color="auto"/>
        <w:bottom w:val="none" w:sz="0" w:space="0" w:color="auto"/>
        <w:right w:val="none" w:sz="0" w:space="0" w:color="auto"/>
      </w:divBdr>
    </w:div>
    <w:div w:id="1457870937">
      <w:bodyDiv w:val="1"/>
      <w:marLeft w:val="0"/>
      <w:marRight w:val="0"/>
      <w:marTop w:val="0"/>
      <w:marBottom w:val="0"/>
      <w:divBdr>
        <w:top w:val="none" w:sz="0" w:space="0" w:color="auto"/>
        <w:left w:val="none" w:sz="0" w:space="0" w:color="auto"/>
        <w:bottom w:val="none" w:sz="0" w:space="0" w:color="auto"/>
        <w:right w:val="none" w:sz="0" w:space="0" w:color="auto"/>
      </w:divBdr>
    </w:div>
    <w:div w:id="1457875594">
      <w:bodyDiv w:val="1"/>
      <w:marLeft w:val="0"/>
      <w:marRight w:val="0"/>
      <w:marTop w:val="0"/>
      <w:marBottom w:val="0"/>
      <w:divBdr>
        <w:top w:val="none" w:sz="0" w:space="0" w:color="auto"/>
        <w:left w:val="none" w:sz="0" w:space="0" w:color="auto"/>
        <w:bottom w:val="none" w:sz="0" w:space="0" w:color="auto"/>
        <w:right w:val="none" w:sz="0" w:space="0" w:color="auto"/>
      </w:divBdr>
    </w:div>
    <w:div w:id="1458336033">
      <w:bodyDiv w:val="1"/>
      <w:marLeft w:val="0"/>
      <w:marRight w:val="0"/>
      <w:marTop w:val="0"/>
      <w:marBottom w:val="0"/>
      <w:divBdr>
        <w:top w:val="none" w:sz="0" w:space="0" w:color="auto"/>
        <w:left w:val="none" w:sz="0" w:space="0" w:color="auto"/>
        <w:bottom w:val="none" w:sz="0" w:space="0" w:color="auto"/>
        <w:right w:val="none" w:sz="0" w:space="0" w:color="auto"/>
      </w:divBdr>
    </w:div>
    <w:div w:id="1458715056">
      <w:bodyDiv w:val="1"/>
      <w:marLeft w:val="0"/>
      <w:marRight w:val="0"/>
      <w:marTop w:val="0"/>
      <w:marBottom w:val="0"/>
      <w:divBdr>
        <w:top w:val="none" w:sz="0" w:space="0" w:color="auto"/>
        <w:left w:val="none" w:sz="0" w:space="0" w:color="auto"/>
        <w:bottom w:val="none" w:sz="0" w:space="0" w:color="auto"/>
        <w:right w:val="none" w:sz="0" w:space="0" w:color="auto"/>
      </w:divBdr>
    </w:div>
    <w:div w:id="1460226418">
      <w:bodyDiv w:val="1"/>
      <w:marLeft w:val="0"/>
      <w:marRight w:val="0"/>
      <w:marTop w:val="0"/>
      <w:marBottom w:val="0"/>
      <w:divBdr>
        <w:top w:val="none" w:sz="0" w:space="0" w:color="auto"/>
        <w:left w:val="none" w:sz="0" w:space="0" w:color="auto"/>
        <w:bottom w:val="none" w:sz="0" w:space="0" w:color="auto"/>
        <w:right w:val="none" w:sz="0" w:space="0" w:color="auto"/>
      </w:divBdr>
    </w:div>
    <w:div w:id="1463694374">
      <w:bodyDiv w:val="1"/>
      <w:marLeft w:val="0"/>
      <w:marRight w:val="0"/>
      <w:marTop w:val="0"/>
      <w:marBottom w:val="0"/>
      <w:divBdr>
        <w:top w:val="none" w:sz="0" w:space="0" w:color="auto"/>
        <w:left w:val="none" w:sz="0" w:space="0" w:color="auto"/>
        <w:bottom w:val="none" w:sz="0" w:space="0" w:color="auto"/>
        <w:right w:val="none" w:sz="0" w:space="0" w:color="auto"/>
      </w:divBdr>
    </w:div>
    <w:div w:id="1466581625">
      <w:bodyDiv w:val="1"/>
      <w:marLeft w:val="0"/>
      <w:marRight w:val="0"/>
      <w:marTop w:val="0"/>
      <w:marBottom w:val="0"/>
      <w:divBdr>
        <w:top w:val="none" w:sz="0" w:space="0" w:color="auto"/>
        <w:left w:val="none" w:sz="0" w:space="0" w:color="auto"/>
        <w:bottom w:val="none" w:sz="0" w:space="0" w:color="auto"/>
        <w:right w:val="none" w:sz="0" w:space="0" w:color="auto"/>
      </w:divBdr>
    </w:div>
    <w:div w:id="1467697272">
      <w:bodyDiv w:val="1"/>
      <w:marLeft w:val="0"/>
      <w:marRight w:val="0"/>
      <w:marTop w:val="0"/>
      <w:marBottom w:val="0"/>
      <w:divBdr>
        <w:top w:val="none" w:sz="0" w:space="0" w:color="auto"/>
        <w:left w:val="none" w:sz="0" w:space="0" w:color="auto"/>
        <w:bottom w:val="none" w:sz="0" w:space="0" w:color="auto"/>
        <w:right w:val="none" w:sz="0" w:space="0" w:color="auto"/>
      </w:divBdr>
    </w:div>
    <w:div w:id="1471170010">
      <w:bodyDiv w:val="1"/>
      <w:marLeft w:val="0"/>
      <w:marRight w:val="0"/>
      <w:marTop w:val="0"/>
      <w:marBottom w:val="0"/>
      <w:divBdr>
        <w:top w:val="none" w:sz="0" w:space="0" w:color="auto"/>
        <w:left w:val="none" w:sz="0" w:space="0" w:color="auto"/>
        <w:bottom w:val="none" w:sz="0" w:space="0" w:color="auto"/>
        <w:right w:val="none" w:sz="0" w:space="0" w:color="auto"/>
      </w:divBdr>
    </w:div>
    <w:div w:id="1471827498">
      <w:bodyDiv w:val="1"/>
      <w:marLeft w:val="0"/>
      <w:marRight w:val="0"/>
      <w:marTop w:val="0"/>
      <w:marBottom w:val="0"/>
      <w:divBdr>
        <w:top w:val="none" w:sz="0" w:space="0" w:color="auto"/>
        <w:left w:val="none" w:sz="0" w:space="0" w:color="auto"/>
        <w:bottom w:val="none" w:sz="0" w:space="0" w:color="auto"/>
        <w:right w:val="none" w:sz="0" w:space="0" w:color="auto"/>
      </w:divBdr>
    </w:div>
    <w:div w:id="1474712882">
      <w:bodyDiv w:val="1"/>
      <w:marLeft w:val="0"/>
      <w:marRight w:val="0"/>
      <w:marTop w:val="0"/>
      <w:marBottom w:val="0"/>
      <w:divBdr>
        <w:top w:val="none" w:sz="0" w:space="0" w:color="auto"/>
        <w:left w:val="none" w:sz="0" w:space="0" w:color="auto"/>
        <w:bottom w:val="none" w:sz="0" w:space="0" w:color="auto"/>
        <w:right w:val="none" w:sz="0" w:space="0" w:color="auto"/>
      </w:divBdr>
    </w:div>
    <w:div w:id="1475022699">
      <w:bodyDiv w:val="1"/>
      <w:marLeft w:val="0"/>
      <w:marRight w:val="0"/>
      <w:marTop w:val="0"/>
      <w:marBottom w:val="0"/>
      <w:divBdr>
        <w:top w:val="none" w:sz="0" w:space="0" w:color="auto"/>
        <w:left w:val="none" w:sz="0" w:space="0" w:color="auto"/>
        <w:bottom w:val="none" w:sz="0" w:space="0" w:color="auto"/>
        <w:right w:val="none" w:sz="0" w:space="0" w:color="auto"/>
      </w:divBdr>
    </w:div>
    <w:div w:id="1476920007">
      <w:bodyDiv w:val="1"/>
      <w:marLeft w:val="0"/>
      <w:marRight w:val="0"/>
      <w:marTop w:val="0"/>
      <w:marBottom w:val="0"/>
      <w:divBdr>
        <w:top w:val="none" w:sz="0" w:space="0" w:color="auto"/>
        <w:left w:val="none" w:sz="0" w:space="0" w:color="auto"/>
        <w:bottom w:val="none" w:sz="0" w:space="0" w:color="auto"/>
        <w:right w:val="none" w:sz="0" w:space="0" w:color="auto"/>
      </w:divBdr>
    </w:div>
    <w:div w:id="1477382207">
      <w:bodyDiv w:val="1"/>
      <w:marLeft w:val="0"/>
      <w:marRight w:val="0"/>
      <w:marTop w:val="0"/>
      <w:marBottom w:val="0"/>
      <w:divBdr>
        <w:top w:val="none" w:sz="0" w:space="0" w:color="auto"/>
        <w:left w:val="none" w:sz="0" w:space="0" w:color="auto"/>
        <w:bottom w:val="none" w:sz="0" w:space="0" w:color="auto"/>
        <w:right w:val="none" w:sz="0" w:space="0" w:color="auto"/>
      </w:divBdr>
    </w:div>
    <w:div w:id="1480462196">
      <w:bodyDiv w:val="1"/>
      <w:marLeft w:val="0"/>
      <w:marRight w:val="0"/>
      <w:marTop w:val="0"/>
      <w:marBottom w:val="0"/>
      <w:divBdr>
        <w:top w:val="none" w:sz="0" w:space="0" w:color="auto"/>
        <w:left w:val="none" w:sz="0" w:space="0" w:color="auto"/>
        <w:bottom w:val="none" w:sz="0" w:space="0" w:color="auto"/>
        <w:right w:val="none" w:sz="0" w:space="0" w:color="auto"/>
      </w:divBdr>
    </w:div>
    <w:div w:id="1480489399">
      <w:bodyDiv w:val="1"/>
      <w:marLeft w:val="0"/>
      <w:marRight w:val="0"/>
      <w:marTop w:val="0"/>
      <w:marBottom w:val="0"/>
      <w:divBdr>
        <w:top w:val="none" w:sz="0" w:space="0" w:color="auto"/>
        <w:left w:val="none" w:sz="0" w:space="0" w:color="auto"/>
        <w:bottom w:val="none" w:sz="0" w:space="0" w:color="auto"/>
        <w:right w:val="none" w:sz="0" w:space="0" w:color="auto"/>
      </w:divBdr>
    </w:div>
    <w:div w:id="1483692957">
      <w:bodyDiv w:val="1"/>
      <w:marLeft w:val="0"/>
      <w:marRight w:val="0"/>
      <w:marTop w:val="0"/>
      <w:marBottom w:val="0"/>
      <w:divBdr>
        <w:top w:val="none" w:sz="0" w:space="0" w:color="auto"/>
        <w:left w:val="none" w:sz="0" w:space="0" w:color="auto"/>
        <w:bottom w:val="none" w:sz="0" w:space="0" w:color="auto"/>
        <w:right w:val="none" w:sz="0" w:space="0" w:color="auto"/>
      </w:divBdr>
    </w:div>
    <w:div w:id="1484590330">
      <w:bodyDiv w:val="1"/>
      <w:marLeft w:val="0"/>
      <w:marRight w:val="0"/>
      <w:marTop w:val="0"/>
      <w:marBottom w:val="0"/>
      <w:divBdr>
        <w:top w:val="none" w:sz="0" w:space="0" w:color="auto"/>
        <w:left w:val="none" w:sz="0" w:space="0" w:color="auto"/>
        <w:bottom w:val="none" w:sz="0" w:space="0" w:color="auto"/>
        <w:right w:val="none" w:sz="0" w:space="0" w:color="auto"/>
      </w:divBdr>
    </w:div>
    <w:div w:id="1484735548">
      <w:bodyDiv w:val="1"/>
      <w:marLeft w:val="0"/>
      <w:marRight w:val="0"/>
      <w:marTop w:val="0"/>
      <w:marBottom w:val="0"/>
      <w:divBdr>
        <w:top w:val="none" w:sz="0" w:space="0" w:color="auto"/>
        <w:left w:val="none" w:sz="0" w:space="0" w:color="auto"/>
        <w:bottom w:val="none" w:sz="0" w:space="0" w:color="auto"/>
        <w:right w:val="none" w:sz="0" w:space="0" w:color="auto"/>
      </w:divBdr>
    </w:div>
    <w:div w:id="1487161900">
      <w:bodyDiv w:val="1"/>
      <w:marLeft w:val="0"/>
      <w:marRight w:val="0"/>
      <w:marTop w:val="0"/>
      <w:marBottom w:val="0"/>
      <w:divBdr>
        <w:top w:val="none" w:sz="0" w:space="0" w:color="auto"/>
        <w:left w:val="none" w:sz="0" w:space="0" w:color="auto"/>
        <w:bottom w:val="none" w:sz="0" w:space="0" w:color="auto"/>
        <w:right w:val="none" w:sz="0" w:space="0" w:color="auto"/>
      </w:divBdr>
    </w:div>
    <w:div w:id="1487354229">
      <w:bodyDiv w:val="1"/>
      <w:marLeft w:val="0"/>
      <w:marRight w:val="0"/>
      <w:marTop w:val="0"/>
      <w:marBottom w:val="0"/>
      <w:divBdr>
        <w:top w:val="none" w:sz="0" w:space="0" w:color="auto"/>
        <w:left w:val="none" w:sz="0" w:space="0" w:color="auto"/>
        <w:bottom w:val="none" w:sz="0" w:space="0" w:color="auto"/>
        <w:right w:val="none" w:sz="0" w:space="0" w:color="auto"/>
      </w:divBdr>
    </w:div>
    <w:div w:id="1489398802">
      <w:bodyDiv w:val="1"/>
      <w:marLeft w:val="0"/>
      <w:marRight w:val="0"/>
      <w:marTop w:val="0"/>
      <w:marBottom w:val="0"/>
      <w:divBdr>
        <w:top w:val="none" w:sz="0" w:space="0" w:color="auto"/>
        <w:left w:val="none" w:sz="0" w:space="0" w:color="auto"/>
        <w:bottom w:val="none" w:sz="0" w:space="0" w:color="auto"/>
        <w:right w:val="none" w:sz="0" w:space="0" w:color="auto"/>
      </w:divBdr>
    </w:div>
    <w:div w:id="1490246084">
      <w:bodyDiv w:val="1"/>
      <w:marLeft w:val="0"/>
      <w:marRight w:val="0"/>
      <w:marTop w:val="0"/>
      <w:marBottom w:val="0"/>
      <w:divBdr>
        <w:top w:val="none" w:sz="0" w:space="0" w:color="auto"/>
        <w:left w:val="none" w:sz="0" w:space="0" w:color="auto"/>
        <w:bottom w:val="none" w:sz="0" w:space="0" w:color="auto"/>
        <w:right w:val="none" w:sz="0" w:space="0" w:color="auto"/>
      </w:divBdr>
    </w:div>
    <w:div w:id="1494294217">
      <w:bodyDiv w:val="1"/>
      <w:marLeft w:val="0"/>
      <w:marRight w:val="0"/>
      <w:marTop w:val="0"/>
      <w:marBottom w:val="0"/>
      <w:divBdr>
        <w:top w:val="none" w:sz="0" w:space="0" w:color="auto"/>
        <w:left w:val="none" w:sz="0" w:space="0" w:color="auto"/>
        <w:bottom w:val="none" w:sz="0" w:space="0" w:color="auto"/>
        <w:right w:val="none" w:sz="0" w:space="0" w:color="auto"/>
      </w:divBdr>
    </w:div>
    <w:div w:id="1494833844">
      <w:bodyDiv w:val="1"/>
      <w:marLeft w:val="0"/>
      <w:marRight w:val="0"/>
      <w:marTop w:val="0"/>
      <w:marBottom w:val="0"/>
      <w:divBdr>
        <w:top w:val="none" w:sz="0" w:space="0" w:color="auto"/>
        <w:left w:val="none" w:sz="0" w:space="0" w:color="auto"/>
        <w:bottom w:val="none" w:sz="0" w:space="0" w:color="auto"/>
        <w:right w:val="none" w:sz="0" w:space="0" w:color="auto"/>
      </w:divBdr>
    </w:div>
    <w:div w:id="1495148228">
      <w:bodyDiv w:val="1"/>
      <w:marLeft w:val="0"/>
      <w:marRight w:val="0"/>
      <w:marTop w:val="0"/>
      <w:marBottom w:val="0"/>
      <w:divBdr>
        <w:top w:val="none" w:sz="0" w:space="0" w:color="auto"/>
        <w:left w:val="none" w:sz="0" w:space="0" w:color="auto"/>
        <w:bottom w:val="none" w:sz="0" w:space="0" w:color="auto"/>
        <w:right w:val="none" w:sz="0" w:space="0" w:color="auto"/>
      </w:divBdr>
    </w:div>
    <w:div w:id="1495683792">
      <w:bodyDiv w:val="1"/>
      <w:marLeft w:val="0"/>
      <w:marRight w:val="0"/>
      <w:marTop w:val="0"/>
      <w:marBottom w:val="0"/>
      <w:divBdr>
        <w:top w:val="none" w:sz="0" w:space="0" w:color="auto"/>
        <w:left w:val="none" w:sz="0" w:space="0" w:color="auto"/>
        <w:bottom w:val="none" w:sz="0" w:space="0" w:color="auto"/>
        <w:right w:val="none" w:sz="0" w:space="0" w:color="auto"/>
      </w:divBdr>
    </w:div>
    <w:div w:id="1496529488">
      <w:bodyDiv w:val="1"/>
      <w:marLeft w:val="0"/>
      <w:marRight w:val="0"/>
      <w:marTop w:val="0"/>
      <w:marBottom w:val="0"/>
      <w:divBdr>
        <w:top w:val="none" w:sz="0" w:space="0" w:color="auto"/>
        <w:left w:val="none" w:sz="0" w:space="0" w:color="auto"/>
        <w:bottom w:val="none" w:sz="0" w:space="0" w:color="auto"/>
        <w:right w:val="none" w:sz="0" w:space="0" w:color="auto"/>
      </w:divBdr>
    </w:div>
    <w:div w:id="1496802721">
      <w:bodyDiv w:val="1"/>
      <w:marLeft w:val="0"/>
      <w:marRight w:val="0"/>
      <w:marTop w:val="0"/>
      <w:marBottom w:val="0"/>
      <w:divBdr>
        <w:top w:val="none" w:sz="0" w:space="0" w:color="auto"/>
        <w:left w:val="none" w:sz="0" w:space="0" w:color="auto"/>
        <w:bottom w:val="none" w:sz="0" w:space="0" w:color="auto"/>
        <w:right w:val="none" w:sz="0" w:space="0" w:color="auto"/>
      </w:divBdr>
    </w:div>
    <w:div w:id="1498689556">
      <w:bodyDiv w:val="1"/>
      <w:marLeft w:val="0"/>
      <w:marRight w:val="0"/>
      <w:marTop w:val="0"/>
      <w:marBottom w:val="0"/>
      <w:divBdr>
        <w:top w:val="none" w:sz="0" w:space="0" w:color="auto"/>
        <w:left w:val="none" w:sz="0" w:space="0" w:color="auto"/>
        <w:bottom w:val="none" w:sz="0" w:space="0" w:color="auto"/>
        <w:right w:val="none" w:sz="0" w:space="0" w:color="auto"/>
      </w:divBdr>
    </w:div>
    <w:div w:id="1498959236">
      <w:bodyDiv w:val="1"/>
      <w:marLeft w:val="0"/>
      <w:marRight w:val="0"/>
      <w:marTop w:val="0"/>
      <w:marBottom w:val="0"/>
      <w:divBdr>
        <w:top w:val="none" w:sz="0" w:space="0" w:color="auto"/>
        <w:left w:val="none" w:sz="0" w:space="0" w:color="auto"/>
        <w:bottom w:val="none" w:sz="0" w:space="0" w:color="auto"/>
        <w:right w:val="none" w:sz="0" w:space="0" w:color="auto"/>
      </w:divBdr>
    </w:div>
    <w:div w:id="1501239111">
      <w:bodyDiv w:val="1"/>
      <w:marLeft w:val="0"/>
      <w:marRight w:val="0"/>
      <w:marTop w:val="0"/>
      <w:marBottom w:val="0"/>
      <w:divBdr>
        <w:top w:val="none" w:sz="0" w:space="0" w:color="auto"/>
        <w:left w:val="none" w:sz="0" w:space="0" w:color="auto"/>
        <w:bottom w:val="none" w:sz="0" w:space="0" w:color="auto"/>
        <w:right w:val="none" w:sz="0" w:space="0" w:color="auto"/>
      </w:divBdr>
    </w:div>
    <w:div w:id="1502354193">
      <w:bodyDiv w:val="1"/>
      <w:marLeft w:val="0"/>
      <w:marRight w:val="0"/>
      <w:marTop w:val="0"/>
      <w:marBottom w:val="0"/>
      <w:divBdr>
        <w:top w:val="none" w:sz="0" w:space="0" w:color="auto"/>
        <w:left w:val="none" w:sz="0" w:space="0" w:color="auto"/>
        <w:bottom w:val="none" w:sz="0" w:space="0" w:color="auto"/>
        <w:right w:val="none" w:sz="0" w:space="0" w:color="auto"/>
      </w:divBdr>
    </w:div>
    <w:div w:id="1503622004">
      <w:bodyDiv w:val="1"/>
      <w:marLeft w:val="0"/>
      <w:marRight w:val="0"/>
      <w:marTop w:val="0"/>
      <w:marBottom w:val="0"/>
      <w:divBdr>
        <w:top w:val="none" w:sz="0" w:space="0" w:color="auto"/>
        <w:left w:val="none" w:sz="0" w:space="0" w:color="auto"/>
        <w:bottom w:val="none" w:sz="0" w:space="0" w:color="auto"/>
        <w:right w:val="none" w:sz="0" w:space="0" w:color="auto"/>
      </w:divBdr>
    </w:div>
    <w:div w:id="1505243374">
      <w:bodyDiv w:val="1"/>
      <w:marLeft w:val="0"/>
      <w:marRight w:val="0"/>
      <w:marTop w:val="0"/>
      <w:marBottom w:val="0"/>
      <w:divBdr>
        <w:top w:val="none" w:sz="0" w:space="0" w:color="auto"/>
        <w:left w:val="none" w:sz="0" w:space="0" w:color="auto"/>
        <w:bottom w:val="none" w:sz="0" w:space="0" w:color="auto"/>
        <w:right w:val="none" w:sz="0" w:space="0" w:color="auto"/>
      </w:divBdr>
    </w:div>
    <w:div w:id="1507205064">
      <w:bodyDiv w:val="1"/>
      <w:marLeft w:val="0"/>
      <w:marRight w:val="0"/>
      <w:marTop w:val="0"/>
      <w:marBottom w:val="0"/>
      <w:divBdr>
        <w:top w:val="none" w:sz="0" w:space="0" w:color="auto"/>
        <w:left w:val="none" w:sz="0" w:space="0" w:color="auto"/>
        <w:bottom w:val="none" w:sz="0" w:space="0" w:color="auto"/>
        <w:right w:val="none" w:sz="0" w:space="0" w:color="auto"/>
      </w:divBdr>
    </w:div>
    <w:div w:id="1512990441">
      <w:bodyDiv w:val="1"/>
      <w:marLeft w:val="0"/>
      <w:marRight w:val="0"/>
      <w:marTop w:val="0"/>
      <w:marBottom w:val="0"/>
      <w:divBdr>
        <w:top w:val="none" w:sz="0" w:space="0" w:color="auto"/>
        <w:left w:val="none" w:sz="0" w:space="0" w:color="auto"/>
        <w:bottom w:val="none" w:sz="0" w:space="0" w:color="auto"/>
        <w:right w:val="none" w:sz="0" w:space="0" w:color="auto"/>
      </w:divBdr>
    </w:div>
    <w:div w:id="1515804252">
      <w:bodyDiv w:val="1"/>
      <w:marLeft w:val="0"/>
      <w:marRight w:val="0"/>
      <w:marTop w:val="0"/>
      <w:marBottom w:val="0"/>
      <w:divBdr>
        <w:top w:val="none" w:sz="0" w:space="0" w:color="auto"/>
        <w:left w:val="none" w:sz="0" w:space="0" w:color="auto"/>
        <w:bottom w:val="none" w:sz="0" w:space="0" w:color="auto"/>
        <w:right w:val="none" w:sz="0" w:space="0" w:color="auto"/>
      </w:divBdr>
    </w:div>
    <w:div w:id="1517689741">
      <w:bodyDiv w:val="1"/>
      <w:marLeft w:val="0"/>
      <w:marRight w:val="0"/>
      <w:marTop w:val="0"/>
      <w:marBottom w:val="0"/>
      <w:divBdr>
        <w:top w:val="none" w:sz="0" w:space="0" w:color="auto"/>
        <w:left w:val="none" w:sz="0" w:space="0" w:color="auto"/>
        <w:bottom w:val="none" w:sz="0" w:space="0" w:color="auto"/>
        <w:right w:val="none" w:sz="0" w:space="0" w:color="auto"/>
      </w:divBdr>
    </w:div>
    <w:div w:id="1520199519">
      <w:bodyDiv w:val="1"/>
      <w:marLeft w:val="0"/>
      <w:marRight w:val="0"/>
      <w:marTop w:val="0"/>
      <w:marBottom w:val="0"/>
      <w:divBdr>
        <w:top w:val="none" w:sz="0" w:space="0" w:color="auto"/>
        <w:left w:val="none" w:sz="0" w:space="0" w:color="auto"/>
        <w:bottom w:val="none" w:sz="0" w:space="0" w:color="auto"/>
        <w:right w:val="none" w:sz="0" w:space="0" w:color="auto"/>
      </w:divBdr>
    </w:div>
    <w:div w:id="1521773073">
      <w:bodyDiv w:val="1"/>
      <w:marLeft w:val="0"/>
      <w:marRight w:val="0"/>
      <w:marTop w:val="0"/>
      <w:marBottom w:val="0"/>
      <w:divBdr>
        <w:top w:val="none" w:sz="0" w:space="0" w:color="auto"/>
        <w:left w:val="none" w:sz="0" w:space="0" w:color="auto"/>
        <w:bottom w:val="none" w:sz="0" w:space="0" w:color="auto"/>
        <w:right w:val="none" w:sz="0" w:space="0" w:color="auto"/>
      </w:divBdr>
    </w:div>
    <w:div w:id="1521774117">
      <w:bodyDiv w:val="1"/>
      <w:marLeft w:val="0"/>
      <w:marRight w:val="0"/>
      <w:marTop w:val="0"/>
      <w:marBottom w:val="0"/>
      <w:divBdr>
        <w:top w:val="none" w:sz="0" w:space="0" w:color="auto"/>
        <w:left w:val="none" w:sz="0" w:space="0" w:color="auto"/>
        <w:bottom w:val="none" w:sz="0" w:space="0" w:color="auto"/>
        <w:right w:val="none" w:sz="0" w:space="0" w:color="auto"/>
      </w:divBdr>
    </w:div>
    <w:div w:id="1521967082">
      <w:bodyDiv w:val="1"/>
      <w:marLeft w:val="0"/>
      <w:marRight w:val="0"/>
      <w:marTop w:val="0"/>
      <w:marBottom w:val="0"/>
      <w:divBdr>
        <w:top w:val="none" w:sz="0" w:space="0" w:color="auto"/>
        <w:left w:val="none" w:sz="0" w:space="0" w:color="auto"/>
        <w:bottom w:val="none" w:sz="0" w:space="0" w:color="auto"/>
        <w:right w:val="none" w:sz="0" w:space="0" w:color="auto"/>
      </w:divBdr>
    </w:div>
    <w:div w:id="1524827423">
      <w:bodyDiv w:val="1"/>
      <w:marLeft w:val="0"/>
      <w:marRight w:val="0"/>
      <w:marTop w:val="0"/>
      <w:marBottom w:val="0"/>
      <w:divBdr>
        <w:top w:val="none" w:sz="0" w:space="0" w:color="auto"/>
        <w:left w:val="none" w:sz="0" w:space="0" w:color="auto"/>
        <w:bottom w:val="none" w:sz="0" w:space="0" w:color="auto"/>
        <w:right w:val="none" w:sz="0" w:space="0" w:color="auto"/>
      </w:divBdr>
    </w:div>
    <w:div w:id="1527938230">
      <w:bodyDiv w:val="1"/>
      <w:marLeft w:val="0"/>
      <w:marRight w:val="0"/>
      <w:marTop w:val="0"/>
      <w:marBottom w:val="0"/>
      <w:divBdr>
        <w:top w:val="none" w:sz="0" w:space="0" w:color="auto"/>
        <w:left w:val="none" w:sz="0" w:space="0" w:color="auto"/>
        <w:bottom w:val="none" w:sz="0" w:space="0" w:color="auto"/>
        <w:right w:val="none" w:sz="0" w:space="0" w:color="auto"/>
      </w:divBdr>
    </w:div>
    <w:div w:id="1528248837">
      <w:bodyDiv w:val="1"/>
      <w:marLeft w:val="0"/>
      <w:marRight w:val="0"/>
      <w:marTop w:val="0"/>
      <w:marBottom w:val="0"/>
      <w:divBdr>
        <w:top w:val="none" w:sz="0" w:space="0" w:color="auto"/>
        <w:left w:val="none" w:sz="0" w:space="0" w:color="auto"/>
        <w:bottom w:val="none" w:sz="0" w:space="0" w:color="auto"/>
        <w:right w:val="none" w:sz="0" w:space="0" w:color="auto"/>
      </w:divBdr>
    </w:div>
    <w:div w:id="1531718052">
      <w:bodyDiv w:val="1"/>
      <w:marLeft w:val="0"/>
      <w:marRight w:val="0"/>
      <w:marTop w:val="0"/>
      <w:marBottom w:val="0"/>
      <w:divBdr>
        <w:top w:val="none" w:sz="0" w:space="0" w:color="auto"/>
        <w:left w:val="none" w:sz="0" w:space="0" w:color="auto"/>
        <w:bottom w:val="none" w:sz="0" w:space="0" w:color="auto"/>
        <w:right w:val="none" w:sz="0" w:space="0" w:color="auto"/>
      </w:divBdr>
    </w:div>
    <w:div w:id="1532451594">
      <w:bodyDiv w:val="1"/>
      <w:marLeft w:val="0"/>
      <w:marRight w:val="0"/>
      <w:marTop w:val="0"/>
      <w:marBottom w:val="0"/>
      <w:divBdr>
        <w:top w:val="none" w:sz="0" w:space="0" w:color="auto"/>
        <w:left w:val="none" w:sz="0" w:space="0" w:color="auto"/>
        <w:bottom w:val="none" w:sz="0" w:space="0" w:color="auto"/>
        <w:right w:val="none" w:sz="0" w:space="0" w:color="auto"/>
      </w:divBdr>
    </w:div>
    <w:div w:id="1534004446">
      <w:bodyDiv w:val="1"/>
      <w:marLeft w:val="0"/>
      <w:marRight w:val="0"/>
      <w:marTop w:val="0"/>
      <w:marBottom w:val="0"/>
      <w:divBdr>
        <w:top w:val="none" w:sz="0" w:space="0" w:color="auto"/>
        <w:left w:val="none" w:sz="0" w:space="0" w:color="auto"/>
        <w:bottom w:val="none" w:sz="0" w:space="0" w:color="auto"/>
        <w:right w:val="none" w:sz="0" w:space="0" w:color="auto"/>
      </w:divBdr>
    </w:div>
    <w:div w:id="1534418100">
      <w:bodyDiv w:val="1"/>
      <w:marLeft w:val="0"/>
      <w:marRight w:val="0"/>
      <w:marTop w:val="0"/>
      <w:marBottom w:val="0"/>
      <w:divBdr>
        <w:top w:val="none" w:sz="0" w:space="0" w:color="auto"/>
        <w:left w:val="none" w:sz="0" w:space="0" w:color="auto"/>
        <w:bottom w:val="none" w:sz="0" w:space="0" w:color="auto"/>
        <w:right w:val="none" w:sz="0" w:space="0" w:color="auto"/>
      </w:divBdr>
    </w:div>
    <w:div w:id="1535465490">
      <w:bodyDiv w:val="1"/>
      <w:marLeft w:val="0"/>
      <w:marRight w:val="0"/>
      <w:marTop w:val="0"/>
      <w:marBottom w:val="0"/>
      <w:divBdr>
        <w:top w:val="none" w:sz="0" w:space="0" w:color="auto"/>
        <w:left w:val="none" w:sz="0" w:space="0" w:color="auto"/>
        <w:bottom w:val="none" w:sz="0" w:space="0" w:color="auto"/>
        <w:right w:val="none" w:sz="0" w:space="0" w:color="auto"/>
      </w:divBdr>
    </w:div>
    <w:div w:id="1540623973">
      <w:bodyDiv w:val="1"/>
      <w:marLeft w:val="0"/>
      <w:marRight w:val="0"/>
      <w:marTop w:val="0"/>
      <w:marBottom w:val="0"/>
      <w:divBdr>
        <w:top w:val="none" w:sz="0" w:space="0" w:color="auto"/>
        <w:left w:val="none" w:sz="0" w:space="0" w:color="auto"/>
        <w:bottom w:val="none" w:sz="0" w:space="0" w:color="auto"/>
        <w:right w:val="none" w:sz="0" w:space="0" w:color="auto"/>
      </w:divBdr>
    </w:div>
    <w:div w:id="1541092633">
      <w:bodyDiv w:val="1"/>
      <w:marLeft w:val="0"/>
      <w:marRight w:val="0"/>
      <w:marTop w:val="0"/>
      <w:marBottom w:val="0"/>
      <w:divBdr>
        <w:top w:val="none" w:sz="0" w:space="0" w:color="auto"/>
        <w:left w:val="none" w:sz="0" w:space="0" w:color="auto"/>
        <w:bottom w:val="none" w:sz="0" w:space="0" w:color="auto"/>
        <w:right w:val="none" w:sz="0" w:space="0" w:color="auto"/>
      </w:divBdr>
    </w:div>
    <w:div w:id="1541740734">
      <w:bodyDiv w:val="1"/>
      <w:marLeft w:val="0"/>
      <w:marRight w:val="0"/>
      <w:marTop w:val="0"/>
      <w:marBottom w:val="0"/>
      <w:divBdr>
        <w:top w:val="none" w:sz="0" w:space="0" w:color="auto"/>
        <w:left w:val="none" w:sz="0" w:space="0" w:color="auto"/>
        <w:bottom w:val="none" w:sz="0" w:space="0" w:color="auto"/>
        <w:right w:val="none" w:sz="0" w:space="0" w:color="auto"/>
      </w:divBdr>
    </w:div>
    <w:div w:id="1542985060">
      <w:bodyDiv w:val="1"/>
      <w:marLeft w:val="0"/>
      <w:marRight w:val="0"/>
      <w:marTop w:val="0"/>
      <w:marBottom w:val="0"/>
      <w:divBdr>
        <w:top w:val="none" w:sz="0" w:space="0" w:color="auto"/>
        <w:left w:val="none" w:sz="0" w:space="0" w:color="auto"/>
        <w:bottom w:val="none" w:sz="0" w:space="0" w:color="auto"/>
        <w:right w:val="none" w:sz="0" w:space="0" w:color="auto"/>
      </w:divBdr>
    </w:div>
    <w:div w:id="1544438779">
      <w:bodyDiv w:val="1"/>
      <w:marLeft w:val="0"/>
      <w:marRight w:val="0"/>
      <w:marTop w:val="0"/>
      <w:marBottom w:val="0"/>
      <w:divBdr>
        <w:top w:val="none" w:sz="0" w:space="0" w:color="auto"/>
        <w:left w:val="none" w:sz="0" w:space="0" w:color="auto"/>
        <w:bottom w:val="none" w:sz="0" w:space="0" w:color="auto"/>
        <w:right w:val="none" w:sz="0" w:space="0" w:color="auto"/>
      </w:divBdr>
    </w:div>
    <w:div w:id="1546407640">
      <w:bodyDiv w:val="1"/>
      <w:marLeft w:val="0"/>
      <w:marRight w:val="0"/>
      <w:marTop w:val="0"/>
      <w:marBottom w:val="0"/>
      <w:divBdr>
        <w:top w:val="none" w:sz="0" w:space="0" w:color="auto"/>
        <w:left w:val="none" w:sz="0" w:space="0" w:color="auto"/>
        <w:bottom w:val="none" w:sz="0" w:space="0" w:color="auto"/>
        <w:right w:val="none" w:sz="0" w:space="0" w:color="auto"/>
      </w:divBdr>
    </w:div>
    <w:div w:id="1546912381">
      <w:bodyDiv w:val="1"/>
      <w:marLeft w:val="0"/>
      <w:marRight w:val="0"/>
      <w:marTop w:val="0"/>
      <w:marBottom w:val="0"/>
      <w:divBdr>
        <w:top w:val="none" w:sz="0" w:space="0" w:color="auto"/>
        <w:left w:val="none" w:sz="0" w:space="0" w:color="auto"/>
        <w:bottom w:val="none" w:sz="0" w:space="0" w:color="auto"/>
        <w:right w:val="none" w:sz="0" w:space="0" w:color="auto"/>
      </w:divBdr>
    </w:div>
    <w:div w:id="1547830966">
      <w:bodyDiv w:val="1"/>
      <w:marLeft w:val="0"/>
      <w:marRight w:val="0"/>
      <w:marTop w:val="0"/>
      <w:marBottom w:val="0"/>
      <w:divBdr>
        <w:top w:val="none" w:sz="0" w:space="0" w:color="auto"/>
        <w:left w:val="none" w:sz="0" w:space="0" w:color="auto"/>
        <w:bottom w:val="none" w:sz="0" w:space="0" w:color="auto"/>
        <w:right w:val="none" w:sz="0" w:space="0" w:color="auto"/>
      </w:divBdr>
    </w:div>
    <w:div w:id="1551769954">
      <w:bodyDiv w:val="1"/>
      <w:marLeft w:val="0"/>
      <w:marRight w:val="0"/>
      <w:marTop w:val="0"/>
      <w:marBottom w:val="0"/>
      <w:divBdr>
        <w:top w:val="none" w:sz="0" w:space="0" w:color="auto"/>
        <w:left w:val="none" w:sz="0" w:space="0" w:color="auto"/>
        <w:bottom w:val="none" w:sz="0" w:space="0" w:color="auto"/>
        <w:right w:val="none" w:sz="0" w:space="0" w:color="auto"/>
      </w:divBdr>
    </w:div>
    <w:div w:id="1552691405">
      <w:bodyDiv w:val="1"/>
      <w:marLeft w:val="0"/>
      <w:marRight w:val="0"/>
      <w:marTop w:val="0"/>
      <w:marBottom w:val="0"/>
      <w:divBdr>
        <w:top w:val="none" w:sz="0" w:space="0" w:color="auto"/>
        <w:left w:val="none" w:sz="0" w:space="0" w:color="auto"/>
        <w:bottom w:val="none" w:sz="0" w:space="0" w:color="auto"/>
        <w:right w:val="none" w:sz="0" w:space="0" w:color="auto"/>
      </w:divBdr>
    </w:div>
    <w:div w:id="1553732453">
      <w:bodyDiv w:val="1"/>
      <w:marLeft w:val="0"/>
      <w:marRight w:val="0"/>
      <w:marTop w:val="0"/>
      <w:marBottom w:val="0"/>
      <w:divBdr>
        <w:top w:val="none" w:sz="0" w:space="0" w:color="auto"/>
        <w:left w:val="none" w:sz="0" w:space="0" w:color="auto"/>
        <w:bottom w:val="none" w:sz="0" w:space="0" w:color="auto"/>
        <w:right w:val="none" w:sz="0" w:space="0" w:color="auto"/>
      </w:divBdr>
    </w:div>
    <w:div w:id="1555459509">
      <w:bodyDiv w:val="1"/>
      <w:marLeft w:val="0"/>
      <w:marRight w:val="0"/>
      <w:marTop w:val="0"/>
      <w:marBottom w:val="0"/>
      <w:divBdr>
        <w:top w:val="none" w:sz="0" w:space="0" w:color="auto"/>
        <w:left w:val="none" w:sz="0" w:space="0" w:color="auto"/>
        <w:bottom w:val="none" w:sz="0" w:space="0" w:color="auto"/>
        <w:right w:val="none" w:sz="0" w:space="0" w:color="auto"/>
      </w:divBdr>
    </w:div>
    <w:div w:id="1556234322">
      <w:bodyDiv w:val="1"/>
      <w:marLeft w:val="0"/>
      <w:marRight w:val="0"/>
      <w:marTop w:val="0"/>
      <w:marBottom w:val="0"/>
      <w:divBdr>
        <w:top w:val="none" w:sz="0" w:space="0" w:color="auto"/>
        <w:left w:val="none" w:sz="0" w:space="0" w:color="auto"/>
        <w:bottom w:val="none" w:sz="0" w:space="0" w:color="auto"/>
        <w:right w:val="none" w:sz="0" w:space="0" w:color="auto"/>
      </w:divBdr>
    </w:div>
    <w:div w:id="1557861128">
      <w:bodyDiv w:val="1"/>
      <w:marLeft w:val="0"/>
      <w:marRight w:val="0"/>
      <w:marTop w:val="0"/>
      <w:marBottom w:val="0"/>
      <w:divBdr>
        <w:top w:val="none" w:sz="0" w:space="0" w:color="auto"/>
        <w:left w:val="none" w:sz="0" w:space="0" w:color="auto"/>
        <w:bottom w:val="none" w:sz="0" w:space="0" w:color="auto"/>
        <w:right w:val="none" w:sz="0" w:space="0" w:color="auto"/>
      </w:divBdr>
    </w:div>
    <w:div w:id="1558665136">
      <w:bodyDiv w:val="1"/>
      <w:marLeft w:val="0"/>
      <w:marRight w:val="0"/>
      <w:marTop w:val="0"/>
      <w:marBottom w:val="0"/>
      <w:divBdr>
        <w:top w:val="none" w:sz="0" w:space="0" w:color="auto"/>
        <w:left w:val="none" w:sz="0" w:space="0" w:color="auto"/>
        <w:bottom w:val="none" w:sz="0" w:space="0" w:color="auto"/>
        <w:right w:val="none" w:sz="0" w:space="0" w:color="auto"/>
      </w:divBdr>
    </w:div>
    <w:div w:id="1560047563">
      <w:bodyDiv w:val="1"/>
      <w:marLeft w:val="0"/>
      <w:marRight w:val="0"/>
      <w:marTop w:val="0"/>
      <w:marBottom w:val="0"/>
      <w:divBdr>
        <w:top w:val="none" w:sz="0" w:space="0" w:color="auto"/>
        <w:left w:val="none" w:sz="0" w:space="0" w:color="auto"/>
        <w:bottom w:val="none" w:sz="0" w:space="0" w:color="auto"/>
        <w:right w:val="none" w:sz="0" w:space="0" w:color="auto"/>
      </w:divBdr>
    </w:div>
    <w:div w:id="1561672543">
      <w:bodyDiv w:val="1"/>
      <w:marLeft w:val="0"/>
      <w:marRight w:val="0"/>
      <w:marTop w:val="0"/>
      <w:marBottom w:val="0"/>
      <w:divBdr>
        <w:top w:val="none" w:sz="0" w:space="0" w:color="auto"/>
        <w:left w:val="none" w:sz="0" w:space="0" w:color="auto"/>
        <w:bottom w:val="none" w:sz="0" w:space="0" w:color="auto"/>
        <w:right w:val="none" w:sz="0" w:space="0" w:color="auto"/>
      </w:divBdr>
    </w:div>
    <w:div w:id="1562522765">
      <w:bodyDiv w:val="1"/>
      <w:marLeft w:val="0"/>
      <w:marRight w:val="0"/>
      <w:marTop w:val="0"/>
      <w:marBottom w:val="0"/>
      <w:divBdr>
        <w:top w:val="none" w:sz="0" w:space="0" w:color="auto"/>
        <w:left w:val="none" w:sz="0" w:space="0" w:color="auto"/>
        <w:bottom w:val="none" w:sz="0" w:space="0" w:color="auto"/>
        <w:right w:val="none" w:sz="0" w:space="0" w:color="auto"/>
      </w:divBdr>
    </w:div>
    <w:div w:id="1563057006">
      <w:bodyDiv w:val="1"/>
      <w:marLeft w:val="0"/>
      <w:marRight w:val="0"/>
      <w:marTop w:val="0"/>
      <w:marBottom w:val="0"/>
      <w:divBdr>
        <w:top w:val="none" w:sz="0" w:space="0" w:color="auto"/>
        <w:left w:val="none" w:sz="0" w:space="0" w:color="auto"/>
        <w:bottom w:val="none" w:sz="0" w:space="0" w:color="auto"/>
        <w:right w:val="none" w:sz="0" w:space="0" w:color="auto"/>
      </w:divBdr>
    </w:div>
    <w:div w:id="1565918266">
      <w:bodyDiv w:val="1"/>
      <w:marLeft w:val="0"/>
      <w:marRight w:val="0"/>
      <w:marTop w:val="0"/>
      <w:marBottom w:val="0"/>
      <w:divBdr>
        <w:top w:val="none" w:sz="0" w:space="0" w:color="auto"/>
        <w:left w:val="none" w:sz="0" w:space="0" w:color="auto"/>
        <w:bottom w:val="none" w:sz="0" w:space="0" w:color="auto"/>
        <w:right w:val="none" w:sz="0" w:space="0" w:color="auto"/>
      </w:divBdr>
    </w:div>
    <w:div w:id="1568229253">
      <w:bodyDiv w:val="1"/>
      <w:marLeft w:val="0"/>
      <w:marRight w:val="0"/>
      <w:marTop w:val="0"/>
      <w:marBottom w:val="0"/>
      <w:divBdr>
        <w:top w:val="none" w:sz="0" w:space="0" w:color="auto"/>
        <w:left w:val="none" w:sz="0" w:space="0" w:color="auto"/>
        <w:bottom w:val="none" w:sz="0" w:space="0" w:color="auto"/>
        <w:right w:val="none" w:sz="0" w:space="0" w:color="auto"/>
      </w:divBdr>
    </w:div>
    <w:div w:id="1570722923">
      <w:bodyDiv w:val="1"/>
      <w:marLeft w:val="0"/>
      <w:marRight w:val="0"/>
      <w:marTop w:val="0"/>
      <w:marBottom w:val="0"/>
      <w:divBdr>
        <w:top w:val="none" w:sz="0" w:space="0" w:color="auto"/>
        <w:left w:val="none" w:sz="0" w:space="0" w:color="auto"/>
        <w:bottom w:val="none" w:sz="0" w:space="0" w:color="auto"/>
        <w:right w:val="none" w:sz="0" w:space="0" w:color="auto"/>
      </w:divBdr>
    </w:div>
    <w:div w:id="1573353579">
      <w:bodyDiv w:val="1"/>
      <w:marLeft w:val="0"/>
      <w:marRight w:val="0"/>
      <w:marTop w:val="0"/>
      <w:marBottom w:val="0"/>
      <w:divBdr>
        <w:top w:val="none" w:sz="0" w:space="0" w:color="auto"/>
        <w:left w:val="none" w:sz="0" w:space="0" w:color="auto"/>
        <w:bottom w:val="none" w:sz="0" w:space="0" w:color="auto"/>
        <w:right w:val="none" w:sz="0" w:space="0" w:color="auto"/>
      </w:divBdr>
    </w:div>
    <w:div w:id="1574706162">
      <w:bodyDiv w:val="1"/>
      <w:marLeft w:val="0"/>
      <w:marRight w:val="0"/>
      <w:marTop w:val="0"/>
      <w:marBottom w:val="0"/>
      <w:divBdr>
        <w:top w:val="none" w:sz="0" w:space="0" w:color="auto"/>
        <w:left w:val="none" w:sz="0" w:space="0" w:color="auto"/>
        <w:bottom w:val="none" w:sz="0" w:space="0" w:color="auto"/>
        <w:right w:val="none" w:sz="0" w:space="0" w:color="auto"/>
      </w:divBdr>
    </w:div>
    <w:div w:id="1575553977">
      <w:bodyDiv w:val="1"/>
      <w:marLeft w:val="0"/>
      <w:marRight w:val="0"/>
      <w:marTop w:val="0"/>
      <w:marBottom w:val="0"/>
      <w:divBdr>
        <w:top w:val="none" w:sz="0" w:space="0" w:color="auto"/>
        <w:left w:val="none" w:sz="0" w:space="0" w:color="auto"/>
        <w:bottom w:val="none" w:sz="0" w:space="0" w:color="auto"/>
        <w:right w:val="none" w:sz="0" w:space="0" w:color="auto"/>
      </w:divBdr>
    </w:div>
    <w:div w:id="1577935853">
      <w:bodyDiv w:val="1"/>
      <w:marLeft w:val="0"/>
      <w:marRight w:val="0"/>
      <w:marTop w:val="0"/>
      <w:marBottom w:val="0"/>
      <w:divBdr>
        <w:top w:val="none" w:sz="0" w:space="0" w:color="auto"/>
        <w:left w:val="none" w:sz="0" w:space="0" w:color="auto"/>
        <w:bottom w:val="none" w:sz="0" w:space="0" w:color="auto"/>
        <w:right w:val="none" w:sz="0" w:space="0" w:color="auto"/>
      </w:divBdr>
    </w:div>
    <w:div w:id="1578055196">
      <w:bodyDiv w:val="1"/>
      <w:marLeft w:val="0"/>
      <w:marRight w:val="0"/>
      <w:marTop w:val="0"/>
      <w:marBottom w:val="0"/>
      <w:divBdr>
        <w:top w:val="none" w:sz="0" w:space="0" w:color="auto"/>
        <w:left w:val="none" w:sz="0" w:space="0" w:color="auto"/>
        <w:bottom w:val="none" w:sz="0" w:space="0" w:color="auto"/>
        <w:right w:val="none" w:sz="0" w:space="0" w:color="auto"/>
      </w:divBdr>
    </w:div>
    <w:div w:id="1578784418">
      <w:bodyDiv w:val="1"/>
      <w:marLeft w:val="0"/>
      <w:marRight w:val="0"/>
      <w:marTop w:val="0"/>
      <w:marBottom w:val="0"/>
      <w:divBdr>
        <w:top w:val="none" w:sz="0" w:space="0" w:color="auto"/>
        <w:left w:val="none" w:sz="0" w:space="0" w:color="auto"/>
        <w:bottom w:val="none" w:sz="0" w:space="0" w:color="auto"/>
        <w:right w:val="none" w:sz="0" w:space="0" w:color="auto"/>
      </w:divBdr>
    </w:div>
    <w:div w:id="1580213973">
      <w:bodyDiv w:val="1"/>
      <w:marLeft w:val="0"/>
      <w:marRight w:val="0"/>
      <w:marTop w:val="0"/>
      <w:marBottom w:val="0"/>
      <w:divBdr>
        <w:top w:val="none" w:sz="0" w:space="0" w:color="auto"/>
        <w:left w:val="none" w:sz="0" w:space="0" w:color="auto"/>
        <w:bottom w:val="none" w:sz="0" w:space="0" w:color="auto"/>
        <w:right w:val="none" w:sz="0" w:space="0" w:color="auto"/>
      </w:divBdr>
    </w:div>
    <w:div w:id="1582446825">
      <w:bodyDiv w:val="1"/>
      <w:marLeft w:val="0"/>
      <w:marRight w:val="0"/>
      <w:marTop w:val="0"/>
      <w:marBottom w:val="0"/>
      <w:divBdr>
        <w:top w:val="none" w:sz="0" w:space="0" w:color="auto"/>
        <w:left w:val="none" w:sz="0" w:space="0" w:color="auto"/>
        <w:bottom w:val="none" w:sz="0" w:space="0" w:color="auto"/>
        <w:right w:val="none" w:sz="0" w:space="0" w:color="auto"/>
      </w:divBdr>
    </w:div>
    <w:div w:id="1585799930">
      <w:bodyDiv w:val="1"/>
      <w:marLeft w:val="0"/>
      <w:marRight w:val="0"/>
      <w:marTop w:val="0"/>
      <w:marBottom w:val="0"/>
      <w:divBdr>
        <w:top w:val="none" w:sz="0" w:space="0" w:color="auto"/>
        <w:left w:val="none" w:sz="0" w:space="0" w:color="auto"/>
        <w:bottom w:val="none" w:sz="0" w:space="0" w:color="auto"/>
        <w:right w:val="none" w:sz="0" w:space="0" w:color="auto"/>
      </w:divBdr>
    </w:div>
    <w:div w:id="1585997073">
      <w:bodyDiv w:val="1"/>
      <w:marLeft w:val="0"/>
      <w:marRight w:val="0"/>
      <w:marTop w:val="0"/>
      <w:marBottom w:val="0"/>
      <w:divBdr>
        <w:top w:val="none" w:sz="0" w:space="0" w:color="auto"/>
        <w:left w:val="none" w:sz="0" w:space="0" w:color="auto"/>
        <w:bottom w:val="none" w:sz="0" w:space="0" w:color="auto"/>
        <w:right w:val="none" w:sz="0" w:space="0" w:color="auto"/>
      </w:divBdr>
    </w:div>
    <w:div w:id="1586575482">
      <w:bodyDiv w:val="1"/>
      <w:marLeft w:val="0"/>
      <w:marRight w:val="0"/>
      <w:marTop w:val="0"/>
      <w:marBottom w:val="0"/>
      <w:divBdr>
        <w:top w:val="none" w:sz="0" w:space="0" w:color="auto"/>
        <w:left w:val="none" w:sz="0" w:space="0" w:color="auto"/>
        <w:bottom w:val="none" w:sz="0" w:space="0" w:color="auto"/>
        <w:right w:val="none" w:sz="0" w:space="0" w:color="auto"/>
      </w:divBdr>
    </w:div>
    <w:div w:id="1589072602">
      <w:bodyDiv w:val="1"/>
      <w:marLeft w:val="0"/>
      <w:marRight w:val="0"/>
      <w:marTop w:val="0"/>
      <w:marBottom w:val="0"/>
      <w:divBdr>
        <w:top w:val="none" w:sz="0" w:space="0" w:color="auto"/>
        <w:left w:val="none" w:sz="0" w:space="0" w:color="auto"/>
        <w:bottom w:val="none" w:sz="0" w:space="0" w:color="auto"/>
        <w:right w:val="none" w:sz="0" w:space="0" w:color="auto"/>
      </w:divBdr>
    </w:div>
    <w:div w:id="1589537238">
      <w:bodyDiv w:val="1"/>
      <w:marLeft w:val="0"/>
      <w:marRight w:val="0"/>
      <w:marTop w:val="0"/>
      <w:marBottom w:val="0"/>
      <w:divBdr>
        <w:top w:val="none" w:sz="0" w:space="0" w:color="auto"/>
        <w:left w:val="none" w:sz="0" w:space="0" w:color="auto"/>
        <w:bottom w:val="none" w:sz="0" w:space="0" w:color="auto"/>
        <w:right w:val="none" w:sz="0" w:space="0" w:color="auto"/>
      </w:divBdr>
    </w:div>
    <w:div w:id="1590580393">
      <w:bodyDiv w:val="1"/>
      <w:marLeft w:val="0"/>
      <w:marRight w:val="0"/>
      <w:marTop w:val="0"/>
      <w:marBottom w:val="0"/>
      <w:divBdr>
        <w:top w:val="none" w:sz="0" w:space="0" w:color="auto"/>
        <w:left w:val="none" w:sz="0" w:space="0" w:color="auto"/>
        <w:bottom w:val="none" w:sz="0" w:space="0" w:color="auto"/>
        <w:right w:val="none" w:sz="0" w:space="0" w:color="auto"/>
      </w:divBdr>
    </w:div>
    <w:div w:id="1591115033">
      <w:bodyDiv w:val="1"/>
      <w:marLeft w:val="0"/>
      <w:marRight w:val="0"/>
      <w:marTop w:val="0"/>
      <w:marBottom w:val="0"/>
      <w:divBdr>
        <w:top w:val="none" w:sz="0" w:space="0" w:color="auto"/>
        <w:left w:val="none" w:sz="0" w:space="0" w:color="auto"/>
        <w:bottom w:val="none" w:sz="0" w:space="0" w:color="auto"/>
        <w:right w:val="none" w:sz="0" w:space="0" w:color="auto"/>
      </w:divBdr>
    </w:div>
    <w:div w:id="1592667209">
      <w:bodyDiv w:val="1"/>
      <w:marLeft w:val="0"/>
      <w:marRight w:val="0"/>
      <w:marTop w:val="0"/>
      <w:marBottom w:val="0"/>
      <w:divBdr>
        <w:top w:val="none" w:sz="0" w:space="0" w:color="auto"/>
        <w:left w:val="none" w:sz="0" w:space="0" w:color="auto"/>
        <w:bottom w:val="none" w:sz="0" w:space="0" w:color="auto"/>
        <w:right w:val="none" w:sz="0" w:space="0" w:color="auto"/>
      </w:divBdr>
    </w:div>
    <w:div w:id="1593316264">
      <w:bodyDiv w:val="1"/>
      <w:marLeft w:val="0"/>
      <w:marRight w:val="0"/>
      <w:marTop w:val="0"/>
      <w:marBottom w:val="0"/>
      <w:divBdr>
        <w:top w:val="none" w:sz="0" w:space="0" w:color="auto"/>
        <w:left w:val="none" w:sz="0" w:space="0" w:color="auto"/>
        <w:bottom w:val="none" w:sz="0" w:space="0" w:color="auto"/>
        <w:right w:val="none" w:sz="0" w:space="0" w:color="auto"/>
      </w:divBdr>
    </w:div>
    <w:div w:id="1593591066">
      <w:bodyDiv w:val="1"/>
      <w:marLeft w:val="0"/>
      <w:marRight w:val="0"/>
      <w:marTop w:val="0"/>
      <w:marBottom w:val="0"/>
      <w:divBdr>
        <w:top w:val="none" w:sz="0" w:space="0" w:color="auto"/>
        <w:left w:val="none" w:sz="0" w:space="0" w:color="auto"/>
        <w:bottom w:val="none" w:sz="0" w:space="0" w:color="auto"/>
        <w:right w:val="none" w:sz="0" w:space="0" w:color="auto"/>
      </w:divBdr>
    </w:div>
    <w:div w:id="1594438724">
      <w:bodyDiv w:val="1"/>
      <w:marLeft w:val="0"/>
      <w:marRight w:val="0"/>
      <w:marTop w:val="0"/>
      <w:marBottom w:val="0"/>
      <w:divBdr>
        <w:top w:val="none" w:sz="0" w:space="0" w:color="auto"/>
        <w:left w:val="none" w:sz="0" w:space="0" w:color="auto"/>
        <w:bottom w:val="none" w:sz="0" w:space="0" w:color="auto"/>
        <w:right w:val="none" w:sz="0" w:space="0" w:color="auto"/>
      </w:divBdr>
    </w:div>
    <w:div w:id="1595169542">
      <w:bodyDiv w:val="1"/>
      <w:marLeft w:val="0"/>
      <w:marRight w:val="0"/>
      <w:marTop w:val="0"/>
      <w:marBottom w:val="0"/>
      <w:divBdr>
        <w:top w:val="none" w:sz="0" w:space="0" w:color="auto"/>
        <w:left w:val="none" w:sz="0" w:space="0" w:color="auto"/>
        <w:bottom w:val="none" w:sz="0" w:space="0" w:color="auto"/>
        <w:right w:val="none" w:sz="0" w:space="0" w:color="auto"/>
      </w:divBdr>
    </w:div>
    <w:div w:id="1599948340">
      <w:bodyDiv w:val="1"/>
      <w:marLeft w:val="0"/>
      <w:marRight w:val="0"/>
      <w:marTop w:val="0"/>
      <w:marBottom w:val="0"/>
      <w:divBdr>
        <w:top w:val="none" w:sz="0" w:space="0" w:color="auto"/>
        <w:left w:val="none" w:sz="0" w:space="0" w:color="auto"/>
        <w:bottom w:val="none" w:sz="0" w:space="0" w:color="auto"/>
        <w:right w:val="none" w:sz="0" w:space="0" w:color="auto"/>
      </w:divBdr>
    </w:div>
    <w:div w:id="1602179117">
      <w:bodyDiv w:val="1"/>
      <w:marLeft w:val="0"/>
      <w:marRight w:val="0"/>
      <w:marTop w:val="0"/>
      <w:marBottom w:val="0"/>
      <w:divBdr>
        <w:top w:val="none" w:sz="0" w:space="0" w:color="auto"/>
        <w:left w:val="none" w:sz="0" w:space="0" w:color="auto"/>
        <w:bottom w:val="none" w:sz="0" w:space="0" w:color="auto"/>
        <w:right w:val="none" w:sz="0" w:space="0" w:color="auto"/>
      </w:divBdr>
    </w:div>
    <w:div w:id="1604069986">
      <w:bodyDiv w:val="1"/>
      <w:marLeft w:val="0"/>
      <w:marRight w:val="0"/>
      <w:marTop w:val="0"/>
      <w:marBottom w:val="0"/>
      <w:divBdr>
        <w:top w:val="none" w:sz="0" w:space="0" w:color="auto"/>
        <w:left w:val="none" w:sz="0" w:space="0" w:color="auto"/>
        <w:bottom w:val="none" w:sz="0" w:space="0" w:color="auto"/>
        <w:right w:val="none" w:sz="0" w:space="0" w:color="auto"/>
      </w:divBdr>
    </w:div>
    <w:div w:id="1604262510">
      <w:bodyDiv w:val="1"/>
      <w:marLeft w:val="0"/>
      <w:marRight w:val="0"/>
      <w:marTop w:val="0"/>
      <w:marBottom w:val="0"/>
      <w:divBdr>
        <w:top w:val="none" w:sz="0" w:space="0" w:color="auto"/>
        <w:left w:val="none" w:sz="0" w:space="0" w:color="auto"/>
        <w:bottom w:val="none" w:sz="0" w:space="0" w:color="auto"/>
        <w:right w:val="none" w:sz="0" w:space="0" w:color="auto"/>
      </w:divBdr>
    </w:div>
    <w:div w:id="1604418763">
      <w:bodyDiv w:val="1"/>
      <w:marLeft w:val="0"/>
      <w:marRight w:val="0"/>
      <w:marTop w:val="0"/>
      <w:marBottom w:val="0"/>
      <w:divBdr>
        <w:top w:val="none" w:sz="0" w:space="0" w:color="auto"/>
        <w:left w:val="none" w:sz="0" w:space="0" w:color="auto"/>
        <w:bottom w:val="none" w:sz="0" w:space="0" w:color="auto"/>
        <w:right w:val="none" w:sz="0" w:space="0" w:color="auto"/>
      </w:divBdr>
    </w:div>
    <w:div w:id="1606888836">
      <w:bodyDiv w:val="1"/>
      <w:marLeft w:val="0"/>
      <w:marRight w:val="0"/>
      <w:marTop w:val="0"/>
      <w:marBottom w:val="0"/>
      <w:divBdr>
        <w:top w:val="none" w:sz="0" w:space="0" w:color="auto"/>
        <w:left w:val="none" w:sz="0" w:space="0" w:color="auto"/>
        <w:bottom w:val="none" w:sz="0" w:space="0" w:color="auto"/>
        <w:right w:val="none" w:sz="0" w:space="0" w:color="auto"/>
      </w:divBdr>
    </w:div>
    <w:div w:id="1607930908">
      <w:bodyDiv w:val="1"/>
      <w:marLeft w:val="0"/>
      <w:marRight w:val="0"/>
      <w:marTop w:val="0"/>
      <w:marBottom w:val="0"/>
      <w:divBdr>
        <w:top w:val="none" w:sz="0" w:space="0" w:color="auto"/>
        <w:left w:val="none" w:sz="0" w:space="0" w:color="auto"/>
        <w:bottom w:val="none" w:sz="0" w:space="0" w:color="auto"/>
        <w:right w:val="none" w:sz="0" w:space="0" w:color="auto"/>
      </w:divBdr>
    </w:div>
    <w:div w:id="1608778762">
      <w:bodyDiv w:val="1"/>
      <w:marLeft w:val="0"/>
      <w:marRight w:val="0"/>
      <w:marTop w:val="0"/>
      <w:marBottom w:val="0"/>
      <w:divBdr>
        <w:top w:val="none" w:sz="0" w:space="0" w:color="auto"/>
        <w:left w:val="none" w:sz="0" w:space="0" w:color="auto"/>
        <w:bottom w:val="none" w:sz="0" w:space="0" w:color="auto"/>
        <w:right w:val="none" w:sz="0" w:space="0" w:color="auto"/>
      </w:divBdr>
    </w:div>
    <w:div w:id="1610626012">
      <w:bodyDiv w:val="1"/>
      <w:marLeft w:val="0"/>
      <w:marRight w:val="0"/>
      <w:marTop w:val="0"/>
      <w:marBottom w:val="0"/>
      <w:divBdr>
        <w:top w:val="none" w:sz="0" w:space="0" w:color="auto"/>
        <w:left w:val="none" w:sz="0" w:space="0" w:color="auto"/>
        <w:bottom w:val="none" w:sz="0" w:space="0" w:color="auto"/>
        <w:right w:val="none" w:sz="0" w:space="0" w:color="auto"/>
      </w:divBdr>
    </w:div>
    <w:div w:id="1611162124">
      <w:bodyDiv w:val="1"/>
      <w:marLeft w:val="0"/>
      <w:marRight w:val="0"/>
      <w:marTop w:val="0"/>
      <w:marBottom w:val="0"/>
      <w:divBdr>
        <w:top w:val="none" w:sz="0" w:space="0" w:color="auto"/>
        <w:left w:val="none" w:sz="0" w:space="0" w:color="auto"/>
        <w:bottom w:val="none" w:sz="0" w:space="0" w:color="auto"/>
        <w:right w:val="none" w:sz="0" w:space="0" w:color="auto"/>
      </w:divBdr>
    </w:div>
    <w:div w:id="1612933508">
      <w:bodyDiv w:val="1"/>
      <w:marLeft w:val="0"/>
      <w:marRight w:val="0"/>
      <w:marTop w:val="0"/>
      <w:marBottom w:val="0"/>
      <w:divBdr>
        <w:top w:val="none" w:sz="0" w:space="0" w:color="auto"/>
        <w:left w:val="none" w:sz="0" w:space="0" w:color="auto"/>
        <w:bottom w:val="none" w:sz="0" w:space="0" w:color="auto"/>
        <w:right w:val="none" w:sz="0" w:space="0" w:color="auto"/>
      </w:divBdr>
    </w:div>
    <w:div w:id="1613129633">
      <w:bodyDiv w:val="1"/>
      <w:marLeft w:val="0"/>
      <w:marRight w:val="0"/>
      <w:marTop w:val="0"/>
      <w:marBottom w:val="0"/>
      <w:divBdr>
        <w:top w:val="none" w:sz="0" w:space="0" w:color="auto"/>
        <w:left w:val="none" w:sz="0" w:space="0" w:color="auto"/>
        <w:bottom w:val="none" w:sz="0" w:space="0" w:color="auto"/>
        <w:right w:val="none" w:sz="0" w:space="0" w:color="auto"/>
      </w:divBdr>
    </w:div>
    <w:div w:id="1613710906">
      <w:bodyDiv w:val="1"/>
      <w:marLeft w:val="0"/>
      <w:marRight w:val="0"/>
      <w:marTop w:val="0"/>
      <w:marBottom w:val="0"/>
      <w:divBdr>
        <w:top w:val="none" w:sz="0" w:space="0" w:color="auto"/>
        <w:left w:val="none" w:sz="0" w:space="0" w:color="auto"/>
        <w:bottom w:val="none" w:sz="0" w:space="0" w:color="auto"/>
        <w:right w:val="none" w:sz="0" w:space="0" w:color="auto"/>
      </w:divBdr>
    </w:div>
    <w:div w:id="1614748520">
      <w:bodyDiv w:val="1"/>
      <w:marLeft w:val="0"/>
      <w:marRight w:val="0"/>
      <w:marTop w:val="0"/>
      <w:marBottom w:val="0"/>
      <w:divBdr>
        <w:top w:val="none" w:sz="0" w:space="0" w:color="auto"/>
        <w:left w:val="none" w:sz="0" w:space="0" w:color="auto"/>
        <w:bottom w:val="none" w:sz="0" w:space="0" w:color="auto"/>
        <w:right w:val="none" w:sz="0" w:space="0" w:color="auto"/>
      </w:divBdr>
    </w:div>
    <w:div w:id="1615402258">
      <w:bodyDiv w:val="1"/>
      <w:marLeft w:val="0"/>
      <w:marRight w:val="0"/>
      <w:marTop w:val="0"/>
      <w:marBottom w:val="0"/>
      <w:divBdr>
        <w:top w:val="none" w:sz="0" w:space="0" w:color="auto"/>
        <w:left w:val="none" w:sz="0" w:space="0" w:color="auto"/>
        <w:bottom w:val="none" w:sz="0" w:space="0" w:color="auto"/>
        <w:right w:val="none" w:sz="0" w:space="0" w:color="auto"/>
      </w:divBdr>
    </w:div>
    <w:div w:id="1616716121">
      <w:bodyDiv w:val="1"/>
      <w:marLeft w:val="0"/>
      <w:marRight w:val="0"/>
      <w:marTop w:val="0"/>
      <w:marBottom w:val="0"/>
      <w:divBdr>
        <w:top w:val="none" w:sz="0" w:space="0" w:color="auto"/>
        <w:left w:val="none" w:sz="0" w:space="0" w:color="auto"/>
        <w:bottom w:val="none" w:sz="0" w:space="0" w:color="auto"/>
        <w:right w:val="none" w:sz="0" w:space="0" w:color="auto"/>
      </w:divBdr>
    </w:div>
    <w:div w:id="1619141216">
      <w:bodyDiv w:val="1"/>
      <w:marLeft w:val="0"/>
      <w:marRight w:val="0"/>
      <w:marTop w:val="0"/>
      <w:marBottom w:val="0"/>
      <w:divBdr>
        <w:top w:val="none" w:sz="0" w:space="0" w:color="auto"/>
        <w:left w:val="none" w:sz="0" w:space="0" w:color="auto"/>
        <w:bottom w:val="none" w:sz="0" w:space="0" w:color="auto"/>
        <w:right w:val="none" w:sz="0" w:space="0" w:color="auto"/>
      </w:divBdr>
    </w:div>
    <w:div w:id="1619339435">
      <w:bodyDiv w:val="1"/>
      <w:marLeft w:val="0"/>
      <w:marRight w:val="0"/>
      <w:marTop w:val="0"/>
      <w:marBottom w:val="0"/>
      <w:divBdr>
        <w:top w:val="none" w:sz="0" w:space="0" w:color="auto"/>
        <w:left w:val="none" w:sz="0" w:space="0" w:color="auto"/>
        <w:bottom w:val="none" w:sz="0" w:space="0" w:color="auto"/>
        <w:right w:val="none" w:sz="0" w:space="0" w:color="auto"/>
      </w:divBdr>
    </w:div>
    <w:div w:id="1619676179">
      <w:bodyDiv w:val="1"/>
      <w:marLeft w:val="0"/>
      <w:marRight w:val="0"/>
      <w:marTop w:val="0"/>
      <w:marBottom w:val="0"/>
      <w:divBdr>
        <w:top w:val="none" w:sz="0" w:space="0" w:color="auto"/>
        <w:left w:val="none" w:sz="0" w:space="0" w:color="auto"/>
        <w:bottom w:val="none" w:sz="0" w:space="0" w:color="auto"/>
        <w:right w:val="none" w:sz="0" w:space="0" w:color="auto"/>
      </w:divBdr>
    </w:div>
    <w:div w:id="1621960588">
      <w:bodyDiv w:val="1"/>
      <w:marLeft w:val="0"/>
      <w:marRight w:val="0"/>
      <w:marTop w:val="0"/>
      <w:marBottom w:val="0"/>
      <w:divBdr>
        <w:top w:val="none" w:sz="0" w:space="0" w:color="auto"/>
        <w:left w:val="none" w:sz="0" w:space="0" w:color="auto"/>
        <w:bottom w:val="none" w:sz="0" w:space="0" w:color="auto"/>
        <w:right w:val="none" w:sz="0" w:space="0" w:color="auto"/>
      </w:divBdr>
    </w:div>
    <w:div w:id="1622420837">
      <w:bodyDiv w:val="1"/>
      <w:marLeft w:val="0"/>
      <w:marRight w:val="0"/>
      <w:marTop w:val="0"/>
      <w:marBottom w:val="0"/>
      <w:divBdr>
        <w:top w:val="none" w:sz="0" w:space="0" w:color="auto"/>
        <w:left w:val="none" w:sz="0" w:space="0" w:color="auto"/>
        <w:bottom w:val="none" w:sz="0" w:space="0" w:color="auto"/>
        <w:right w:val="none" w:sz="0" w:space="0" w:color="auto"/>
      </w:divBdr>
    </w:div>
    <w:div w:id="1623069974">
      <w:bodyDiv w:val="1"/>
      <w:marLeft w:val="0"/>
      <w:marRight w:val="0"/>
      <w:marTop w:val="0"/>
      <w:marBottom w:val="0"/>
      <w:divBdr>
        <w:top w:val="none" w:sz="0" w:space="0" w:color="auto"/>
        <w:left w:val="none" w:sz="0" w:space="0" w:color="auto"/>
        <w:bottom w:val="none" w:sz="0" w:space="0" w:color="auto"/>
        <w:right w:val="none" w:sz="0" w:space="0" w:color="auto"/>
      </w:divBdr>
    </w:div>
    <w:div w:id="1623269849">
      <w:bodyDiv w:val="1"/>
      <w:marLeft w:val="0"/>
      <w:marRight w:val="0"/>
      <w:marTop w:val="0"/>
      <w:marBottom w:val="0"/>
      <w:divBdr>
        <w:top w:val="none" w:sz="0" w:space="0" w:color="auto"/>
        <w:left w:val="none" w:sz="0" w:space="0" w:color="auto"/>
        <w:bottom w:val="none" w:sz="0" w:space="0" w:color="auto"/>
        <w:right w:val="none" w:sz="0" w:space="0" w:color="auto"/>
      </w:divBdr>
    </w:div>
    <w:div w:id="1624464097">
      <w:bodyDiv w:val="1"/>
      <w:marLeft w:val="0"/>
      <w:marRight w:val="0"/>
      <w:marTop w:val="0"/>
      <w:marBottom w:val="0"/>
      <w:divBdr>
        <w:top w:val="none" w:sz="0" w:space="0" w:color="auto"/>
        <w:left w:val="none" w:sz="0" w:space="0" w:color="auto"/>
        <w:bottom w:val="none" w:sz="0" w:space="0" w:color="auto"/>
        <w:right w:val="none" w:sz="0" w:space="0" w:color="auto"/>
      </w:divBdr>
    </w:div>
    <w:div w:id="1625116484">
      <w:bodyDiv w:val="1"/>
      <w:marLeft w:val="0"/>
      <w:marRight w:val="0"/>
      <w:marTop w:val="0"/>
      <w:marBottom w:val="0"/>
      <w:divBdr>
        <w:top w:val="none" w:sz="0" w:space="0" w:color="auto"/>
        <w:left w:val="none" w:sz="0" w:space="0" w:color="auto"/>
        <w:bottom w:val="none" w:sz="0" w:space="0" w:color="auto"/>
        <w:right w:val="none" w:sz="0" w:space="0" w:color="auto"/>
      </w:divBdr>
    </w:div>
    <w:div w:id="1626619176">
      <w:bodyDiv w:val="1"/>
      <w:marLeft w:val="0"/>
      <w:marRight w:val="0"/>
      <w:marTop w:val="0"/>
      <w:marBottom w:val="0"/>
      <w:divBdr>
        <w:top w:val="none" w:sz="0" w:space="0" w:color="auto"/>
        <w:left w:val="none" w:sz="0" w:space="0" w:color="auto"/>
        <w:bottom w:val="none" w:sz="0" w:space="0" w:color="auto"/>
        <w:right w:val="none" w:sz="0" w:space="0" w:color="auto"/>
      </w:divBdr>
    </w:div>
    <w:div w:id="1627807189">
      <w:bodyDiv w:val="1"/>
      <w:marLeft w:val="0"/>
      <w:marRight w:val="0"/>
      <w:marTop w:val="0"/>
      <w:marBottom w:val="0"/>
      <w:divBdr>
        <w:top w:val="none" w:sz="0" w:space="0" w:color="auto"/>
        <w:left w:val="none" w:sz="0" w:space="0" w:color="auto"/>
        <w:bottom w:val="none" w:sz="0" w:space="0" w:color="auto"/>
        <w:right w:val="none" w:sz="0" w:space="0" w:color="auto"/>
      </w:divBdr>
    </w:div>
    <w:div w:id="1628974849">
      <w:bodyDiv w:val="1"/>
      <w:marLeft w:val="0"/>
      <w:marRight w:val="0"/>
      <w:marTop w:val="0"/>
      <w:marBottom w:val="0"/>
      <w:divBdr>
        <w:top w:val="none" w:sz="0" w:space="0" w:color="auto"/>
        <w:left w:val="none" w:sz="0" w:space="0" w:color="auto"/>
        <w:bottom w:val="none" w:sz="0" w:space="0" w:color="auto"/>
        <w:right w:val="none" w:sz="0" w:space="0" w:color="auto"/>
      </w:divBdr>
    </w:div>
    <w:div w:id="1629892162">
      <w:bodyDiv w:val="1"/>
      <w:marLeft w:val="0"/>
      <w:marRight w:val="0"/>
      <w:marTop w:val="0"/>
      <w:marBottom w:val="0"/>
      <w:divBdr>
        <w:top w:val="none" w:sz="0" w:space="0" w:color="auto"/>
        <w:left w:val="none" w:sz="0" w:space="0" w:color="auto"/>
        <w:bottom w:val="none" w:sz="0" w:space="0" w:color="auto"/>
        <w:right w:val="none" w:sz="0" w:space="0" w:color="auto"/>
      </w:divBdr>
    </w:div>
    <w:div w:id="1639608974">
      <w:bodyDiv w:val="1"/>
      <w:marLeft w:val="0"/>
      <w:marRight w:val="0"/>
      <w:marTop w:val="0"/>
      <w:marBottom w:val="0"/>
      <w:divBdr>
        <w:top w:val="none" w:sz="0" w:space="0" w:color="auto"/>
        <w:left w:val="none" w:sz="0" w:space="0" w:color="auto"/>
        <w:bottom w:val="none" w:sz="0" w:space="0" w:color="auto"/>
        <w:right w:val="none" w:sz="0" w:space="0" w:color="auto"/>
      </w:divBdr>
    </w:div>
    <w:div w:id="1640963916">
      <w:bodyDiv w:val="1"/>
      <w:marLeft w:val="0"/>
      <w:marRight w:val="0"/>
      <w:marTop w:val="0"/>
      <w:marBottom w:val="0"/>
      <w:divBdr>
        <w:top w:val="none" w:sz="0" w:space="0" w:color="auto"/>
        <w:left w:val="none" w:sz="0" w:space="0" w:color="auto"/>
        <w:bottom w:val="none" w:sz="0" w:space="0" w:color="auto"/>
        <w:right w:val="none" w:sz="0" w:space="0" w:color="auto"/>
      </w:divBdr>
    </w:div>
    <w:div w:id="1646618367">
      <w:bodyDiv w:val="1"/>
      <w:marLeft w:val="0"/>
      <w:marRight w:val="0"/>
      <w:marTop w:val="0"/>
      <w:marBottom w:val="0"/>
      <w:divBdr>
        <w:top w:val="none" w:sz="0" w:space="0" w:color="auto"/>
        <w:left w:val="none" w:sz="0" w:space="0" w:color="auto"/>
        <w:bottom w:val="none" w:sz="0" w:space="0" w:color="auto"/>
        <w:right w:val="none" w:sz="0" w:space="0" w:color="auto"/>
      </w:divBdr>
    </w:div>
    <w:div w:id="1650285701">
      <w:bodyDiv w:val="1"/>
      <w:marLeft w:val="0"/>
      <w:marRight w:val="0"/>
      <w:marTop w:val="0"/>
      <w:marBottom w:val="0"/>
      <w:divBdr>
        <w:top w:val="none" w:sz="0" w:space="0" w:color="auto"/>
        <w:left w:val="none" w:sz="0" w:space="0" w:color="auto"/>
        <w:bottom w:val="none" w:sz="0" w:space="0" w:color="auto"/>
        <w:right w:val="none" w:sz="0" w:space="0" w:color="auto"/>
      </w:divBdr>
    </w:div>
    <w:div w:id="1653944508">
      <w:bodyDiv w:val="1"/>
      <w:marLeft w:val="0"/>
      <w:marRight w:val="0"/>
      <w:marTop w:val="0"/>
      <w:marBottom w:val="0"/>
      <w:divBdr>
        <w:top w:val="none" w:sz="0" w:space="0" w:color="auto"/>
        <w:left w:val="none" w:sz="0" w:space="0" w:color="auto"/>
        <w:bottom w:val="none" w:sz="0" w:space="0" w:color="auto"/>
        <w:right w:val="none" w:sz="0" w:space="0" w:color="auto"/>
      </w:divBdr>
    </w:div>
    <w:div w:id="1654331632">
      <w:bodyDiv w:val="1"/>
      <w:marLeft w:val="0"/>
      <w:marRight w:val="0"/>
      <w:marTop w:val="0"/>
      <w:marBottom w:val="0"/>
      <w:divBdr>
        <w:top w:val="none" w:sz="0" w:space="0" w:color="auto"/>
        <w:left w:val="none" w:sz="0" w:space="0" w:color="auto"/>
        <w:bottom w:val="none" w:sz="0" w:space="0" w:color="auto"/>
        <w:right w:val="none" w:sz="0" w:space="0" w:color="auto"/>
      </w:divBdr>
    </w:div>
    <w:div w:id="1655182933">
      <w:bodyDiv w:val="1"/>
      <w:marLeft w:val="0"/>
      <w:marRight w:val="0"/>
      <w:marTop w:val="0"/>
      <w:marBottom w:val="0"/>
      <w:divBdr>
        <w:top w:val="none" w:sz="0" w:space="0" w:color="auto"/>
        <w:left w:val="none" w:sz="0" w:space="0" w:color="auto"/>
        <w:bottom w:val="none" w:sz="0" w:space="0" w:color="auto"/>
        <w:right w:val="none" w:sz="0" w:space="0" w:color="auto"/>
      </w:divBdr>
    </w:div>
    <w:div w:id="1657758174">
      <w:bodyDiv w:val="1"/>
      <w:marLeft w:val="0"/>
      <w:marRight w:val="0"/>
      <w:marTop w:val="0"/>
      <w:marBottom w:val="0"/>
      <w:divBdr>
        <w:top w:val="none" w:sz="0" w:space="0" w:color="auto"/>
        <w:left w:val="none" w:sz="0" w:space="0" w:color="auto"/>
        <w:bottom w:val="none" w:sz="0" w:space="0" w:color="auto"/>
        <w:right w:val="none" w:sz="0" w:space="0" w:color="auto"/>
      </w:divBdr>
    </w:div>
    <w:div w:id="1660159176">
      <w:bodyDiv w:val="1"/>
      <w:marLeft w:val="0"/>
      <w:marRight w:val="0"/>
      <w:marTop w:val="0"/>
      <w:marBottom w:val="0"/>
      <w:divBdr>
        <w:top w:val="none" w:sz="0" w:space="0" w:color="auto"/>
        <w:left w:val="none" w:sz="0" w:space="0" w:color="auto"/>
        <w:bottom w:val="none" w:sz="0" w:space="0" w:color="auto"/>
        <w:right w:val="none" w:sz="0" w:space="0" w:color="auto"/>
      </w:divBdr>
    </w:div>
    <w:div w:id="1661811327">
      <w:bodyDiv w:val="1"/>
      <w:marLeft w:val="0"/>
      <w:marRight w:val="0"/>
      <w:marTop w:val="0"/>
      <w:marBottom w:val="0"/>
      <w:divBdr>
        <w:top w:val="none" w:sz="0" w:space="0" w:color="auto"/>
        <w:left w:val="none" w:sz="0" w:space="0" w:color="auto"/>
        <w:bottom w:val="none" w:sz="0" w:space="0" w:color="auto"/>
        <w:right w:val="none" w:sz="0" w:space="0" w:color="auto"/>
      </w:divBdr>
    </w:div>
    <w:div w:id="1666469357">
      <w:bodyDiv w:val="1"/>
      <w:marLeft w:val="0"/>
      <w:marRight w:val="0"/>
      <w:marTop w:val="0"/>
      <w:marBottom w:val="0"/>
      <w:divBdr>
        <w:top w:val="none" w:sz="0" w:space="0" w:color="auto"/>
        <w:left w:val="none" w:sz="0" w:space="0" w:color="auto"/>
        <w:bottom w:val="none" w:sz="0" w:space="0" w:color="auto"/>
        <w:right w:val="none" w:sz="0" w:space="0" w:color="auto"/>
      </w:divBdr>
    </w:div>
    <w:div w:id="1666934008">
      <w:bodyDiv w:val="1"/>
      <w:marLeft w:val="0"/>
      <w:marRight w:val="0"/>
      <w:marTop w:val="0"/>
      <w:marBottom w:val="0"/>
      <w:divBdr>
        <w:top w:val="none" w:sz="0" w:space="0" w:color="auto"/>
        <w:left w:val="none" w:sz="0" w:space="0" w:color="auto"/>
        <w:bottom w:val="none" w:sz="0" w:space="0" w:color="auto"/>
        <w:right w:val="none" w:sz="0" w:space="0" w:color="auto"/>
      </w:divBdr>
    </w:div>
    <w:div w:id="1669556546">
      <w:bodyDiv w:val="1"/>
      <w:marLeft w:val="0"/>
      <w:marRight w:val="0"/>
      <w:marTop w:val="0"/>
      <w:marBottom w:val="0"/>
      <w:divBdr>
        <w:top w:val="none" w:sz="0" w:space="0" w:color="auto"/>
        <w:left w:val="none" w:sz="0" w:space="0" w:color="auto"/>
        <w:bottom w:val="none" w:sz="0" w:space="0" w:color="auto"/>
        <w:right w:val="none" w:sz="0" w:space="0" w:color="auto"/>
      </w:divBdr>
    </w:div>
    <w:div w:id="1672100449">
      <w:bodyDiv w:val="1"/>
      <w:marLeft w:val="0"/>
      <w:marRight w:val="0"/>
      <w:marTop w:val="0"/>
      <w:marBottom w:val="0"/>
      <w:divBdr>
        <w:top w:val="none" w:sz="0" w:space="0" w:color="auto"/>
        <w:left w:val="none" w:sz="0" w:space="0" w:color="auto"/>
        <w:bottom w:val="none" w:sz="0" w:space="0" w:color="auto"/>
        <w:right w:val="none" w:sz="0" w:space="0" w:color="auto"/>
      </w:divBdr>
    </w:div>
    <w:div w:id="1672414447">
      <w:bodyDiv w:val="1"/>
      <w:marLeft w:val="0"/>
      <w:marRight w:val="0"/>
      <w:marTop w:val="0"/>
      <w:marBottom w:val="0"/>
      <w:divBdr>
        <w:top w:val="none" w:sz="0" w:space="0" w:color="auto"/>
        <w:left w:val="none" w:sz="0" w:space="0" w:color="auto"/>
        <w:bottom w:val="none" w:sz="0" w:space="0" w:color="auto"/>
        <w:right w:val="none" w:sz="0" w:space="0" w:color="auto"/>
      </w:divBdr>
    </w:div>
    <w:div w:id="1673949747">
      <w:bodyDiv w:val="1"/>
      <w:marLeft w:val="0"/>
      <w:marRight w:val="0"/>
      <w:marTop w:val="0"/>
      <w:marBottom w:val="0"/>
      <w:divBdr>
        <w:top w:val="none" w:sz="0" w:space="0" w:color="auto"/>
        <w:left w:val="none" w:sz="0" w:space="0" w:color="auto"/>
        <w:bottom w:val="none" w:sz="0" w:space="0" w:color="auto"/>
        <w:right w:val="none" w:sz="0" w:space="0" w:color="auto"/>
      </w:divBdr>
    </w:div>
    <w:div w:id="1674452664">
      <w:bodyDiv w:val="1"/>
      <w:marLeft w:val="0"/>
      <w:marRight w:val="0"/>
      <w:marTop w:val="0"/>
      <w:marBottom w:val="0"/>
      <w:divBdr>
        <w:top w:val="none" w:sz="0" w:space="0" w:color="auto"/>
        <w:left w:val="none" w:sz="0" w:space="0" w:color="auto"/>
        <w:bottom w:val="none" w:sz="0" w:space="0" w:color="auto"/>
        <w:right w:val="none" w:sz="0" w:space="0" w:color="auto"/>
      </w:divBdr>
    </w:div>
    <w:div w:id="1675306461">
      <w:bodyDiv w:val="1"/>
      <w:marLeft w:val="0"/>
      <w:marRight w:val="0"/>
      <w:marTop w:val="0"/>
      <w:marBottom w:val="0"/>
      <w:divBdr>
        <w:top w:val="none" w:sz="0" w:space="0" w:color="auto"/>
        <w:left w:val="none" w:sz="0" w:space="0" w:color="auto"/>
        <w:bottom w:val="none" w:sz="0" w:space="0" w:color="auto"/>
        <w:right w:val="none" w:sz="0" w:space="0" w:color="auto"/>
      </w:divBdr>
    </w:div>
    <w:div w:id="1676105367">
      <w:bodyDiv w:val="1"/>
      <w:marLeft w:val="0"/>
      <w:marRight w:val="0"/>
      <w:marTop w:val="0"/>
      <w:marBottom w:val="0"/>
      <w:divBdr>
        <w:top w:val="none" w:sz="0" w:space="0" w:color="auto"/>
        <w:left w:val="none" w:sz="0" w:space="0" w:color="auto"/>
        <w:bottom w:val="none" w:sz="0" w:space="0" w:color="auto"/>
        <w:right w:val="none" w:sz="0" w:space="0" w:color="auto"/>
      </w:divBdr>
    </w:div>
    <w:div w:id="1676305209">
      <w:bodyDiv w:val="1"/>
      <w:marLeft w:val="0"/>
      <w:marRight w:val="0"/>
      <w:marTop w:val="0"/>
      <w:marBottom w:val="0"/>
      <w:divBdr>
        <w:top w:val="none" w:sz="0" w:space="0" w:color="auto"/>
        <w:left w:val="none" w:sz="0" w:space="0" w:color="auto"/>
        <w:bottom w:val="none" w:sz="0" w:space="0" w:color="auto"/>
        <w:right w:val="none" w:sz="0" w:space="0" w:color="auto"/>
      </w:divBdr>
    </w:div>
    <w:div w:id="1676687802">
      <w:bodyDiv w:val="1"/>
      <w:marLeft w:val="0"/>
      <w:marRight w:val="0"/>
      <w:marTop w:val="0"/>
      <w:marBottom w:val="0"/>
      <w:divBdr>
        <w:top w:val="none" w:sz="0" w:space="0" w:color="auto"/>
        <w:left w:val="none" w:sz="0" w:space="0" w:color="auto"/>
        <w:bottom w:val="none" w:sz="0" w:space="0" w:color="auto"/>
        <w:right w:val="none" w:sz="0" w:space="0" w:color="auto"/>
      </w:divBdr>
    </w:div>
    <w:div w:id="1678540322">
      <w:bodyDiv w:val="1"/>
      <w:marLeft w:val="0"/>
      <w:marRight w:val="0"/>
      <w:marTop w:val="0"/>
      <w:marBottom w:val="0"/>
      <w:divBdr>
        <w:top w:val="none" w:sz="0" w:space="0" w:color="auto"/>
        <w:left w:val="none" w:sz="0" w:space="0" w:color="auto"/>
        <w:bottom w:val="none" w:sz="0" w:space="0" w:color="auto"/>
        <w:right w:val="none" w:sz="0" w:space="0" w:color="auto"/>
      </w:divBdr>
    </w:div>
    <w:div w:id="1681464386">
      <w:bodyDiv w:val="1"/>
      <w:marLeft w:val="0"/>
      <w:marRight w:val="0"/>
      <w:marTop w:val="0"/>
      <w:marBottom w:val="0"/>
      <w:divBdr>
        <w:top w:val="none" w:sz="0" w:space="0" w:color="auto"/>
        <w:left w:val="none" w:sz="0" w:space="0" w:color="auto"/>
        <w:bottom w:val="none" w:sz="0" w:space="0" w:color="auto"/>
        <w:right w:val="none" w:sz="0" w:space="0" w:color="auto"/>
      </w:divBdr>
    </w:div>
    <w:div w:id="1681544473">
      <w:bodyDiv w:val="1"/>
      <w:marLeft w:val="0"/>
      <w:marRight w:val="0"/>
      <w:marTop w:val="0"/>
      <w:marBottom w:val="0"/>
      <w:divBdr>
        <w:top w:val="none" w:sz="0" w:space="0" w:color="auto"/>
        <w:left w:val="none" w:sz="0" w:space="0" w:color="auto"/>
        <w:bottom w:val="none" w:sz="0" w:space="0" w:color="auto"/>
        <w:right w:val="none" w:sz="0" w:space="0" w:color="auto"/>
      </w:divBdr>
    </w:div>
    <w:div w:id="1684894313">
      <w:bodyDiv w:val="1"/>
      <w:marLeft w:val="0"/>
      <w:marRight w:val="0"/>
      <w:marTop w:val="0"/>
      <w:marBottom w:val="0"/>
      <w:divBdr>
        <w:top w:val="none" w:sz="0" w:space="0" w:color="auto"/>
        <w:left w:val="none" w:sz="0" w:space="0" w:color="auto"/>
        <w:bottom w:val="none" w:sz="0" w:space="0" w:color="auto"/>
        <w:right w:val="none" w:sz="0" w:space="0" w:color="auto"/>
      </w:divBdr>
    </w:div>
    <w:div w:id="1688631834">
      <w:bodyDiv w:val="1"/>
      <w:marLeft w:val="0"/>
      <w:marRight w:val="0"/>
      <w:marTop w:val="0"/>
      <w:marBottom w:val="0"/>
      <w:divBdr>
        <w:top w:val="none" w:sz="0" w:space="0" w:color="auto"/>
        <w:left w:val="none" w:sz="0" w:space="0" w:color="auto"/>
        <w:bottom w:val="none" w:sz="0" w:space="0" w:color="auto"/>
        <w:right w:val="none" w:sz="0" w:space="0" w:color="auto"/>
      </w:divBdr>
    </w:div>
    <w:div w:id="1690832941">
      <w:bodyDiv w:val="1"/>
      <w:marLeft w:val="0"/>
      <w:marRight w:val="0"/>
      <w:marTop w:val="0"/>
      <w:marBottom w:val="0"/>
      <w:divBdr>
        <w:top w:val="none" w:sz="0" w:space="0" w:color="auto"/>
        <w:left w:val="none" w:sz="0" w:space="0" w:color="auto"/>
        <w:bottom w:val="none" w:sz="0" w:space="0" w:color="auto"/>
        <w:right w:val="none" w:sz="0" w:space="0" w:color="auto"/>
      </w:divBdr>
    </w:div>
    <w:div w:id="1691878327">
      <w:bodyDiv w:val="1"/>
      <w:marLeft w:val="0"/>
      <w:marRight w:val="0"/>
      <w:marTop w:val="0"/>
      <w:marBottom w:val="0"/>
      <w:divBdr>
        <w:top w:val="none" w:sz="0" w:space="0" w:color="auto"/>
        <w:left w:val="none" w:sz="0" w:space="0" w:color="auto"/>
        <w:bottom w:val="none" w:sz="0" w:space="0" w:color="auto"/>
        <w:right w:val="none" w:sz="0" w:space="0" w:color="auto"/>
      </w:divBdr>
    </w:div>
    <w:div w:id="1693653142">
      <w:bodyDiv w:val="1"/>
      <w:marLeft w:val="0"/>
      <w:marRight w:val="0"/>
      <w:marTop w:val="0"/>
      <w:marBottom w:val="0"/>
      <w:divBdr>
        <w:top w:val="none" w:sz="0" w:space="0" w:color="auto"/>
        <w:left w:val="none" w:sz="0" w:space="0" w:color="auto"/>
        <w:bottom w:val="none" w:sz="0" w:space="0" w:color="auto"/>
        <w:right w:val="none" w:sz="0" w:space="0" w:color="auto"/>
      </w:divBdr>
    </w:div>
    <w:div w:id="1694264034">
      <w:bodyDiv w:val="1"/>
      <w:marLeft w:val="0"/>
      <w:marRight w:val="0"/>
      <w:marTop w:val="0"/>
      <w:marBottom w:val="0"/>
      <w:divBdr>
        <w:top w:val="none" w:sz="0" w:space="0" w:color="auto"/>
        <w:left w:val="none" w:sz="0" w:space="0" w:color="auto"/>
        <w:bottom w:val="none" w:sz="0" w:space="0" w:color="auto"/>
        <w:right w:val="none" w:sz="0" w:space="0" w:color="auto"/>
      </w:divBdr>
    </w:div>
    <w:div w:id="1698237090">
      <w:bodyDiv w:val="1"/>
      <w:marLeft w:val="0"/>
      <w:marRight w:val="0"/>
      <w:marTop w:val="0"/>
      <w:marBottom w:val="0"/>
      <w:divBdr>
        <w:top w:val="none" w:sz="0" w:space="0" w:color="auto"/>
        <w:left w:val="none" w:sz="0" w:space="0" w:color="auto"/>
        <w:bottom w:val="none" w:sz="0" w:space="0" w:color="auto"/>
        <w:right w:val="none" w:sz="0" w:space="0" w:color="auto"/>
      </w:divBdr>
    </w:div>
    <w:div w:id="1698698365">
      <w:bodyDiv w:val="1"/>
      <w:marLeft w:val="0"/>
      <w:marRight w:val="0"/>
      <w:marTop w:val="0"/>
      <w:marBottom w:val="0"/>
      <w:divBdr>
        <w:top w:val="none" w:sz="0" w:space="0" w:color="auto"/>
        <w:left w:val="none" w:sz="0" w:space="0" w:color="auto"/>
        <w:bottom w:val="none" w:sz="0" w:space="0" w:color="auto"/>
        <w:right w:val="none" w:sz="0" w:space="0" w:color="auto"/>
      </w:divBdr>
    </w:div>
    <w:div w:id="1700740472">
      <w:bodyDiv w:val="1"/>
      <w:marLeft w:val="0"/>
      <w:marRight w:val="0"/>
      <w:marTop w:val="0"/>
      <w:marBottom w:val="0"/>
      <w:divBdr>
        <w:top w:val="none" w:sz="0" w:space="0" w:color="auto"/>
        <w:left w:val="none" w:sz="0" w:space="0" w:color="auto"/>
        <w:bottom w:val="none" w:sz="0" w:space="0" w:color="auto"/>
        <w:right w:val="none" w:sz="0" w:space="0" w:color="auto"/>
      </w:divBdr>
    </w:div>
    <w:div w:id="1702433395">
      <w:bodyDiv w:val="1"/>
      <w:marLeft w:val="0"/>
      <w:marRight w:val="0"/>
      <w:marTop w:val="0"/>
      <w:marBottom w:val="0"/>
      <w:divBdr>
        <w:top w:val="none" w:sz="0" w:space="0" w:color="auto"/>
        <w:left w:val="none" w:sz="0" w:space="0" w:color="auto"/>
        <w:bottom w:val="none" w:sz="0" w:space="0" w:color="auto"/>
        <w:right w:val="none" w:sz="0" w:space="0" w:color="auto"/>
      </w:divBdr>
    </w:div>
    <w:div w:id="1702634105">
      <w:bodyDiv w:val="1"/>
      <w:marLeft w:val="0"/>
      <w:marRight w:val="0"/>
      <w:marTop w:val="0"/>
      <w:marBottom w:val="0"/>
      <w:divBdr>
        <w:top w:val="none" w:sz="0" w:space="0" w:color="auto"/>
        <w:left w:val="none" w:sz="0" w:space="0" w:color="auto"/>
        <w:bottom w:val="none" w:sz="0" w:space="0" w:color="auto"/>
        <w:right w:val="none" w:sz="0" w:space="0" w:color="auto"/>
      </w:divBdr>
    </w:div>
    <w:div w:id="1702900828">
      <w:bodyDiv w:val="1"/>
      <w:marLeft w:val="0"/>
      <w:marRight w:val="0"/>
      <w:marTop w:val="0"/>
      <w:marBottom w:val="0"/>
      <w:divBdr>
        <w:top w:val="none" w:sz="0" w:space="0" w:color="auto"/>
        <w:left w:val="none" w:sz="0" w:space="0" w:color="auto"/>
        <w:bottom w:val="none" w:sz="0" w:space="0" w:color="auto"/>
        <w:right w:val="none" w:sz="0" w:space="0" w:color="auto"/>
      </w:divBdr>
    </w:div>
    <w:div w:id="1703285113">
      <w:bodyDiv w:val="1"/>
      <w:marLeft w:val="0"/>
      <w:marRight w:val="0"/>
      <w:marTop w:val="0"/>
      <w:marBottom w:val="0"/>
      <w:divBdr>
        <w:top w:val="none" w:sz="0" w:space="0" w:color="auto"/>
        <w:left w:val="none" w:sz="0" w:space="0" w:color="auto"/>
        <w:bottom w:val="none" w:sz="0" w:space="0" w:color="auto"/>
        <w:right w:val="none" w:sz="0" w:space="0" w:color="auto"/>
      </w:divBdr>
    </w:div>
    <w:div w:id="1703432781">
      <w:bodyDiv w:val="1"/>
      <w:marLeft w:val="0"/>
      <w:marRight w:val="0"/>
      <w:marTop w:val="0"/>
      <w:marBottom w:val="0"/>
      <w:divBdr>
        <w:top w:val="none" w:sz="0" w:space="0" w:color="auto"/>
        <w:left w:val="none" w:sz="0" w:space="0" w:color="auto"/>
        <w:bottom w:val="none" w:sz="0" w:space="0" w:color="auto"/>
        <w:right w:val="none" w:sz="0" w:space="0" w:color="auto"/>
      </w:divBdr>
    </w:div>
    <w:div w:id="1703826243">
      <w:bodyDiv w:val="1"/>
      <w:marLeft w:val="0"/>
      <w:marRight w:val="0"/>
      <w:marTop w:val="0"/>
      <w:marBottom w:val="0"/>
      <w:divBdr>
        <w:top w:val="none" w:sz="0" w:space="0" w:color="auto"/>
        <w:left w:val="none" w:sz="0" w:space="0" w:color="auto"/>
        <w:bottom w:val="none" w:sz="0" w:space="0" w:color="auto"/>
        <w:right w:val="none" w:sz="0" w:space="0" w:color="auto"/>
      </w:divBdr>
    </w:div>
    <w:div w:id="1703900328">
      <w:bodyDiv w:val="1"/>
      <w:marLeft w:val="0"/>
      <w:marRight w:val="0"/>
      <w:marTop w:val="0"/>
      <w:marBottom w:val="0"/>
      <w:divBdr>
        <w:top w:val="none" w:sz="0" w:space="0" w:color="auto"/>
        <w:left w:val="none" w:sz="0" w:space="0" w:color="auto"/>
        <w:bottom w:val="none" w:sz="0" w:space="0" w:color="auto"/>
        <w:right w:val="none" w:sz="0" w:space="0" w:color="auto"/>
      </w:divBdr>
    </w:div>
    <w:div w:id="1708144177">
      <w:bodyDiv w:val="1"/>
      <w:marLeft w:val="0"/>
      <w:marRight w:val="0"/>
      <w:marTop w:val="0"/>
      <w:marBottom w:val="0"/>
      <w:divBdr>
        <w:top w:val="none" w:sz="0" w:space="0" w:color="auto"/>
        <w:left w:val="none" w:sz="0" w:space="0" w:color="auto"/>
        <w:bottom w:val="none" w:sz="0" w:space="0" w:color="auto"/>
        <w:right w:val="none" w:sz="0" w:space="0" w:color="auto"/>
      </w:divBdr>
    </w:div>
    <w:div w:id="1710764049">
      <w:bodyDiv w:val="1"/>
      <w:marLeft w:val="0"/>
      <w:marRight w:val="0"/>
      <w:marTop w:val="0"/>
      <w:marBottom w:val="0"/>
      <w:divBdr>
        <w:top w:val="none" w:sz="0" w:space="0" w:color="auto"/>
        <w:left w:val="none" w:sz="0" w:space="0" w:color="auto"/>
        <w:bottom w:val="none" w:sz="0" w:space="0" w:color="auto"/>
        <w:right w:val="none" w:sz="0" w:space="0" w:color="auto"/>
      </w:divBdr>
    </w:div>
    <w:div w:id="1714232910">
      <w:bodyDiv w:val="1"/>
      <w:marLeft w:val="0"/>
      <w:marRight w:val="0"/>
      <w:marTop w:val="0"/>
      <w:marBottom w:val="0"/>
      <w:divBdr>
        <w:top w:val="none" w:sz="0" w:space="0" w:color="auto"/>
        <w:left w:val="none" w:sz="0" w:space="0" w:color="auto"/>
        <w:bottom w:val="none" w:sz="0" w:space="0" w:color="auto"/>
        <w:right w:val="none" w:sz="0" w:space="0" w:color="auto"/>
      </w:divBdr>
    </w:div>
    <w:div w:id="1715545845">
      <w:bodyDiv w:val="1"/>
      <w:marLeft w:val="0"/>
      <w:marRight w:val="0"/>
      <w:marTop w:val="0"/>
      <w:marBottom w:val="0"/>
      <w:divBdr>
        <w:top w:val="none" w:sz="0" w:space="0" w:color="auto"/>
        <w:left w:val="none" w:sz="0" w:space="0" w:color="auto"/>
        <w:bottom w:val="none" w:sz="0" w:space="0" w:color="auto"/>
        <w:right w:val="none" w:sz="0" w:space="0" w:color="auto"/>
      </w:divBdr>
    </w:div>
    <w:div w:id="1716193959">
      <w:bodyDiv w:val="1"/>
      <w:marLeft w:val="0"/>
      <w:marRight w:val="0"/>
      <w:marTop w:val="0"/>
      <w:marBottom w:val="0"/>
      <w:divBdr>
        <w:top w:val="none" w:sz="0" w:space="0" w:color="auto"/>
        <w:left w:val="none" w:sz="0" w:space="0" w:color="auto"/>
        <w:bottom w:val="none" w:sz="0" w:space="0" w:color="auto"/>
        <w:right w:val="none" w:sz="0" w:space="0" w:color="auto"/>
      </w:divBdr>
    </w:div>
    <w:div w:id="1716276328">
      <w:bodyDiv w:val="1"/>
      <w:marLeft w:val="0"/>
      <w:marRight w:val="0"/>
      <w:marTop w:val="0"/>
      <w:marBottom w:val="0"/>
      <w:divBdr>
        <w:top w:val="none" w:sz="0" w:space="0" w:color="auto"/>
        <w:left w:val="none" w:sz="0" w:space="0" w:color="auto"/>
        <w:bottom w:val="none" w:sz="0" w:space="0" w:color="auto"/>
        <w:right w:val="none" w:sz="0" w:space="0" w:color="auto"/>
      </w:divBdr>
    </w:div>
    <w:div w:id="1717511280">
      <w:bodyDiv w:val="1"/>
      <w:marLeft w:val="0"/>
      <w:marRight w:val="0"/>
      <w:marTop w:val="0"/>
      <w:marBottom w:val="0"/>
      <w:divBdr>
        <w:top w:val="none" w:sz="0" w:space="0" w:color="auto"/>
        <w:left w:val="none" w:sz="0" w:space="0" w:color="auto"/>
        <w:bottom w:val="none" w:sz="0" w:space="0" w:color="auto"/>
        <w:right w:val="none" w:sz="0" w:space="0" w:color="auto"/>
      </w:divBdr>
    </w:div>
    <w:div w:id="1718550586">
      <w:bodyDiv w:val="1"/>
      <w:marLeft w:val="0"/>
      <w:marRight w:val="0"/>
      <w:marTop w:val="0"/>
      <w:marBottom w:val="0"/>
      <w:divBdr>
        <w:top w:val="none" w:sz="0" w:space="0" w:color="auto"/>
        <w:left w:val="none" w:sz="0" w:space="0" w:color="auto"/>
        <w:bottom w:val="none" w:sz="0" w:space="0" w:color="auto"/>
        <w:right w:val="none" w:sz="0" w:space="0" w:color="auto"/>
      </w:divBdr>
    </w:div>
    <w:div w:id="1718621726">
      <w:bodyDiv w:val="1"/>
      <w:marLeft w:val="0"/>
      <w:marRight w:val="0"/>
      <w:marTop w:val="0"/>
      <w:marBottom w:val="0"/>
      <w:divBdr>
        <w:top w:val="none" w:sz="0" w:space="0" w:color="auto"/>
        <w:left w:val="none" w:sz="0" w:space="0" w:color="auto"/>
        <w:bottom w:val="none" w:sz="0" w:space="0" w:color="auto"/>
        <w:right w:val="none" w:sz="0" w:space="0" w:color="auto"/>
      </w:divBdr>
    </w:div>
    <w:div w:id="1720742169">
      <w:bodyDiv w:val="1"/>
      <w:marLeft w:val="0"/>
      <w:marRight w:val="0"/>
      <w:marTop w:val="0"/>
      <w:marBottom w:val="0"/>
      <w:divBdr>
        <w:top w:val="none" w:sz="0" w:space="0" w:color="auto"/>
        <w:left w:val="none" w:sz="0" w:space="0" w:color="auto"/>
        <w:bottom w:val="none" w:sz="0" w:space="0" w:color="auto"/>
        <w:right w:val="none" w:sz="0" w:space="0" w:color="auto"/>
      </w:divBdr>
    </w:div>
    <w:div w:id="1720938052">
      <w:bodyDiv w:val="1"/>
      <w:marLeft w:val="0"/>
      <w:marRight w:val="0"/>
      <w:marTop w:val="0"/>
      <w:marBottom w:val="0"/>
      <w:divBdr>
        <w:top w:val="none" w:sz="0" w:space="0" w:color="auto"/>
        <w:left w:val="none" w:sz="0" w:space="0" w:color="auto"/>
        <w:bottom w:val="none" w:sz="0" w:space="0" w:color="auto"/>
        <w:right w:val="none" w:sz="0" w:space="0" w:color="auto"/>
      </w:divBdr>
    </w:div>
    <w:div w:id="1722752389">
      <w:bodyDiv w:val="1"/>
      <w:marLeft w:val="0"/>
      <w:marRight w:val="0"/>
      <w:marTop w:val="0"/>
      <w:marBottom w:val="0"/>
      <w:divBdr>
        <w:top w:val="none" w:sz="0" w:space="0" w:color="auto"/>
        <w:left w:val="none" w:sz="0" w:space="0" w:color="auto"/>
        <w:bottom w:val="none" w:sz="0" w:space="0" w:color="auto"/>
        <w:right w:val="none" w:sz="0" w:space="0" w:color="auto"/>
      </w:divBdr>
    </w:div>
    <w:div w:id="1722942561">
      <w:bodyDiv w:val="1"/>
      <w:marLeft w:val="0"/>
      <w:marRight w:val="0"/>
      <w:marTop w:val="0"/>
      <w:marBottom w:val="0"/>
      <w:divBdr>
        <w:top w:val="none" w:sz="0" w:space="0" w:color="auto"/>
        <w:left w:val="none" w:sz="0" w:space="0" w:color="auto"/>
        <w:bottom w:val="none" w:sz="0" w:space="0" w:color="auto"/>
        <w:right w:val="none" w:sz="0" w:space="0" w:color="auto"/>
      </w:divBdr>
    </w:div>
    <w:div w:id="1723947473">
      <w:bodyDiv w:val="1"/>
      <w:marLeft w:val="0"/>
      <w:marRight w:val="0"/>
      <w:marTop w:val="0"/>
      <w:marBottom w:val="0"/>
      <w:divBdr>
        <w:top w:val="none" w:sz="0" w:space="0" w:color="auto"/>
        <w:left w:val="none" w:sz="0" w:space="0" w:color="auto"/>
        <w:bottom w:val="none" w:sz="0" w:space="0" w:color="auto"/>
        <w:right w:val="none" w:sz="0" w:space="0" w:color="auto"/>
      </w:divBdr>
    </w:div>
    <w:div w:id="1724132250">
      <w:bodyDiv w:val="1"/>
      <w:marLeft w:val="0"/>
      <w:marRight w:val="0"/>
      <w:marTop w:val="0"/>
      <w:marBottom w:val="0"/>
      <w:divBdr>
        <w:top w:val="none" w:sz="0" w:space="0" w:color="auto"/>
        <w:left w:val="none" w:sz="0" w:space="0" w:color="auto"/>
        <w:bottom w:val="none" w:sz="0" w:space="0" w:color="auto"/>
        <w:right w:val="none" w:sz="0" w:space="0" w:color="auto"/>
      </w:divBdr>
    </w:div>
    <w:div w:id="1724985382">
      <w:bodyDiv w:val="1"/>
      <w:marLeft w:val="0"/>
      <w:marRight w:val="0"/>
      <w:marTop w:val="0"/>
      <w:marBottom w:val="0"/>
      <w:divBdr>
        <w:top w:val="none" w:sz="0" w:space="0" w:color="auto"/>
        <w:left w:val="none" w:sz="0" w:space="0" w:color="auto"/>
        <w:bottom w:val="none" w:sz="0" w:space="0" w:color="auto"/>
        <w:right w:val="none" w:sz="0" w:space="0" w:color="auto"/>
      </w:divBdr>
    </w:div>
    <w:div w:id="1725448068">
      <w:bodyDiv w:val="1"/>
      <w:marLeft w:val="0"/>
      <w:marRight w:val="0"/>
      <w:marTop w:val="0"/>
      <w:marBottom w:val="0"/>
      <w:divBdr>
        <w:top w:val="none" w:sz="0" w:space="0" w:color="auto"/>
        <w:left w:val="none" w:sz="0" w:space="0" w:color="auto"/>
        <w:bottom w:val="none" w:sz="0" w:space="0" w:color="auto"/>
        <w:right w:val="none" w:sz="0" w:space="0" w:color="auto"/>
      </w:divBdr>
    </w:div>
    <w:div w:id="1726953754">
      <w:bodyDiv w:val="1"/>
      <w:marLeft w:val="0"/>
      <w:marRight w:val="0"/>
      <w:marTop w:val="0"/>
      <w:marBottom w:val="0"/>
      <w:divBdr>
        <w:top w:val="none" w:sz="0" w:space="0" w:color="auto"/>
        <w:left w:val="none" w:sz="0" w:space="0" w:color="auto"/>
        <w:bottom w:val="none" w:sz="0" w:space="0" w:color="auto"/>
        <w:right w:val="none" w:sz="0" w:space="0" w:color="auto"/>
      </w:divBdr>
    </w:div>
    <w:div w:id="1728265073">
      <w:bodyDiv w:val="1"/>
      <w:marLeft w:val="0"/>
      <w:marRight w:val="0"/>
      <w:marTop w:val="0"/>
      <w:marBottom w:val="0"/>
      <w:divBdr>
        <w:top w:val="none" w:sz="0" w:space="0" w:color="auto"/>
        <w:left w:val="none" w:sz="0" w:space="0" w:color="auto"/>
        <w:bottom w:val="none" w:sz="0" w:space="0" w:color="auto"/>
        <w:right w:val="none" w:sz="0" w:space="0" w:color="auto"/>
      </w:divBdr>
    </w:div>
    <w:div w:id="1732802902">
      <w:bodyDiv w:val="1"/>
      <w:marLeft w:val="0"/>
      <w:marRight w:val="0"/>
      <w:marTop w:val="0"/>
      <w:marBottom w:val="0"/>
      <w:divBdr>
        <w:top w:val="none" w:sz="0" w:space="0" w:color="auto"/>
        <w:left w:val="none" w:sz="0" w:space="0" w:color="auto"/>
        <w:bottom w:val="none" w:sz="0" w:space="0" w:color="auto"/>
        <w:right w:val="none" w:sz="0" w:space="0" w:color="auto"/>
      </w:divBdr>
    </w:div>
    <w:div w:id="1737244885">
      <w:bodyDiv w:val="1"/>
      <w:marLeft w:val="0"/>
      <w:marRight w:val="0"/>
      <w:marTop w:val="0"/>
      <w:marBottom w:val="0"/>
      <w:divBdr>
        <w:top w:val="none" w:sz="0" w:space="0" w:color="auto"/>
        <w:left w:val="none" w:sz="0" w:space="0" w:color="auto"/>
        <w:bottom w:val="none" w:sz="0" w:space="0" w:color="auto"/>
        <w:right w:val="none" w:sz="0" w:space="0" w:color="auto"/>
      </w:divBdr>
    </w:div>
    <w:div w:id="1737390327">
      <w:bodyDiv w:val="1"/>
      <w:marLeft w:val="0"/>
      <w:marRight w:val="0"/>
      <w:marTop w:val="0"/>
      <w:marBottom w:val="0"/>
      <w:divBdr>
        <w:top w:val="none" w:sz="0" w:space="0" w:color="auto"/>
        <w:left w:val="none" w:sz="0" w:space="0" w:color="auto"/>
        <w:bottom w:val="none" w:sz="0" w:space="0" w:color="auto"/>
        <w:right w:val="none" w:sz="0" w:space="0" w:color="auto"/>
      </w:divBdr>
    </w:div>
    <w:div w:id="1738363493">
      <w:bodyDiv w:val="1"/>
      <w:marLeft w:val="0"/>
      <w:marRight w:val="0"/>
      <w:marTop w:val="0"/>
      <w:marBottom w:val="0"/>
      <w:divBdr>
        <w:top w:val="none" w:sz="0" w:space="0" w:color="auto"/>
        <w:left w:val="none" w:sz="0" w:space="0" w:color="auto"/>
        <w:bottom w:val="none" w:sz="0" w:space="0" w:color="auto"/>
        <w:right w:val="none" w:sz="0" w:space="0" w:color="auto"/>
      </w:divBdr>
    </w:div>
    <w:div w:id="1742559617">
      <w:bodyDiv w:val="1"/>
      <w:marLeft w:val="0"/>
      <w:marRight w:val="0"/>
      <w:marTop w:val="0"/>
      <w:marBottom w:val="0"/>
      <w:divBdr>
        <w:top w:val="none" w:sz="0" w:space="0" w:color="auto"/>
        <w:left w:val="none" w:sz="0" w:space="0" w:color="auto"/>
        <w:bottom w:val="none" w:sz="0" w:space="0" w:color="auto"/>
        <w:right w:val="none" w:sz="0" w:space="0" w:color="auto"/>
      </w:divBdr>
    </w:div>
    <w:div w:id="1745949272">
      <w:bodyDiv w:val="1"/>
      <w:marLeft w:val="0"/>
      <w:marRight w:val="0"/>
      <w:marTop w:val="0"/>
      <w:marBottom w:val="0"/>
      <w:divBdr>
        <w:top w:val="none" w:sz="0" w:space="0" w:color="auto"/>
        <w:left w:val="none" w:sz="0" w:space="0" w:color="auto"/>
        <w:bottom w:val="none" w:sz="0" w:space="0" w:color="auto"/>
        <w:right w:val="none" w:sz="0" w:space="0" w:color="auto"/>
      </w:divBdr>
    </w:div>
    <w:div w:id="1746301369">
      <w:bodyDiv w:val="1"/>
      <w:marLeft w:val="0"/>
      <w:marRight w:val="0"/>
      <w:marTop w:val="0"/>
      <w:marBottom w:val="0"/>
      <w:divBdr>
        <w:top w:val="none" w:sz="0" w:space="0" w:color="auto"/>
        <w:left w:val="none" w:sz="0" w:space="0" w:color="auto"/>
        <w:bottom w:val="none" w:sz="0" w:space="0" w:color="auto"/>
        <w:right w:val="none" w:sz="0" w:space="0" w:color="auto"/>
      </w:divBdr>
    </w:div>
    <w:div w:id="1749227854">
      <w:bodyDiv w:val="1"/>
      <w:marLeft w:val="0"/>
      <w:marRight w:val="0"/>
      <w:marTop w:val="0"/>
      <w:marBottom w:val="0"/>
      <w:divBdr>
        <w:top w:val="none" w:sz="0" w:space="0" w:color="auto"/>
        <w:left w:val="none" w:sz="0" w:space="0" w:color="auto"/>
        <w:bottom w:val="none" w:sz="0" w:space="0" w:color="auto"/>
        <w:right w:val="none" w:sz="0" w:space="0" w:color="auto"/>
      </w:divBdr>
    </w:div>
    <w:div w:id="1751535886">
      <w:bodyDiv w:val="1"/>
      <w:marLeft w:val="0"/>
      <w:marRight w:val="0"/>
      <w:marTop w:val="0"/>
      <w:marBottom w:val="0"/>
      <w:divBdr>
        <w:top w:val="none" w:sz="0" w:space="0" w:color="auto"/>
        <w:left w:val="none" w:sz="0" w:space="0" w:color="auto"/>
        <w:bottom w:val="none" w:sz="0" w:space="0" w:color="auto"/>
        <w:right w:val="none" w:sz="0" w:space="0" w:color="auto"/>
      </w:divBdr>
    </w:div>
    <w:div w:id="1751930605">
      <w:bodyDiv w:val="1"/>
      <w:marLeft w:val="0"/>
      <w:marRight w:val="0"/>
      <w:marTop w:val="0"/>
      <w:marBottom w:val="0"/>
      <w:divBdr>
        <w:top w:val="none" w:sz="0" w:space="0" w:color="auto"/>
        <w:left w:val="none" w:sz="0" w:space="0" w:color="auto"/>
        <w:bottom w:val="none" w:sz="0" w:space="0" w:color="auto"/>
        <w:right w:val="none" w:sz="0" w:space="0" w:color="auto"/>
      </w:divBdr>
    </w:div>
    <w:div w:id="1752120493">
      <w:bodyDiv w:val="1"/>
      <w:marLeft w:val="0"/>
      <w:marRight w:val="0"/>
      <w:marTop w:val="0"/>
      <w:marBottom w:val="0"/>
      <w:divBdr>
        <w:top w:val="none" w:sz="0" w:space="0" w:color="auto"/>
        <w:left w:val="none" w:sz="0" w:space="0" w:color="auto"/>
        <w:bottom w:val="none" w:sz="0" w:space="0" w:color="auto"/>
        <w:right w:val="none" w:sz="0" w:space="0" w:color="auto"/>
      </w:divBdr>
    </w:div>
    <w:div w:id="1752701026">
      <w:bodyDiv w:val="1"/>
      <w:marLeft w:val="0"/>
      <w:marRight w:val="0"/>
      <w:marTop w:val="0"/>
      <w:marBottom w:val="0"/>
      <w:divBdr>
        <w:top w:val="none" w:sz="0" w:space="0" w:color="auto"/>
        <w:left w:val="none" w:sz="0" w:space="0" w:color="auto"/>
        <w:bottom w:val="none" w:sz="0" w:space="0" w:color="auto"/>
        <w:right w:val="none" w:sz="0" w:space="0" w:color="auto"/>
      </w:divBdr>
    </w:div>
    <w:div w:id="1754158345">
      <w:bodyDiv w:val="1"/>
      <w:marLeft w:val="0"/>
      <w:marRight w:val="0"/>
      <w:marTop w:val="0"/>
      <w:marBottom w:val="0"/>
      <w:divBdr>
        <w:top w:val="none" w:sz="0" w:space="0" w:color="auto"/>
        <w:left w:val="none" w:sz="0" w:space="0" w:color="auto"/>
        <w:bottom w:val="none" w:sz="0" w:space="0" w:color="auto"/>
        <w:right w:val="none" w:sz="0" w:space="0" w:color="auto"/>
      </w:divBdr>
    </w:div>
    <w:div w:id="1755396557">
      <w:bodyDiv w:val="1"/>
      <w:marLeft w:val="0"/>
      <w:marRight w:val="0"/>
      <w:marTop w:val="0"/>
      <w:marBottom w:val="0"/>
      <w:divBdr>
        <w:top w:val="none" w:sz="0" w:space="0" w:color="auto"/>
        <w:left w:val="none" w:sz="0" w:space="0" w:color="auto"/>
        <w:bottom w:val="none" w:sz="0" w:space="0" w:color="auto"/>
        <w:right w:val="none" w:sz="0" w:space="0" w:color="auto"/>
      </w:divBdr>
    </w:div>
    <w:div w:id="1757552491">
      <w:bodyDiv w:val="1"/>
      <w:marLeft w:val="0"/>
      <w:marRight w:val="0"/>
      <w:marTop w:val="0"/>
      <w:marBottom w:val="0"/>
      <w:divBdr>
        <w:top w:val="none" w:sz="0" w:space="0" w:color="auto"/>
        <w:left w:val="none" w:sz="0" w:space="0" w:color="auto"/>
        <w:bottom w:val="none" w:sz="0" w:space="0" w:color="auto"/>
        <w:right w:val="none" w:sz="0" w:space="0" w:color="auto"/>
      </w:divBdr>
    </w:div>
    <w:div w:id="1759789288">
      <w:bodyDiv w:val="1"/>
      <w:marLeft w:val="0"/>
      <w:marRight w:val="0"/>
      <w:marTop w:val="0"/>
      <w:marBottom w:val="0"/>
      <w:divBdr>
        <w:top w:val="none" w:sz="0" w:space="0" w:color="auto"/>
        <w:left w:val="none" w:sz="0" w:space="0" w:color="auto"/>
        <w:bottom w:val="none" w:sz="0" w:space="0" w:color="auto"/>
        <w:right w:val="none" w:sz="0" w:space="0" w:color="auto"/>
      </w:divBdr>
    </w:div>
    <w:div w:id="1763601717">
      <w:bodyDiv w:val="1"/>
      <w:marLeft w:val="0"/>
      <w:marRight w:val="0"/>
      <w:marTop w:val="0"/>
      <w:marBottom w:val="0"/>
      <w:divBdr>
        <w:top w:val="none" w:sz="0" w:space="0" w:color="auto"/>
        <w:left w:val="none" w:sz="0" w:space="0" w:color="auto"/>
        <w:bottom w:val="none" w:sz="0" w:space="0" w:color="auto"/>
        <w:right w:val="none" w:sz="0" w:space="0" w:color="auto"/>
      </w:divBdr>
    </w:div>
    <w:div w:id="1763641890">
      <w:bodyDiv w:val="1"/>
      <w:marLeft w:val="0"/>
      <w:marRight w:val="0"/>
      <w:marTop w:val="0"/>
      <w:marBottom w:val="0"/>
      <w:divBdr>
        <w:top w:val="none" w:sz="0" w:space="0" w:color="auto"/>
        <w:left w:val="none" w:sz="0" w:space="0" w:color="auto"/>
        <w:bottom w:val="none" w:sz="0" w:space="0" w:color="auto"/>
        <w:right w:val="none" w:sz="0" w:space="0" w:color="auto"/>
      </w:divBdr>
    </w:div>
    <w:div w:id="1766920338">
      <w:bodyDiv w:val="1"/>
      <w:marLeft w:val="0"/>
      <w:marRight w:val="0"/>
      <w:marTop w:val="0"/>
      <w:marBottom w:val="0"/>
      <w:divBdr>
        <w:top w:val="none" w:sz="0" w:space="0" w:color="auto"/>
        <w:left w:val="none" w:sz="0" w:space="0" w:color="auto"/>
        <w:bottom w:val="none" w:sz="0" w:space="0" w:color="auto"/>
        <w:right w:val="none" w:sz="0" w:space="0" w:color="auto"/>
      </w:divBdr>
    </w:div>
    <w:div w:id="1767456610">
      <w:bodyDiv w:val="1"/>
      <w:marLeft w:val="0"/>
      <w:marRight w:val="0"/>
      <w:marTop w:val="0"/>
      <w:marBottom w:val="0"/>
      <w:divBdr>
        <w:top w:val="none" w:sz="0" w:space="0" w:color="auto"/>
        <w:left w:val="none" w:sz="0" w:space="0" w:color="auto"/>
        <w:bottom w:val="none" w:sz="0" w:space="0" w:color="auto"/>
        <w:right w:val="none" w:sz="0" w:space="0" w:color="auto"/>
      </w:divBdr>
    </w:div>
    <w:div w:id="1768695683">
      <w:bodyDiv w:val="1"/>
      <w:marLeft w:val="0"/>
      <w:marRight w:val="0"/>
      <w:marTop w:val="0"/>
      <w:marBottom w:val="0"/>
      <w:divBdr>
        <w:top w:val="none" w:sz="0" w:space="0" w:color="auto"/>
        <w:left w:val="none" w:sz="0" w:space="0" w:color="auto"/>
        <w:bottom w:val="none" w:sz="0" w:space="0" w:color="auto"/>
        <w:right w:val="none" w:sz="0" w:space="0" w:color="auto"/>
      </w:divBdr>
    </w:div>
    <w:div w:id="1772046439">
      <w:bodyDiv w:val="1"/>
      <w:marLeft w:val="0"/>
      <w:marRight w:val="0"/>
      <w:marTop w:val="0"/>
      <w:marBottom w:val="0"/>
      <w:divBdr>
        <w:top w:val="none" w:sz="0" w:space="0" w:color="auto"/>
        <w:left w:val="none" w:sz="0" w:space="0" w:color="auto"/>
        <w:bottom w:val="none" w:sz="0" w:space="0" w:color="auto"/>
        <w:right w:val="none" w:sz="0" w:space="0" w:color="auto"/>
      </w:divBdr>
    </w:div>
    <w:div w:id="1772505385">
      <w:bodyDiv w:val="1"/>
      <w:marLeft w:val="0"/>
      <w:marRight w:val="0"/>
      <w:marTop w:val="0"/>
      <w:marBottom w:val="0"/>
      <w:divBdr>
        <w:top w:val="none" w:sz="0" w:space="0" w:color="auto"/>
        <w:left w:val="none" w:sz="0" w:space="0" w:color="auto"/>
        <w:bottom w:val="none" w:sz="0" w:space="0" w:color="auto"/>
        <w:right w:val="none" w:sz="0" w:space="0" w:color="auto"/>
      </w:divBdr>
    </w:div>
    <w:div w:id="1772624520">
      <w:bodyDiv w:val="1"/>
      <w:marLeft w:val="0"/>
      <w:marRight w:val="0"/>
      <w:marTop w:val="0"/>
      <w:marBottom w:val="0"/>
      <w:divBdr>
        <w:top w:val="none" w:sz="0" w:space="0" w:color="auto"/>
        <w:left w:val="none" w:sz="0" w:space="0" w:color="auto"/>
        <w:bottom w:val="none" w:sz="0" w:space="0" w:color="auto"/>
        <w:right w:val="none" w:sz="0" w:space="0" w:color="auto"/>
      </w:divBdr>
    </w:div>
    <w:div w:id="1775514452">
      <w:bodyDiv w:val="1"/>
      <w:marLeft w:val="0"/>
      <w:marRight w:val="0"/>
      <w:marTop w:val="0"/>
      <w:marBottom w:val="0"/>
      <w:divBdr>
        <w:top w:val="none" w:sz="0" w:space="0" w:color="auto"/>
        <w:left w:val="none" w:sz="0" w:space="0" w:color="auto"/>
        <w:bottom w:val="none" w:sz="0" w:space="0" w:color="auto"/>
        <w:right w:val="none" w:sz="0" w:space="0" w:color="auto"/>
      </w:divBdr>
    </w:div>
    <w:div w:id="1776320009">
      <w:bodyDiv w:val="1"/>
      <w:marLeft w:val="0"/>
      <w:marRight w:val="0"/>
      <w:marTop w:val="0"/>
      <w:marBottom w:val="0"/>
      <w:divBdr>
        <w:top w:val="none" w:sz="0" w:space="0" w:color="auto"/>
        <w:left w:val="none" w:sz="0" w:space="0" w:color="auto"/>
        <w:bottom w:val="none" w:sz="0" w:space="0" w:color="auto"/>
        <w:right w:val="none" w:sz="0" w:space="0" w:color="auto"/>
      </w:divBdr>
    </w:div>
    <w:div w:id="1779180875">
      <w:bodyDiv w:val="1"/>
      <w:marLeft w:val="0"/>
      <w:marRight w:val="0"/>
      <w:marTop w:val="0"/>
      <w:marBottom w:val="0"/>
      <w:divBdr>
        <w:top w:val="none" w:sz="0" w:space="0" w:color="auto"/>
        <w:left w:val="none" w:sz="0" w:space="0" w:color="auto"/>
        <w:bottom w:val="none" w:sz="0" w:space="0" w:color="auto"/>
        <w:right w:val="none" w:sz="0" w:space="0" w:color="auto"/>
      </w:divBdr>
    </w:div>
    <w:div w:id="1779251250">
      <w:bodyDiv w:val="1"/>
      <w:marLeft w:val="0"/>
      <w:marRight w:val="0"/>
      <w:marTop w:val="0"/>
      <w:marBottom w:val="0"/>
      <w:divBdr>
        <w:top w:val="none" w:sz="0" w:space="0" w:color="auto"/>
        <w:left w:val="none" w:sz="0" w:space="0" w:color="auto"/>
        <w:bottom w:val="none" w:sz="0" w:space="0" w:color="auto"/>
        <w:right w:val="none" w:sz="0" w:space="0" w:color="auto"/>
      </w:divBdr>
    </w:div>
    <w:div w:id="1779989197">
      <w:bodyDiv w:val="1"/>
      <w:marLeft w:val="0"/>
      <w:marRight w:val="0"/>
      <w:marTop w:val="0"/>
      <w:marBottom w:val="0"/>
      <w:divBdr>
        <w:top w:val="none" w:sz="0" w:space="0" w:color="auto"/>
        <w:left w:val="none" w:sz="0" w:space="0" w:color="auto"/>
        <w:bottom w:val="none" w:sz="0" w:space="0" w:color="auto"/>
        <w:right w:val="none" w:sz="0" w:space="0" w:color="auto"/>
      </w:divBdr>
    </w:div>
    <w:div w:id="1780484360">
      <w:bodyDiv w:val="1"/>
      <w:marLeft w:val="0"/>
      <w:marRight w:val="0"/>
      <w:marTop w:val="0"/>
      <w:marBottom w:val="0"/>
      <w:divBdr>
        <w:top w:val="none" w:sz="0" w:space="0" w:color="auto"/>
        <w:left w:val="none" w:sz="0" w:space="0" w:color="auto"/>
        <w:bottom w:val="none" w:sz="0" w:space="0" w:color="auto"/>
        <w:right w:val="none" w:sz="0" w:space="0" w:color="auto"/>
      </w:divBdr>
    </w:div>
    <w:div w:id="1783573720">
      <w:bodyDiv w:val="1"/>
      <w:marLeft w:val="0"/>
      <w:marRight w:val="0"/>
      <w:marTop w:val="0"/>
      <w:marBottom w:val="0"/>
      <w:divBdr>
        <w:top w:val="none" w:sz="0" w:space="0" w:color="auto"/>
        <w:left w:val="none" w:sz="0" w:space="0" w:color="auto"/>
        <w:bottom w:val="none" w:sz="0" w:space="0" w:color="auto"/>
        <w:right w:val="none" w:sz="0" w:space="0" w:color="auto"/>
      </w:divBdr>
    </w:div>
    <w:div w:id="1783574765">
      <w:bodyDiv w:val="1"/>
      <w:marLeft w:val="0"/>
      <w:marRight w:val="0"/>
      <w:marTop w:val="0"/>
      <w:marBottom w:val="0"/>
      <w:divBdr>
        <w:top w:val="none" w:sz="0" w:space="0" w:color="auto"/>
        <w:left w:val="none" w:sz="0" w:space="0" w:color="auto"/>
        <w:bottom w:val="none" w:sz="0" w:space="0" w:color="auto"/>
        <w:right w:val="none" w:sz="0" w:space="0" w:color="auto"/>
      </w:divBdr>
    </w:div>
    <w:div w:id="1788502272">
      <w:bodyDiv w:val="1"/>
      <w:marLeft w:val="0"/>
      <w:marRight w:val="0"/>
      <w:marTop w:val="0"/>
      <w:marBottom w:val="0"/>
      <w:divBdr>
        <w:top w:val="none" w:sz="0" w:space="0" w:color="auto"/>
        <w:left w:val="none" w:sz="0" w:space="0" w:color="auto"/>
        <w:bottom w:val="none" w:sz="0" w:space="0" w:color="auto"/>
        <w:right w:val="none" w:sz="0" w:space="0" w:color="auto"/>
      </w:divBdr>
    </w:div>
    <w:div w:id="1789351480">
      <w:bodyDiv w:val="1"/>
      <w:marLeft w:val="0"/>
      <w:marRight w:val="0"/>
      <w:marTop w:val="0"/>
      <w:marBottom w:val="0"/>
      <w:divBdr>
        <w:top w:val="none" w:sz="0" w:space="0" w:color="auto"/>
        <w:left w:val="none" w:sz="0" w:space="0" w:color="auto"/>
        <w:bottom w:val="none" w:sz="0" w:space="0" w:color="auto"/>
        <w:right w:val="none" w:sz="0" w:space="0" w:color="auto"/>
      </w:divBdr>
    </w:div>
    <w:div w:id="1791624755">
      <w:bodyDiv w:val="1"/>
      <w:marLeft w:val="0"/>
      <w:marRight w:val="0"/>
      <w:marTop w:val="0"/>
      <w:marBottom w:val="0"/>
      <w:divBdr>
        <w:top w:val="none" w:sz="0" w:space="0" w:color="auto"/>
        <w:left w:val="none" w:sz="0" w:space="0" w:color="auto"/>
        <w:bottom w:val="none" w:sz="0" w:space="0" w:color="auto"/>
        <w:right w:val="none" w:sz="0" w:space="0" w:color="auto"/>
      </w:divBdr>
    </w:div>
    <w:div w:id="1795520313">
      <w:bodyDiv w:val="1"/>
      <w:marLeft w:val="0"/>
      <w:marRight w:val="0"/>
      <w:marTop w:val="0"/>
      <w:marBottom w:val="0"/>
      <w:divBdr>
        <w:top w:val="none" w:sz="0" w:space="0" w:color="auto"/>
        <w:left w:val="none" w:sz="0" w:space="0" w:color="auto"/>
        <w:bottom w:val="none" w:sz="0" w:space="0" w:color="auto"/>
        <w:right w:val="none" w:sz="0" w:space="0" w:color="auto"/>
      </w:divBdr>
    </w:div>
    <w:div w:id="1795949818">
      <w:bodyDiv w:val="1"/>
      <w:marLeft w:val="0"/>
      <w:marRight w:val="0"/>
      <w:marTop w:val="0"/>
      <w:marBottom w:val="0"/>
      <w:divBdr>
        <w:top w:val="none" w:sz="0" w:space="0" w:color="auto"/>
        <w:left w:val="none" w:sz="0" w:space="0" w:color="auto"/>
        <w:bottom w:val="none" w:sz="0" w:space="0" w:color="auto"/>
        <w:right w:val="none" w:sz="0" w:space="0" w:color="auto"/>
      </w:divBdr>
    </w:div>
    <w:div w:id="1798378942">
      <w:bodyDiv w:val="1"/>
      <w:marLeft w:val="0"/>
      <w:marRight w:val="0"/>
      <w:marTop w:val="0"/>
      <w:marBottom w:val="0"/>
      <w:divBdr>
        <w:top w:val="none" w:sz="0" w:space="0" w:color="auto"/>
        <w:left w:val="none" w:sz="0" w:space="0" w:color="auto"/>
        <w:bottom w:val="none" w:sz="0" w:space="0" w:color="auto"/>
        <w:right w:val="none" w:sz="0" w:space="0" w:color="auto"/>
      </w:divBdr>
    </w:div>
    <w:div w:id="1798835480">
      <w:bodyDiv w:val="1"/>
      <w:marLeft w:val="0"/>
      <w:marRight w:val="0"/>
      <w:marTop w:val="0"/>
      <w:marBottom w:val="0"/>
      <w:divBdr>
        <w:top w:val="none" w:sz="0" w:space="0" w:color="auto"/>
        <w:left w:val="none" w:sz="0" w:space="0" w:color="auto"/>
        <w:bottom w:val="none" w:sz="0" w:space="0" w:color="auto"/>
        <w:right w:val="none" w:sz="0" w:space="0" w:color="auto"/>
      </w:divBdr>
    </w:div>
    <w:div w:id="1800026234">
      <w:bodyDiv w:val="1"/>
      <w:marLeft w:val="0"/>
      <w:marRight w:val="0"/>
      <w:marTop w:val="0"/>
      <w:marBottom w:val="0"/>
      <w:divBdr>
        <w:top w:val="none" w:sz="0" w:space="0" w:color="auto"/>
        <w:left w:val="none" w:sz="0" w:space="0" w:color="auto"/>
        <w:bottom w:val="none" w:sz="0" w:space="0" w:color="auto"/>
        <w:right w:val="none" w:sz="0" w:space="0" w:color="auto"/>
      </w:divBdr>
    </w:div>
    <w:div w:id="1801609532">
      <w:bodyDiv w:val="1"/>
      <w:marLeft w:val="0"/>
      <w:marRight w:val="0"/>
      <w:marTop w:val="0"/>
      <w:marBottom w:val="0"/>
      <w:divBdr>
        <w:top w:val="none" w:sz="0" w:space="0" w:color="auto"/>
        <w:left w:val="none" w:sz="0" w:space="0" w:color="auto"/>
        <w:bottom w:val="none" w:sz="0" w:space="0" w:color="auto"/>
        <w:right w:val="none" w:sz="0" w:space="0" w:color="auto"/>
      </w:divBdr>
    </w:div>
    <w:div w:id="1802529720">
      <w:bodyDiv w:val="1"/>
      <w:marLeft w:val="0"/>
      <w:marRight w:val="0"/>
      <w:marTop w:val="0"/>
      <w:marBottom w:val="0"/>
      <w:divBdr>
        <w:top w:val="none" w:sz="0" w:space="0" w:color="auto"/>
        <w:left w:val="none" w:sz="0" w:space="0" w:color="auto"/>
        <w:bottom w:val="none" w:sz="0" w:space="0" w:color="auto"/>
        <w:right w:val="none" w:sz="0" w:space="0" w:color="auto"/>
      </w:divBdr>
    </w:div>
    <w:div w:id="1802652310">
      <w:bodyDiv w:val="1"/>
      <w:marLeft w:val="0"/>
      <w:marRight w:val="0"/>
      <w:marTop w:val="0"/>
      <w:marBottom w:val="0"/>
      <w:divBdr>
        <w:top w:val="none" w:sz="0" w:space="0" w:color="auto"/>
        <w:left w:val="none" w:sz="0" w:space="0" w:color="auto"/>
        <w:bottom w:val="none" w:sz="0" w:space="0" w:color="auto"/>
        <w:right w:val="none" w:sz="0" w:space="0" w:color="auto"/>
      </w:divBdr>
    </w:div>
    <w:div w:id="1807698847">
      <w:bodyDiv w:val="1"/>
      <w:marLeft w:val="0"/>
      <w:marRight w:val="0"/>
      <w:marTop w:val="0"/>
      <w:marBottom w:val="0"/>
      <w:divBdr>
        <w:top w:val="none" w:sz="0" w:space="0" w:color="auto"/>
        <w:left w:val="none" w:sz="0" w:space="0" w:color="auto"/>
        <w:bottom w:val="none" w:sz="0" w:space="0" w:color="auto"/>
        <w:right w:val="none" w:sz="0" w:space="0" w:color="auto"/>
      </w:divBdr>
    </w:div>
    <w:div w:id="1808274661">
      <w:bodyDiv w:val="1"/>
      <w:marLeft w:val="0"/>
      <w:marRight w:val="0"/>
      <w:marTop w:val="0"/>
      <w:marBottom w:val="0"/>
      <w:divBdr>
        <w:top w:val="none" w:sz="0" w:space="0" w:color="auto"/>
        <w:left w:val="none" w:sz="0" w:space="0" w:color="auto"/>
        <w:bottom w:val="none" w:sz="0" w:space="0" w:color="auto"/>
        <w:right w:val="none" w:sz="0" w:space="0" w:color="auto"/>
      </w:divBdr>
    </w:div>
    <w:div w:id="1810245403">
      <w:bodyDiv w:val="1"/>
      <w:marLeft w:val="0"/>
      <w:marRight w:val="0"/>
      <w:marTop w:val="0"/>
      <w:marBottom w:val="0"/>
      <w:divBdr>
        <w:top w:val="none" w:sz="0" w:space="0" w:color="auto"/>
        <w:left w:val="none" w:sz="0" w:space="0" w:color="auto"/>
        <w:bottom w:val="none" w:sz="0" w:space="0" w:color="auto"/>
        <w:right w:val="none" w:sz="0" w:space="0" w:color="auto"/>
      </w:divBdr>
    </w:div>
    <w:div w:id="1810904862">
      <w:bodyDiv w:val="1"/>
      <w:marLeft w:val="0"/>
      <w:marRight w:val="0"/>
      <w:marTop w:val="0"/>
      <w:marBottom w:val="0"/>
      <w:divBdr>
        <w:top w:val="none" w:sz="0" w:space="0" w:color="auto"/>
        <w:left w:val="none" w:sz="0" w:space="0" w:color="auto"/>
        <w:bottom w:val="none" w:sz="0" w:space="0" w:color="auto"/>
        <w:right w:val="none" w:sz="0" w:space="0" w:color="auto"/>
      </w:divBdr>
    </w:div>
    <w:div w:id="1811631089">
      <w:bodyDiv w:val="1"/>
      <w:marLeft w:val="0"/>
      <w:marRight w:val="0"/>
      <w:marTop w:val="0"/>
      <w:marBottom w:val="0"/>
      <w:divBdr>
        <w:top w:val="none" w:sz="0" w:space="0" w:color="auto"/>
        <w:left w:val="none" w:sz="0" w:space="0" w:color="auto"/>
        <w:bottom w:val="none" w:sz="0" w:space="0" w:color="auto"/>
        <w:right w:val="none" w:sz="0" w:space="0" w:color="auto"/>
      </w:divBdr>
    </w:div>
    <w:div w:id="1813136456">
      <w:bodyDiv w:val="1"/>
      <w:marLeft w:val="0"/>
      <w:marRight w:val="0"/>
      <w:marTop w:val="0"/>
      <w:marBottom w:val="0"/>
      <w:divBdr>
        <w:top w:val="none" w:sz="0" w:space="0" w:color="auto"/>
        <w:left w:val="none" w:sz="0" w:space="0" w:color="auto"/>
        <w:bottom w:val="none" w:sz="0" w:space="0" w:color="auto"/>
        <w:right w:val="none" w:sz="0" w:space="0" w:color="auto"/>
      </w:divBdr>
    </w:div>
    <w:div w:id="1813398963">
      <w:bodyDiv w:val="1"/>
      <w:marLeft w:val="0"/>
      <w:marRight w:val="0"/>
      <w:marTop w:val="0"/>
      <w:marBottom w:val="0"/>
      <w:divBdr>
        <w:top w:val="none" w:sz="0" w:space="0" w:color="auto"/>
        <w:left w:val="none" w:sz="0" w:space="0" w:color="auto"/>
        <w:bottom w:val="none" w:sz="0" w:space="0" w:color="auto"/>
        <w:right w:val="none" w:sz="0" w:space="0" w:color="auto"/>
      </w:divBdr>
    </w:div>
    <w:div w:id="1813866342">
      <w:bodyDiv w:val="1"/>
      <w:marLeft w:val="0"/>
      <w:marRight w:val="0"/>
      <w:marTop w:val="0"/>
      <w:marBottom w:val="0"/>
      <w:divBdr>
        <w:top w:val="none" w:sz="0" w:space="0" w:color="auto"/>
        <w:left w:val="none" w:sz="0" w:space="0" w:color="auto"/>
        <w:bottom w:val="none" w:sz="0" w:space="0" w:color="auto"/>
        <w:right w:val="none" w:sz="0" w:space="0" w:color="auto"/>
      </w:divBdr>
    </w:div>
    <w:div w:id="1814248693">
      <w:bodyDiv w:val="1"/>
      <w:marLeft w:val="0"/>
      <w:marRight w:val="0"/>
      <w:marTop w:val="0"/>
      <w:marBottom w:val="0"/>
      <w:divBdr>
        <w:top w:val="none" w:sz="0" w:space="0" w:color="auto"/>
        <w:left w:val="none" w:sz="0" w:space="0" w:color="auto"/>
        <w:bottom w:val="none" w:sz="0" w:space="0" w:color="auto"/>
        <w:right w:val="none" w:sz="0" w:space="0" w:color="auto"/>
      </w:divBdr>
    </w:div>
    <w:div w:id="1814592030">
      <w:bodyDiv w:val="1"/>
      <w:marLeft w:val="0"/>
      <w:marRight w:val="0"/>
      <w:marTop w:val="0"/>
      <w:marBottom w:val="0"/>
      <w:divBdr>
        <w:top w:val="none" w:sz="0" w:space="0" w:color="auto"/>
        <w:left w:val="none" w:sz="0" w:space="0" w:color="auto"/>
        <w:bottom w:val="none" w:sz="0" w:space="0" w:color="auto"/>
        <w:right w:val="none" w:sz="0" w:space="0" w:color="auto"/>
      </w:divBdr>
    </w:div>
    <w:div w:id="1815559931">
      <w:bodyDiv w:val="1"/>
      <w:marLeft w:val="0"/>
      <w:marRight w:val="0"/>
      <w:marTop w:val="0"/>
      <w:marBottom w:val="0"/>
      <w:divBdr>
        <w:top w:val="none" w:sz="0" w:space="0" w:color="auto"/>
        <w:left w:val="none" w:sz="0" w:space="0" w:color="auto"/>
        <w:bottom w:val="none" w:sz="0" w:space="0" w:color="auto"/>
        <w:right w:val="none" w:sz="0" w:space="0" w:color="auto"/>
      </w:divBdr>
    </w:div>
    <w:div w:id="1819413842">
      <w:bodyDiv w:val="1"/>
      <w:marLeft w:val="0"/>
      <w:marRight w:val="0"/>
      <w:marTop w:val="0"/>
      <w:marBottom w:val="0"/>
      <w:divBdr>
        <w:top w:val="none" w:sz="0" w:space="0" w:color="auto"/>
        <w:left w:val="none" w:sz="0" w:space="0" w:color="auto"/>
        <w:bottom w:val="none" w:sz="0" w:space="0" w:color="auto"/>
        <w:right w:val="none" w:sz="0" w:space="0" w:color="auto"/>
      </w:divBdr>
    </w:div>
    <w:div w:id="1820803811">
      <w:bodyDiv w:val="1"/>
      <w:marLeft w:val="0"/>
      <w:marRight w:val="0"/>
      <w:marTop w:val="0"/>
      <w:marBottom w:val="0"/>
      <w:divBdr>
        <w:top w:val="none" w:sz="0" w:space="0" w:color="auto"/>
        <w:left w:val="none" w:sz="0" w:space="0" w:color="auto"/>
        <w:bottom w:val="none" w:sz="0" w:space="0" w:color="auto"/>
        <w:right w:val="none" w:sz="0" w:space="0" w:color="auto"/>
      </w:divBdr>
    </w:div>
    <w:div w:id="1822505608">
      <w:bodyDiv w:val="1"/>
      <w:marLeft w:val="0"/>
      <w:marRight w:val="0"/>
      <w:marTop w:val="0"/>
      <w:marBottom w:val="0"/>
      <w:divBdr>
        <w:top w:val="none" w:sz="0" w:space="0" w:color="auto"/>
        <w:left w:val="none" w:sz="0" w:space="0" w:color="auto"/>
        <w:bottom w:val="none" w:sz="0" w:space="0" w:color="auto"/>
        <w:right w:val="none" w:sz="0" w:space="0" w:color="auto"/>
      </w:divBdr>
    </w:div>
    <w:div w:id="1822963673">
      <w:bodyDiv w:val="1"/>
      <w:marLeft w:val="0"/>
      <w:marRight w:val="0"/>
      <w:marTop w:val="0"/>
      <w:marBottom w:val="0"/>
      <w:divBdr>
        <w:top w:val="none" w:sz="0" w:space="0" w:color="auto"/>
        <w:left w:val="none" w:sz="0" w:space="0" w:color="auto"/>
        <w:bottom w:val="none" w:sz="0" w:space="0" w:color="auto"/>
        <w:right w:val="none" w:sz="0" w:space="0" w:color="auto"/>
      </w:divBdr>
    </w:div>
    <w:div w:id="1824279098">
      <w:bodyDiv w:val="1"/>
      <w:marLeft w:val="0"/>
      <w:marRight w:val="0"/>
      <w:marTop w:val="0"/>
      <w:marBottom w:val="0"/>
      <w:divBdr>
        <w:top w:val="none" w:sz="0" w:space="0" w:color="auto"/>
        <w:left w:val="none" w:sz="0" w:space="0" w:color="auto"/>
        <w:bottom w:val="none" w:sz="0" w:space="0" w:color="auto"/>
        <w:right w:val="none" w:sz="0" w:space="0" w:color="auto"/>
      </w:divBdr>
    </w:div>
    <w:div w:id="1824927691">
      <w:bodyDiv w:val="1"/>
      <w:marLeft w:val="0"/>
      <w:marRight w:val="0"/>
      <w:marTop w:val="0"/>
      <w:marBottom w:val="0"/>
      <w:divBdr>
        <w:top w:val="none" w:sz="0" w:space="0" w:color="auto"/>
        <w:left w:val="none" w:sz="0" w:space="0" w:color="auto"/>
        <w:bottom w:val="none" w:sz="0" w:space="0" w:color="auto"/>
        <w:right w:val="none" w:sz="0" w:space="0" w:color="auto"/>
      </w:divBdr>
    </w:div>
    <w:div w:id="1825588927">
      <w:bodyDiv w:val="1"/>
      <w:marLeft w:val="0"/>
      <w:marRight w:val="0"/>
      <w:marTop w:val="0"/>
      <w:marBottom w:val="0"/>
      <w:divBdr>
        <w:top w:val="none" w:sz="0" w:space="0" w:color="auto"/>
        <w:left w:val="none" w:sz="0" w:space="0" w:color="auto"/>
        <w:bottom w:val="none" w:sz="0" w:space="0" w:color="auto"/>
        <w:right w:val="none" w:sz="0" w:space="0" w:color="auto"/>
      </w:divBdr>
    </w:div>
    <w:div w:id="1825851715">
      <w:bodyDiv w:val="1"/>
      <w:marLeft w:val="0"/>
      <w:marRight w:val="0"/>
      <w:marTop w:val="0"/>
      <w:marBottom w:val="0"/>
      <w:divBdr>
        <w:top w:val="none" w:sz="0" w:space="0" w:color="auto"/>
        <w:left w:val="none" w:sz="0" w:space="0" w:color="auto"/>
        <w:bottom w:val="none" w:sz="0" w:space="0" w:color="auto"/>
        <w:right w:val="none" w:sz="0" w:space="0" w:color="auto"/>
      </w:divBdr>
    </w:div>
    <w:div w:id="1828279531">
      <w:bodyDiv w:val="1"/>
      <w:marLeft w:val="0"/>
      <w:marRight w:val="0"/>
      <w:marTop w:val="0"/>
      <w:marBottom w:val="0"/>
      <w:divBdr>
        <w:top w:val="none" w:sz="0" w:space="0" w:color="auto"/>
        <w:left w:val="none" w:sz="0" w:space="0" w:color="auto"/>
        <w:bottom w:val="none" w:sz="0" w:space="0" w:color="auto"/>
        <w:right w:val="none" w:sz="0" w:space="0" w:color="auto"/>
      </w:divBdr>
    </w:div>
    <w:div w:id="1830704701">
      <w:bodyDiv w:val="1"/>
      <w:marLeft w:val="0"/>
      <w:marRight w:val="0"/>
      <w:marTop w:val="0"/>
      <w:marBottom w:val="0"/>
      <w:divBdr>
        <w:top w:val="none" w:sz="0" w:space="0" w:color="auto"/>
        <w:left w:val="none" w:sz="0" w:space="0" w:color="auto"/>
        <w:bottom w:val="none" w:sz="0" w:space="0" w:color="auto"/>
        <w:right w:val="none" w:sz="0" w:space="0" w:color="auto"/>
      </w:divBdr>
    </w:div>
    <w:div w:id="1833182924">
      <w:bodyDiv w:val="1"/>
      <w:marLeft w:val="0"/>
      <w:marRight w:val="0"/>
      <w:marTop w:val="0"/>
      <w:marBottom w:val="0"/>
      <w:divBdr>
        <w:top w:val="none" w:sz="0" w:space="0" w:color="auto"/>
        <w:left w:val="none" w:sz="0" w:space="0" w:color="auto"/>
        <w:bottom w:val="none" w:sz="0" w:space="0" w:color="auto"/>
        <w:right w:val="none" w:sz="0" w:space="0" w:color="auto"/>
      </w:divBdr>
    </w:div>
    <w:div w:id="1834221871">
      <w:bodyDiv w:val="1"/>
      <w:marLeft w:val="0"/>
      <w:marRight w:val="0"/>
      <w:marTop w:val="0"/>
      <w:marBottom w:val="0"/>
      <w:divBdr>
        <w:top w:val="none" w:sz="0" w:space="0" w:color="auto"/>
        <w:left w:val="none" w:sz="0" w:space="0" w:color="auto"/>
        <w:bottom w:val="none" w:sz="0" w:space="0" w:color="auto"/>
        <w:right w:val="none" w:sz="0" w:space="0" w:color="auto"/>
      </w:divBdr>
    </w:div>
    <w:div w:id="1834955234">
      <w:bodyDiv w:val="1"/>
      <w:marLeft w:val="0"/>
      <w:marRight w:val="0"/>
      <w:marTop w:val="0"/>
      <w:marBottom w:val="0"/>
      <w:divBdr>
        <w:top w:val="none" w:sz="0" w:space="0" w:color="auto"/>
        <w:left w:val="none" w:sz="0" w:space="0" w:color="auto"/>
        <w:bottom w:val="none" w:sz="0" w:space="0" w:color="auto"/>
        <w:right w:val="none" w:sz="0" w:space="0" w:color="auto"/>
      </w:divBdr>
    </w:div>
    <w:div w:id="1836607337">
      <w:bodyDiv w:val="1"/>
      <w:marLeft w:val="0"/>
      <w:marRight w:val="0"/>
      <w:marTop w:val="0"/>
      <w:marBottom w:val="0"/>
      <w:divBdr>
        <w:top w:val="none" w:sz="0" w:space="0" w:color="auto"/>
        <w:left w:val="none" w:sz="0" w:space="0" w:color="auto"/>
        <w:bottom w:val="none" w:sz="0" w:space="0" w:color="auto"/>
        <w:right w:val="none" w:sz="0" w:space="0" w:color="auto"/>
      </w:divBdr>
    </w:div>
    <w:div w:id="1838301277">
      <w:bodyDiv w:val="1"/>
      <w:marLeft w:val="0"/>
      <w:marRight w:val="0"/>
      <w:marTop w:val="0"/>
      <w:marBottom w:val="0"/>
      <w:divBdr>
        <w:top w:val="none" w:sz="0" w:space="0" w:color="auto"/>
        <w:left w:val="none" w:sz="0" w:space="0" w:color="auto"/>
        <w:bottom w:val="none" w:sz="0" w:space="0" w:color="auto"/>
        <w:right w:val="none" w:sz="0" w:space="0" w:color="auto"/>
      </w:divBdr>
    </w:div>
    <w:div w:id="1842546748">
      <w:bodyDiv w:val="1"/>
      <w:marLeft w:val="0"/>
      <w:marRight w:val="0"/>
      <w:marTop w:val="0"/>
      <w:marBottom w:val="0"/>
      <w:divBdr>
        <w:top w:val="none" w:sz="0" w:space="0" w:color="auto"/>
        <w:left w:val="none" w:sz="0" w:space="0" w:color="auto"/>
        <w:bottom w:val="none" w:sz="0" w:space="0" w:color="auto"/>
        <w:right w:val="none" w:sz="0" w:space="0" w:color="auto"/>
      </w:divBdr>
    </w:div>
    <w:div w:id="1844971517">
      <w:bodyDiv w:val="1"/>
      <w:marLeft w:val="0"/>
      <w:marRight w:val="0"/>
      <w:marTop w:val="0"/>
      <w:marBottom w:val="0"/>
      <w:divBdr>
        <w:top w:val="none" w:sz="0" w:space="0" w:color="auto"/>
        <w:left w:val="none" w:sz="0" w:space="0" w:color="auto"/>
        <w:bottom w:val="none" w:sz="0" w:space="0" w:color="auto"/>
        <w:right w:val="none" w:sz="0" w:space="0" w:color="auto"/>
      </w:divBdr>
    </w:div>
    <w:div w:id="1846283939">
      <w:bodyDiv w:val="1"/>
      <w:marLeft w:val="0"/>
      <w:marRight w:val="0"/>
      <w:marTop w:val="0"/>
      <w:marBottom w:val="0"/>
      <w:divBdr>
        <w:top w:val="none" w:sz="0" w:space="0" w:color="auto"/>
        <w:left w:val="none" w:sz="0" w:space="0" w:color="auto"/>
        <w:bottom w:val="none" w:sz="0" w:space="0" w:color="auto"/>
        <w:right w:val="none" w:sz="0" w:space="0" w:color="auto"/>
      </w:divBdr>
    </w:div>
    <w:div w:id="1846632915">
      <w:bodyDiv w:val="1"/>
      <w:marLeft w:val="0"/>
      <w:marRight w:val="0"/>
      <w:marTop w:val="0"/>
      <w:marBottom w:val="0"/>
      <w:divBdr>
        <w:top w:val="none" w:sz="0" w:space="0" w:color="auto"/>
        <w:left w:val="none" w:sz="0" w:space="0" w:color="auto"/>
        <w:bottom w:val="none" w:sz="0" w:space="0" w:color="auto"/>
        <w:right w:val="none" w:sz="0" w:space="0" w:color="auto"/>
      </w:divBdr>
    </w:div>
    <w:div w:id="1851797649">
      <w:bodyDiv w:val="1"/>
      <w:marLeft w:val="0"/>
      <w:marRight w:val="0"/>
      <w:marTop w:val="0"/>
      <w:marBottom w:val="0"/>
      <w:divBdr>
        <w:top w:val="none" w:sz="0" w:space="0" w:color="auto"/>
        <w:left w:val="none" w:sz="0" w:space="0" w:color="auto"/>
        <w:bottom w:val="none" w:sz="0" w:space="0" w:color="auto"/>
        <w:right w:val="none" w:sz="0" w:space="0" w:color="auto"/>
      </w:divBdr>
    </w:div>
    <w:div w:id="1852796557">
      <w:bodyDiv w:val="1"/>
      <w:marLeft w:val="0"/>
      <w:marRight w:val="0"/>
      <w:marTop w:val="0"/>
      <w:marBottom w:val="0"/>
      <w:divBdr>
        <w:top w:val="none" w:sz="0" w:space="0" w:color="auto"/>
        <w:left w:val="none" w:sz="0" w:space="0" w:color="auto"/>
        <w:bottom w:val="none" w:sz="0" w:space="0" w:color="auto"/>
        <w:right w:val="none" w:sz="0" w:space="0" w:color="auto"/>
      </w:divBdr>
    </w:div>
    <w:div w:id="1853300878">
      <w:bodyDiv w:val="1"/>
      <w:marLeft w:val="0"/>
      <w:marRight w:val="0"/>
      <w:marTop w:val="0"/>
      <w:marBottom w:val="0"/>
      <w:divBdr>
        <w:top w:val="none" w:sz="0" w:space="0" w:color="auto"/>
        <w:left w:val="none" w:sz="0" w:space="0" w:color="auto"/>
        <w:bottom w:val="none" w:sz="0" w:space="0" w:color="auto"/>
        <w:right w:val="none" w:sz="0" w:space="0" w:color="auto"/>
      </w:divBdr>
    </w:div>
    <w:div w:id="1854345709">
      <w:bodyDiv w:val="1"/>
      <w:marLeft w:val="0"/>
      <w:marRight w:val="0"/>
      <w:marTop w:val="0"/>
      <w:marBottom w:val="0"/>
      <w:divBdr>
        <w:top w:val="none" w:sz="0" w:space="0" w:color="auto"/>
        <w:left w:val="none" w:sz="0" w:space="0" w:color="auto"/>
        <w:bottom w:val="none" w:sz="0" w:space="0" w:color="auto"/>
        <w:right w:val="none" w:sz="0" w:space="0" w:color="auto"/>
      </w:divBdr>
    </w:div>
    <w:div w:id="1854538142">
      <w:bodyDiv w:val="1"/>
      <w:marLeft w:val="0"/>
      <w:marRight w:val="0"/>
      <w:marTop w:val="0"/>
      <w:marBottom w:val="0"/>
      <w:divBdr>
        <w:top w:val="none" w:sz="0" w:space="0" w:color="auto"/>
        <w:left w:val="none" w:sz="0" w:space="0" w:color="auto"/>
        <w:bottom w:val="none" w:sz="0" w:space="0" w:color="auto"/>
        <w:right w:val="none" w:sz="0" w:space="0" w:color="auto"/>
      </w:divBdr>
    </w:div>
    <w:div w:id="1855456601">
      <w:bodyDiv w:val="1"/>
      <w:marLeft w:val="0"/>
      <w:marRight w:val="0"/>
      <w:marTop w:val="0"/>
      <w:marBottom w:val="0"/>
      <w:divBdr>
        <w:top w:val="none" w:sz="0" w:space="0" w:color="auto"/>
        <w:left w:val="none" w:sz="0" w:space="0" w:color="auto"/>
        <w:bottom w:val="none" w:sz="0" w:space="0" w:color="auto"/>
        <w:right w:val="none" w:sz="0" w:space="0" w:color="auto"/>
      </w:divBdr>
    </w:div>
    <w:div w:id="1860776743">
      <w:bodyDiv w:val="1"/>
      <w:marLeft w:val="0"/>
      <w:marRight w:val="0"/>
      <w:marTop w:val="0"/>
      <w:marBottom w:val="0"/>
      <w:divBdr>
        <w:top w:val="none" w:sz="0" w:space="0" w:color="auto"/>
        <w:left w:val="none" w:sz="0" w:space="0" w:color="auto"/>
        <w:bottom w:val="none" w:sz="0" w:space="0" w:color="auto"/>
        <w:right w:val="none" w:sz="0" w:space="0" w:color="auto"/>
      </w:divBdr>
    </w:div>
    <w:div w:id="1863863686">
      <w:bodyDiv w:val="1"/>
      <w:marLeft w:val="0"/>
      <w:marRight w:val="0"/>
      <w:marTop w:val="0"/>
      <w:marBottom w:val="0"/>
      <w:divBdr>
        <w:top w:val="none" w:sz="0" w:space="0" w:color="auto"/>
        <w:left w:val="none" w:sz="0" w:space="0" w:color="auto"/>
        <w:bottom w:val="none" w:sz="0" w:space="0" w:color="auto"/>
        <w:right w:val="none" w:sz="0" w:space="0" w:color="auto"/>
      </w:divBdr>
    </w:div>
    <w:div w:id="1864132321">
      <w:bodyDiv w:val="1"/>
      <w:marLeft w:val="0"/>
      <w:marRight w:val="0"/>
      <w:marTop w:val="0"/>
      <w:marBottom w:val="0"/>
      <w:divBdr>
        <w:top w:val="none" w:sz="0" w:space="0" w:color="auto"/>
        <w:left w:val="none" w:sz="0" w:space="0" w:color="auto"/>
        <w:bottom w:val="none" w:sz="0" w:space="0" w:color="auto"/>
        <w:right w:val="none" w:sz="0" w:space="0" w:color="auto"/>
      </w:divBdr>
    </w:div>
    <w:div w:id="1866553238">
      <w:bodyDiv w:val="1"/>
      <w:marLeft w:val="0"/>
      <w:marRight w:val="0"/>
      <w:marTop w:val="0"/>
      <w:marBottom w:val="0"/>
      <w:divBdr>
        <w:top w:val="none" w:sz="0" w:space="0" w:color="auto"/>
        <w:left w:val="none" w:sz="0" w:space="0" w:color="auto"/>
        <w:bottom w:val="none" w:sz="0" w:space="0" w:color="auto"/>
        <w:right w:val="none" w:sz="0" w:space="0" w:color="auto"/>
      </w:divBdr>
    </w:div>
    <w:div w:id="1866752289">
      <w:bodyDiv w:val="1"/>
      <w:marLeft w:val="0"/>
      <w:marRight w:val="0"/>
      <w:marTop w:val="0"/>
      <w:marBottom w:val="0"/>
      <w:divBdr>
        <w:top w:val="none" w:sz="0" w:space="0" w:color="auto"/>
        <w:left w:val="none" w:sz="0" w:space="0" w:color="auto"/>
        <w:bottom w:val="none" w:sz="0" w:space="0" w:color="auto"/>
        <w:right w:val="none" w:sz="0" w:space="0" w:color="auto"/>
      </w:divBdr>
    </w:div>
    <w:div w:id="1867401488">
      <w:bodyDiv w:val="1"/>
      <w:marLeft w:val="0"/>
      <w:marRight w:val="0"/>
      <w:marTop w:val="0"/>
      <w:marBottom w:val="0"/>
      <w:divBdr>
        <w:top w:val="none" w:sz="0" w:space="0" w:color="auto"/>
        <w:left w:val="none" w:sz="0" w:space="0" w:color="auto"/>
        <w:bottom w:val="none" w:sz="0" w:space="0" w:color="auto"/>
        <w:right w:val="none" w:sz="0" w:space="0" w:color="auto"/>
      </w:divBdr>
    </w:div>
    <w:div w:id="1867715133">
      <w:bodyDiv w:val="1"/>
      <w:marLeft w:val="0"/>
      <w:marRight w:val="0"/>
      <w:marTop w:val="0"/>
      <w:marBottom w:val="0"/>
      <w:divBdr>
        <w:top w:val="none" w:sz="0" w:space="0" w:color="auto"/>
        <w:left w:val="none" w:sz="0" w:space="0" w:color="auto"/>
        <w:bottom w:val="none" w:sz="0" w:space="0" w:color="auto"/>
        <w:right w:val="none" w:sz="0" w:space="0" w:color="auto"/>
      </w:divBdr>
    </w:div>
    <w:div w:id="1868326283">
      <w:bodyDiv w:val="1"/>
      <w:marLeft w:val="0"/>
      <w:marRight w:val="0"/>
      <w:marTop w:val="0"/>
      <w:marBottom w:val="0"/>
      <w:divBdr>
        <w:top w:val="none" w:sz="0" w:space="0" w:color="auto"/>
        <w:left w:val="none" w:sz="0" w:space="0" w:color="auto"/>
        <w:bottom w:val="none" w:sz="0" w:space="0" w:color="auto"/>
        <w:right w:val="none" w:sz="0" w:space="0" w:color="auto"/>
      </w:divBdr>
    </w:div>
    <w:div w:id="1869903767">
      <w:bodyDiv w:val="1"/>
      <w:marLeft w:val="0"/>
      <w:marRight w:val="0"/>
      <w:marTop w:val="0"/>
      <w:marBottom w:val="0"/>
      <w:divBdr>
        <w:top w:val="none" w:sz="0" w:space="0" w:color="auto"/>
        <w:left w:val="none" w:sz="0" w:space="0" w:color="auto"/>
        <w:bottom w:val="none" w:sz="0" w:space="0" w:color="auto"/>
        <w:right w:val="none" w:sz="0" w:space="0" w:color="auto"/>
      </w:divBdr>
    </w:div>
    <w:div w:id="1871337531">
      <w:bodyDiv w:val="1"/>
      <w:marLeft w:val="0"/>
      <w:marRight w:val="0"/>
      <w:marTop w:val="0"/>
      <w:marBottom w:val="0"/>
      <w:divBdr>
        <w:top w:val="none" w:sz="0" w:space="0" w:color="auto"/>
        <w:left w:val="none" w:sz="0" w:space="0" w:color="auto"/>
        <w:bottom w:val="none" w:sz="0" w:space="0" w:color="auto"/>
        <w:right w:val="none" w:sz="0" w:space="0" w:color="auto"/>
      </w:divBdr>
    </w:div>
    <w:div w:id="1871722064">
      <w:bodyDiv w:val="1"/>
      <w:marLeft w:val="0"/>
      <w:marRight w:val="0"/>
      <w:marTop w:val="0"/>
      <w:marBottom w:val="0"/>
      <w:divBdr>
        <w:top w:val="none" w:sz="0" w:space="0" w:color="auto"/>
        <w:left w:val="none" w:sz="0" w:space="0" w:color="auto"/>
        <w:bottom w:val="none" w:sz="0" w:space="0" w:color="auto"/>
        <w:right w:val="none" w:sz="0" w:space="0" w:color="auto"/>
      </w:divBdr>
    </w:div>
    <w:div w:id="1872573192">
      <w:bodyDiv w:val="1"/>
      <w:marLeft w:val="0"/>
      <w:marRight w:val="0"/>
      <w:marTop w:val="0"/>
      <w:marBottom w:val="0"/>
      <w:divBdr>
        <w:top w:val="none" w:sz="0" w:space="0" w:color="auto"/>
        <w:left w:val="none" w:sz="0" w:space="0" w:color="auto"/>
        <w:bottom w:val="none" w:sz="0" w:space="0" w:color="auto"/>
        <w:right w:val="none" w:sz="0" w:space="0" w:color="auto"/>
      </w:divBdr>
    </w:div>
    <w:div w:id="1875385741">
      <w:bodyDiv w:val="1"/>
      <w:marLeft w:val="0"/>
      <w:marRight w:val="0"/>
      <w:marTop w:val="0"/>
      <w:marBottom w:val="0"/>
      <w:divBdr>
        <w:top w:val="none" w:sz="0" w:space="0" w:color="auto"/>
        <w:left w:val="none" w:sz="0" w:space="0" w:color="auto"/>
        <w:bottom w:val="none" w:sz="0" w:space="0" w:color="auto"/>
        <w:right w:val="none" w:sz="0" w:space="0" w:color="auto"/>
      </w:divBdr>
    </w:div>
    <w:div w:id="1878007229">
      <w:bodyDiv w:val="1"/>
      <w:marLeft w:val="0"/>
      <w:marRight w:val="0"/>
      <w:marTop w:val="0"/>
      <w:marBottom w:val="0"/>
      <w:divBdr>
        <w:top w:val="none" w:sz="0" w:space="0" w:color="auto"/>
        <w:left w:val="none" w:sz="0" w:space="0" w:color="auto"/>
        <w:bottom w:val="none" w:sz="0" w:space="0" w:color="auto"/>
        <w:right w:val="none" w:sz="0" w:space="0" w:color="auto"/>
      </w:divBdr>
    </w:div>
    <w:div w:id="1879510318">
      <w:bodyDiv w:val="1"/>
      <w:marLeft w:val="0"/>
      <w:marRight w:val="0"/>
      <w:marTop w:val="0"/>
      <w:marBottom w:val="0"/>
      <w:divBdr>
        <w:top w:val="none" w:sz="0" w:space="0" w:color="auto"/>
        <w:left w:val="none" w:sz="0" w:space="0" w:color="auto"/>
        <w:bottom w:val="none" w:sz="0" w:space="0" w:color="auto"/>
        <w:right w:val="none" w:sz="0" w:space="0" w:color="auto"/>
      </w:divBdr>
    </w:div>
    <w:div w:id="1883786627">
      <w:bodyDiv w:val="1"/>
      <w:marLeft w:val="0"/>
      <w:marRight w:val="0"/>
      <w:marTop w:val="0"/>
      <w:marBottom w:val="0"/>
      <w:divBdr>
        <w:top w:val="none" w:sz="0" w:space="0" w:color="auto"/>
        <w:left w:val="none" w:sz="0" w:space="0" w:color="auto"/>
        <w:bottom w:val="none" w:sz="0" w:space="0" w:color="auto"/>
        <w:right w:val="none" w:sz="0" w:space="0" w:color="auto"/>
      </w:divBdr>
    </w:div>
    <w:div w:id="1883904952">
      <w:bodyDiv w:val="1"/>
      <w:marLeft w:val="0"/>
      <w:marRight w:val="0"/>
      <w:marTop w:val="0"/>
      <w:marBottom w:val="0"/>
      <w:divBdr>
        <w:top w:val="none" w:sz="0" w:space="0" w:color="auto"/>
        <w:left w:val="none" w:sz="0" w:space="0" w:color="auto"/>
        <w:bottom w:val="none" w:sz="0" w:space="0" w:color="auto"/>
        <w:right w:val="none" w:sz="0" w:space="0" w:color="auto"/>
      </w:divBdr>
    </w:div>
    <w:div w:id="1884515018">
      <w:bodyDiv w:val="1"/>
      <w:marLeft w:val="0"/>
      <w:marRight w:val="0"/>
      <w:marTop w:val="0"/>
      <w:marBottom w:val="0"/>
      <w:divBdr>
        <w:top w:val="none" w:sz="0" w:space="0" w:color="auto"/>
        <w:left w:val="none" w:sz="0" w:space="0" w:color="auto"/>
        <w:bottom w:val="none" w:sz="0" w:space="0" w:color="auto"/>
        <w:right w:val="none" w:sz="0" w:space="0" w:color="auto"/>
      </w:divBdr>
    </w:div>
    <w:div w:id="1892185197">
      <w:bodyDiv w:val="1"/>
      <w:marLeft w:val="0"/>
      <w:marRight w:val="0"/>
      <w:marTop w:val="0"/>
      <w:marBottom w:val="0"/>
      <w:divBdr>
        <w:top w:val="none" w:sz="0" w:space="0" w:color="auto"/>
        <w:left w:val="none" w:sz="0" w:space="0" w:color="auto"/>
        <w:bottom w:val="none" w:sz="0" w:space="0" w:color="auto"/>
        <w:right w:val="none" w:sz="0" w:space="0" w:color="auto"/>
      </w:divBdr>
    </w:div>
    <w:div w:id="1892769741">
      <w:bodyDiv w:val="1"/>
      <w:marLeft w:val="0"/>
      <w:marRight w:val="0"/>
      <w:marTop w:val="0"/>
      <w:marBottom w:val="0"/>
      <w:divBdr>
        <w:top w:val="none" w:sz="0" w:space="0" w:color="auto"/>
        <w:left w:val="none" w:sz="0" w:space="0" w:color="auto"/>
        <w:bottom w:val="none" w:sz="0" w:space="0" w:color="auto"/>
        <w:right w:val="none" w:sz="0" w:space="0" w:color="auto"/>
      </w:divBdr>
    </w:div>
    <w:div w:id="1892770122">
      <w:bodyDiv w:val="1"/>
      <w:marLeft w:val="0"/>
      <w:marRight w:val="0"/>
      <w:marTop w:val="0"/>
      <w:marBottom w:val="0"/>
      <w:divBdr>
        <w:top w:val="none" w:sz="0" w:space="0" w:color="auto"/>
        <w:left w:val="none" w:sz="0" w:space="0" w:color="auto"/>
        <w:bottom w:val="none" w:sz="0" w:space="0" w:color="auto"/>
        <w:right w:val="none" w:sz="0" w:space="0" w:color="auto"/>
      </w:divBdr>
    </w:div>
    <w:div w:id="1894415874">
      <w:bodyDiv w:val="1"/>
      <w:marLeft w:val="0"/>
      <w:marRight w:val="0"/>
      <w:marTop w:val="0"/>
      <w:marBottom w:val="0"/>
      <w:divBdr>
        <w:top w:val="none" w:sz="0" w:space="0" w:color="auto"/>
        <w:left w:val="none" w:sz="0" w:space="0" w:color="auto"/>
        <w:bottom w:val="none" w:sz="0" w:space="0" w:color="auto"/>
        <w:right w:val="none" w:sz="0" w:space="0" w:color="auto"/>
      </w:divBdr>
    </w:div>
    <w:div w:id="1897931104">
      <w:bodyDiv w:val="1"/>
      <w:marLeft w:val="0"/>
      <w:marRight w:val="0"/>
      <w:marTop w:val="0"/>
      <w:marBottom w:val="0"/>
      <w:divBdr>
        <w:top w:val="none" w:sz="0" w:space="0" w:color="auto"/>
        <w:left w:val="none" w:sz="0" w:space="0" w:color="auto"/>
        <w:bottom w:val="none" w:sz="0" w:space="0" w:color="auto"/>
        <w:right w:val="none" w:sz="0" w:space="0" w:color="auto"/>
      </w:divBdr>
    </w:div>
    <w:div w:id="1897935545">
      <w:bodyDiv w:val="1"/>
      <w:marLeft w:val="0"/>
      <w:marRight w:val="0"/>
      <w:marTop w:val="0"/>
      <w:marBottom w:val="0"/>
      <w:divBdr>
        <w:top w:val="none" w:sz="0" w:space="0" w:color="auto"/>
        <w:left w:val="none" w:sz="0" w:space="0" w:color="auto"/>
        <w:bottom w:val="none" w:sz="0" w:space="0" w:color="auto"/>
        <w:right w:val="none" w:sz="0" w:space="0" w:color="auto"/>
      </w:divBdr>
    </w:div>
    <w:div w:id="1899123437">
      <w:bodyDiv w:val="1"/>
      <w:marLeft w:val="0"/>
      <w:marRight w:val="0"/>
      <w:marTop w:val="0"/>
      <w:marBottom w:val="0"/>
      <w:divBdr>
        <w:top w:val="none" w:sz="0" w:space="0" w:color="auto"/>
        <w:left w:val="none" w:sz="0" w:space="0" w:color="auto"/>
        <w:bottom w:val="none" w:sz="0" w:space="0" w:color="auto"/>
        <w:right w:val="none" w:sz="0" w:space="0" w:color="auto"/>
      </w:divBdr>
    </w:div>
    <w:div w:id="1902208276">
      <w:bodyDiv w:val="1"/>
      <w:marLeft w:val="0"/>
      <w:marRight w:val="0"/>
      <w:marTop w:val="0"/>
      <w:marBottom w:val="0"/>
      <w:divBdr>
        <w:top w:val="none" w:sz="0" w:space="0" w:color="auto"/>
        <w:left w:val="none" w:sz="0" w:space="0" w:color="auto"/>
        <w:bottom w:val="none" w:sz="0" w:space="0" w:color="auto"/>
        <w:right w:val="none" w:sz="0" w:space="0" w:color="auto"/>
      </w:divBdr>
    </w:div>
    <w:div w:id="1905215848">
      <w:bodyDiv w:val="1"/>
      <w:marLeft w:val="0"/>
      <w:marRight w:val="0"/>
      <w:marTop w:val="0"/>
      <w:marBottom w:val="0"/>
      <w:divBdr>
        <w:top w:val="none" w:sz="0" w:space="0" w:color="auto"/>
        <w:left w:val="none" w:sz="0" w:space="0" w:color="auto"/>
        <w:bottom w:val="none" w:sz="0" w:space="0" w:color="auto"/>
        <w:right w:val="none" w:sz="0" w:space="0" w:color="auto"/>
      </w:divBdr>
    </w:div>
    <w:div w:id="1906993158">
      <w:bodyDiv w:val="1"/>
      <w:marLeft w:val="0"/>
      <w:marRight w:val="0"/>
      <w:marTop w:val="0"/>
      <w:marBottom w:val="0"/>
      <w:divBdr>
        <w:top w:val="none" w:sz="0" w:space="0" w:color="auto"/>
        <w:left w:val="none" w:sz="0" w:space="0" w:color="auto"/>
        <w:bottom w:val="none" w:sz="0" w:space="0" w:color="auto"/>
        <w:right w:val="none" w:sz="0" w:space="0" w:color="auto"/>
      </w:divBdr>
    </w:div>
    <w:div w:id="1907254991">
      <w:bodyDiv w:val="1"/>
      <w:marLeft w:val="0"/>
      <w:marRight w:val="0"/>
      <w:marTop w:val="0"/>
      <w:marBottom w:val="0"/>
      <w:divBdr>
        <w:top w:val="none" w:sz="0" w:space="0" w:color="auto"/>
        <w:left w:val="none" w:sz="0" w:space="0" w:color="auto"/>
        <w:bottom w:val="none" w:sz="0" w:space="0" w:color="auto"/>
        <w:right w:val="none" w:sz="0" w:space="0" w:color="auto"/>
      </w:divBdr>
    </w:div>
    <w:div w:id="1907373403">
      <w:bodyDiv w:val="1"/>
      <w:marLeft w:val="0"/>
      <w:marRight w:val="0"/>
      <w:marTop w:val="0"/>
      <w:marBottom w:val="0"/>
      <w:divBdr>
        <w:top w:val="none" w:sz="0" w:space="0" w:color="auto"/>
        <w:left w:val="none" w:sz="0" w:space="0" w:color="auto"/>
        <w:bottom w:val="none" w:sz="0" w:space="0" w:color="auto"/>
        <w:right w:val="none" w:sz="0" w:space="0" w:color="auto"/>
      </w:divBdr>
    </w:div>
    <w:div w:id="1909222313">
      <w:bodyDiv w:val="1"/>
      <w:marLeft w:val="0"/>
      <w:marRight w:val="0"/>
      <w:marTop w:val="0"/>
      <w:marBottom w:val="0"/>
      <w:divBdr>
        <w:top w:val="none" w:sz="0" w:space="0" w:color="auto"/>
        <w:left w:val="none" w:sz="0" w:space="0" w:color="auto"/>
        <w:bottom w:val="none" w:sz="0" w:space="0" w:color="auto"/>
        <w:right w:val="none" w:sz="0" w:space="0" w:color="auto"/>
      </w:divBdr>
    </w:div>
    <w:div w:id="1912035979">
      <w:bodyDiv w:val="1"/>
      <w:marLeft w:val="0"/>
      <w:marRight w:val="0"/>
      <w:marTop w:val="0"/>
      <w:marBottom w:val="0"/>
      <w:divBdr>
        <w:top w:val="none" w:sz="0" w:space="0" w:color="auto"/>
        <w:left w:val="none" w:sz="0" w:space="0" w:color="auto"/>
        <w:bottom w:val="none" w:sz="0" w:space="0" w:color="auto"/>
        <w:right w:val="none" w:sz="0" w:space="0" w:color="auto"/>
      </w:divBdr>
    </w:div>
    <w:div w:id="1914268230">
      <w:bodyDiv w:val="1"/>
      <w:marLeft w:val="0"/>
      <w:marRight w:val="0"/>
      <w:marTop w:val="0"/>
      <w:marBottom w:val="0"/>
      <w:divBdr>
        <w:top w:val="none" w:sz="0" w:space="0" w:color="auto"/>
        <w:left w:val="none" w:sz="0" w:space="0" w:color="auto"/>
        <w:bottom w:val="none" w:sz="0" w:space="0" w:color="auto"/>
        <w:right w:val="none" w:sz="0" w:space="0" w:color="auto"/>
      </w:divBdr>
    </w:div>
    <w:div w:id="1915774550">
      <w:bodyDiv w:val="1"/>
      <w:marLeft w:val="0"/>
      <w:marRight w:val="0"/>
      <w:marTop w:val="0"/>
      <w:marBottom w:val="0"/>
      <w:divBdr>
        <w:top w:val="none" w:sz="0" w:space="0" w:color="auto"/>
        <w:left w:val="none" w:sz="0" w:space="0" w:color="auto"/>
        <w:bottom w:val="none" w:sz="0" w:space="0" w:color="auto"/>
        <w:right w:val="none" w:sz="0" w:space="0" w:color="auto"/>
      </w:divBdr>
    </w:div>
    <w:div w:id="1916742353">
      <w:bodyDiv w:val="1"/>
      <w:marLeft w:val="0"/>
      <w:marRight w:val="0"/>
      <w:marTop w:val="0"/>
      <w:marBottom w:val="0"/>
      <w:divBdr>
        <w:top w:val="none" w:sz="0" w:space="0" w:color="auto"/>
        <w:left w:val="none" w:sz="0" w:space="0" w:color="auto"/>
        <w:bottom w:val="none" w:sz="0" w:space="0" w:color="auto"/>
        <w:right w:val="none" w:sz="0" w:space="0" w:color="auto"/>
      </w:divBdr>
    </w:div>
    <w:div w:id="1917350300">
      <w:bodyDiv w:val="1"/>
      <w:marLeft w:val="0"/>
      <w:marRight w:val="0"/>
      <w:marTop w:val="0"/>
      <w:marBottom w:val="0"/>
      <w:divBdr>
        <w:top w:val="none" w:sz="0" w:space="0" w:color="auto"/>
        <w:left w:val="none" w:sz="0" w:space="0" w:color="auto"/>
        <w:bottom w:val="none" w:sz="0" w:space="0" w:color="auto"/>
        <w:right w:val="none" w:sz="0" w:space="0" w:color="auto"/>
      </w:divBdr>
    </w:div>
    <w:div w:id="1921138320">
      <w:bodyDiv w:val="1"/>
      <w:marLeft w:val="0"/>
      <w:marRight w:val="0"/>
      <w:marTop w:val="0"/>
      <w:marBottom w:val="0"/>
      <w:divBdr>
        <w:top w:val="none" w:sz="0" w:space="0" w:color="auto"/>
        <w:left w:val="none" w:sz="0" w:space="0" w:color="auto"/>
        <w:bottom w:val="none" w:sz="0" w:space="0" w:color="auto"/>
        <w:right w:val="none" w:sz="0" w:space="0" w:color="auto"/>
      </w:divBdr>
    </w:div>
    <w:div w:id="1928537070">
      <w:bodyDiv w:val="1"/>
      <w:marLeft w:val="0"/>
      <w:marRight w:val="0"/>
      <w:marTop w:val="0"/>
      <w:marBottom w:val="0"/>
      <w:divBdr>
        <w:top w:val="none" w:sz="0" w:space="0" w:color="auto"/>
        <w:left w:val="none" w:sz="0" w:space="0" w:color="auto"/>
        <w:bottom w:val="none" w:sz="0" w:space="0" w:color="auto"/>
        <w:right w:val="none" w:sz="0" w:space="0" w:color="auto"/>
      </w:divBdr>
    </w:div>
    <w:div w:id="1929381104">
      <w:bodyDiv w:val="1"/>
      <w:marLeft w:val="0"/>
      <w:marRight w:val="0"/>
      <w:marTop w:val="0"/>
      <w:marBottom w:val="0"/>
      <w:divBdr>
        <w:top w:val="none" w:sz="0" w:space="0" w:color="auto"/>
        <w:left w:val="none" w:sz="0" w:space="0" w:color="auto"/>
        <w:bottom w:val="none" w:sz="0" w:space="0" w:color="auto"/>
        <w:right w:val="none" w:sz="0" w:space="0" w:color="auto"/>
      </w:divBdr>
    </w:div>
    <w:div w:id="1930119820">
      <w:bodyDiv w:val="1"/>
      <w:marLeft w:val="0"/>
      <w:marRight w:val="0"/>
      <w:marTop w:val="0"/>
      <w:marBottom w:val="0"/>
      <w:divBdr>
        <w:top w:val="none" w:sz="0" w:space="0" w:color="auto"/>
        <w:left w:val="none" w:sz="0" w:space="0" w:color="auto"/>
        <w:bottom w:val="none" w:sz="0" w:space="0" w:color="auto"/>
        <w:right w:val="none" w:sz="0" w:space="0" w:color="auto"/>
      </w:divBdr>
    </w:div>
    <w:div w:id="1933708325">
      <w:bodyDiv w:val="1"/>
      <w:marLeft w:val="0"/>
      <w:marRight w:val="0"/>
      <w:marTop w:val="0"/>
      <w:marBottom w:val="0"/>
      <w:divBdr>
        <w:top w:val="none" w:sz="0" w:space="0" w:color="auto"/>
        <w:left w:val="none" w:sz="0" w:space="0" w:color="auto"/>
        <w:bottom w:val="none" w:sz="0" w:space="0" w:color="auto"/>
        <w:right w:val="none" w:sz="0" w:space="0" w:color="auto"/>
      </w:divBdr>
    </w:div>
    <w:div w:id="1934170192">
      <w:bodyDiv w:val="1"/>
      <w:marLeft w:val="0"/>
      <w:marRight w:val="0"/>
      <w:marTop w:val="0"/>
      <w:marBottom w:val="0"/>
      <w:divBdr>
        <w:top w:val="none" w:sz="0" w:space="0" w:color="auto"/>
        <w:left w:val="none" w:sz="0" w:space="0" w:color="auto"/>
        <w:bottom w:val="none" w:sz="0" w:space="0" w:color="auto"/>
        <w:right w:val="none" w:sz="0" w:space="0" w:color="auto"/>
      </w:divBdr>
    </w:div>
    <w:div w:id="1935162279">
      <w:bodyDiv w:val="1"/>
      <w:marLeft w:val="0"/>
      <w:marRight w:val="0"/>
      <w:marTop w:val="0"/>
      <w:marBottom w:val="0"/>
      <w:divBdr>
        <w:top w:val="none" w:sz="0" w:space="0" w:color="auto"/>
        <w:left w:val="none" w:sz="0" w:space="0" w:color="auto"/>
        <w:bottom w:val="none" w:sz="0" w:space="0" w:color="auto"/>
        <w:right w:val="none" w:sz="0" w:space="0" w:color="auto"/>
      </w:divBdr>
    </w:div>
    <w:div w:id="1935240620">
      <w:bodyDiv w:val="1"/>
      <w:marLeft w:val="0"/>
      <w:marRight w:val="0"/>
      <w:marTop w:val="0"/>
      <w:marBottom w:val="0"/>
      <w:divBdr>
        <w:top w:val="none" w:sz="0" w:space="0" w:color="auto"/>
        <w:left w:val="none" w:sz="0" w:space="0" w:color="auto"/>
        <w:bottom w:val="none" w:sz="0" w:space="0" w:color="auto"/>
        <w:right w:val="none" w:sz="0" w:space="0" w:color="auto"/>
      </w:divBdr>
    </w:div>
    <w:div w:id="1935480438">
      <w:bodyDiv w:val="1"/>
      <w:marLeft w:val="0"/>
      <w:marRight w:val="0"/>
      <w:marTop w:val="0"/>
      <w:marBottom w:val="0"/>
      <w:divBdr>
        <w:top w:val="none" w:sz="0" w:space="0" w:color="auto"/>
        <w:left w:val="none" w:sz="0" w:space="0" w:color="auto"/>
        <w:bottom w:val="none" w:sz="0" w:space="0" w:color="auto"/>
        <w:right w:val="none" w:sz="0" w:space="0" w:color="auto"/>
      </w:divBdr>
    </w:div>
    <w:div w:id="1937591560">
      <w:bodyDiv w:val="1"/>
      <w:marLeft w:val="0"/>
      <w:marRight w:val="0"/>
      <w:marTop w:val="0"/>
      <w:marBottom w:val="0"/>
      <w:divBdr>
        <w:top w:val="none" w:sz="0" w:space="0" w:color="auto"/>
        <w:left w:val="none" w:sz="0" w:space="0" w:color="auto"/>
        <w:bottom w:val="none" w:sz="0" w:space="0" w:color="auto"/>
        <w:right w:val="none" w:sz="0" w:space="0" w:color="auto"/>
      </w:divBdr>
    </w:div>
    <w:div w:id="1942911010">
      <w:bodyDiv w:val="1"/>
      <w:marLeft w:val="0"/>
      <w:marRight w:val="0"/>
      <w:marTop w:val="0"/>
      <w:marBottom w:val="0"/>
      <w:divBdr>
        <w:top w:val="none" w:sz="0" w:space="0" w:color="auto"/>
        <w:left w:val="none" w:sz="0" w:space="0" w:color="auto"/>
        <w:bottom w:val="none" w:sz="0" w:space="0" w:color="auto"/>
        <w:right w:val="none" w:sz="0" w:space="0" w:color="auto"/>
      </w:divBdr>
    </w:div>
    <w:div w:id="1945648975">
      <w:bodyDiv w:val="1"/>
      <w:marLeft w:val="0"/>
      <w:marRight w:val="0"/>
      <w:marTop w:val="0"/>
      <w:marBottom w:val="0"/>
      <w:divBdr>
        <w:top w:val="none" w:sz="0" w:space="0" w:color="auto"/>
        <w:left w:val="none" w:sz="0" w:space="0" w:color="auto"/>
        <w:bottom w:val="none" w:sz="0" w:space="0" w:color="auto"/>
        <w:right w:val="none" w:sz="0" w:space="0" w:color="auto"/>
      </w:divBdr>
    </w:div>
    <w:div w:id="1947349513">
      <w:bodyDiv w:val="1"/>
      <w:marLeft w:val="0"/>
      <w:marRight w:val="0"/>
      <w:marTop w:val="0"/>
      <w:marBottom w:val="0"/>
      <w:divBdr>
        <w:top w:val="none" w:sz="0" w:space="0" w:color="auto"/>
        <w:left w:val="none" w:sz="0" w:space="0" w:color="auto"/>
        <w:bottom w:val="none" w:sz="0" w:space="0" w:color="auto"/>
        <w:right w:val="none" w:sz="0" w:space="0" w:color="auto"/>
      </w:divBdr>
    </w:div>
    <w:div w:id="1949773083">
      <w:bodyDiv w:val="1"/>
      <w:marLeft w:val="0"/>
      <w:marRight w:val="0"/>
      <w:marTop w:val="0"/>
      <w:marBottom w:val="0"/>
      <w:divBdr>
        <w:top w:val="none" w:sz="0" w:space="0" w:color="auto"/>
        <w:left w:val="none" w:sz="0" w:space="0" w:color="auto"/>
        <w:bottom w:val="none" w:sz="0" w:space="0" w:color="auto"/>
        <w:right w:val="none" w:sz="0" w:space="0" w:color="auto"/>
      </w:divBdr>
    </w:div>
    <w:div w:id="1952123573">
      <w:bodyDiv w:val="1"/>
      <w:marLeft w:val="0"/>
      <w:marRight w:val="0"/>
      <w:marTop w:val="0"/>
      <w:marBottom w:val="0"/>
      <w:divBdr>
        <w:top w:val="none" w:sz="0" w:space="0" w:color="auto"/>
        <w:left w:val="none" w:sz="0" w:space="0" w:color="auto"/>
        <w:bottom w:val="none" w:sz="0" w:space="0" w:color="auto"/>
        <w:right w:val="none" w:sz="0" w:space="0" w:color="auto"/>
      </w:divBdr>
    </w:div>
    <w:div w:id="1954168729">
      <w:bodyDiv w:val="1"/>
      <w:marLeft w:val="0"/>
      <w:marRight w:val="0"/>
      <w:marTop w:val="0"/>
      <w:marBottom w:val="0"/>
      <w:divBdr>
        <w:top w:val="none" w:sz="0" w:space="0" w:color="auto"/>
        <w:left w:val="none" w:sz="0" w:space="0" w:color="auto"/>
        <w:bottom w:val="none" w:sz="0" w:space="0" w:color="auto"/>
        <w:right w:val="none" w:sz="0" w:space="0" w:color="auto"/>
      </w:divBdr>
    </w:div>
    <w:div w:id="1954440199">
      <w:bodyDiv w:val="1"/>
      <w:marLeft w:val="0"/>
      <w:marRight w:val="0"/>
      <w:marTop w:val="0"/>
      <w:marBottom w:val="0"/>
      <w:divBdr>
        <w:top w:val="none" w:sz="0" w:space="0" w:color="auto"/>
        <w:left w:val="none" w:sz="0" w:space="0" w:color="auto"/>
        <w:bottom w:val="none" w:sz="0" w:space="0" w:color="auto"/>
        <w:right w:val="none" w:sz="0" w:space="0" w:color="auto"/>
      </w:divBdr>
    </w:div>
    <w:div w:id="1955285667">
      <w:bodyDiv w:val="1"/>
      <w:marLeft w:val="0"/>
      <w:marRight w:val="0"/>
      <w:marTop w:val="0"/>
      <w:marBottom w:val="0"/>
      <w:divBdr>
        <w:top w:val="none" w:sz="0" w:space="0" w:color="auto"/>
        <w:left w:val="none" w:sz="0" w:space="0" w:color="auto"/>
        <w:bottom w:val="none" w:sz="0" w:space="0" w:color="auto"/>
        <w:right w:val="none" w:sz="0" w:space="0" w:color="auto"/>
      </w:divBdr>
    </w:div>
    <w:div w:id="1956254525">
      <w:bodyDiv w:val="1"/>
      <w:marLeft w:val="0"/>
      <w:marRight w:val="0"/>
      <w:marTop w:val="0"/>
      <w:marBottom w:val="0"/>
      <w:divBdr>
        <w:top w:val="none" w:sz="0" w:space="0" w:color="auto"/>
        <w:left w:val="none" w:sz="0" w:space="0" w:color="auto"/>
        <w:bottom w:val="none" w:sz="0" w:space="0" w:color="auto"/>
        <w:right w:val="none" w:sz="0" w:space="0" w:color="auto"/>
      </w:divBdr>
    </w:div>
    <w:div w:id="1956935282">
      <w:bodyDiv w:val="1"/>
      <w:marLeft w:val="0"/>
      <w:marRight w:val="0"/>
      <w:marTop w:val="0"/>
      <w:marBottom w:val="0"/>
      <w:divBdr>
        <w:top w:val="none" w:sz="0" w:space="0" w:color="auto"/>
        <w:left w:val="none" w:sz="0" w:space="0" w:color="auto"/>
        <w:bottom w:val="none" w:sz="0" w:space="0" w:color="auto"/>
        <w:right w:val="none" w:sz="0" w:space="0" w:color="auto"/>
      </w:divBdr>
    </w:div>
    <w:div w:id="1957639766">
      <w:bodyDiv w:val="1"/>
      <w:marLeft w:val="0"/>
      <w:marRight w:val="0"/>
      <w:marTop w:val="0"/>
      <w:marBottom w:val="0"/>
      <w:divBdr>
        <w:top w:val="none" w:sz="0" w:space="0" w:color="auto"/>
        <w:left w:val="none" w:sz="0" w:space="0" w:color="auto"/>
        <w:bottom w:val="none" w:sz="0" w:space="0" w:color="auto"/>
        <w:right w:val="none" w:sz="0" w:space="0" w:color="auto"/>
      </w:divBdr>
    </w:div>
    <w:div w:id="1958177937">
      <w:bodyDiv w:val="1"/>
      <w:marLeft w:val="0"/>
      <w:marRight w:val="0"/>
      <w:marTop w:val="0"/>
      <w:marBottom w:val="0"/>
      <w:divBdr>
        <w:top w:val="none" w:sz="0" w:space="0" w:color="auto"/>
        <w:left w:val="none" w:sz="0" w:space="0" w:color="auto"/>
        <w:bottom w:val="none" w:sz="0" w:space="0" w:color="auto"/>
        <w:right w:val="none" w:sz="0" w:space="0" w:color="auto"/>
      </w:divBdr>
    </w:div>
    <w:div w:id="1962805911">
      <w:bodyDiv w:val="1"/>
      <w:marLeft w:val="0"/>
      <w:marRight w:val="0"/>
      <w:marTop w:val="0"/>
      <w:marBottom w:val="0"/>
      <w:divBdr>
        <w:top w:val="none" w:sz="0" w:space="0" w:color="auto"/>
        <w:left w:val="none" w:sz="0" w:space="0" w:color="auto"/>
        <w:bottom w:val="none" w:sz="0" w:space="0" w:color="auto"/>
        <w:right w:val="none" w:sz="0" w:space="0" w:color="auto"/>
      </w:divBdr>
    </w:div>
    <w:div w:id="1963075879">
      <w:bodyDiv w:val="1"/>
      <w:marLeft w:val="0"/>
      <w:marRight w:val="0"/>
      <w:marTop w:val="0"/>
      <w:marBottom w:val="0"/>
      <w:divBdr>
        <w:top w:val="none" w:sz="0" w:space="0" w:color="auto"/>
        <w:left w:val="none" w:sz="0" w:space="0" w:color="auto"/>
        <w:bottom w:val="none" w:sz="0" w:space="0" w:color="auto"/>
        <w:right w:val="none" w:sz="0" w:space="0" w:color="auto"/>
      </w:divBdr>
    </w:div>
    <w:div w:id="1963263789">
      <w:bodyDiv w:val="1"/>
      <w:marLeft w:val="0"/>
      <w:marRight w:val="0"/>
      <w:marTop w:val="0"/>
      <w:marBottom w:val="0"/>
      <w:divBdr>
        <w:top w:val="none" w:sz="0" w:space="0" w:color="auto"/>
        <w:left w:val="none" w:sz="0" w:space="0" w:color="auto"/>
        <w:bottom w:val="none" w:sz="0" w:space="0" w:color="auto"/>
        <w:right w:val="none" w:sz="0" w:space="0" w:color="auto"/>
      </w:divBdr>
    </w:div>
    <w:div w:id="1964578269">
      <w:bodyDiv w:val="1"/>
      <w:marLeft w:val="0"/>
      <w:marRight w:val="0"/>
      <w:marTop w:val="0"/>
      <w:marBottom w:val="0"/>
      <w:divBdr>
        <w:top w:val="none" w:sz="0" w:space="0" w:color="auto"/>
        <w:left w:val="none" w:sz="0" w:space="0" w:color="auto"/>
        <w:bottom w:val="none" w:sz="0" w:space="0" w:color="auto"/>
        <w:right w:val="none" w:sz="0" w:space="0" w:color="auto"/>
      </w:divBdr>
    </w:div>
    <w:div w:id="1974020050">
      <w:bodyDiv w:val="1"/>
      <w:marLeft w:val="0"/>
      <w:marRight w:val="0"/>
      <w:marTop w:val="0"/>
      <w:marBottom w:val="0"/>
      <w:divBdr>
        <w:top w:val="none" w:sz="0" w:space="0" w:color="auto"/>
        <w:left w:val="none" w:sz="0" w:space="0" w:color="auto"/>
        <w:bottom w:val="none" w:sz="0" w:space="0" w:color="auto"/>
        <w:right w:val="none" w:sz="0" w:space="0" w:color="auto"/>
      </w:divBdr>
    </w:div>
    <w:div w:id="1974554521">
      <w:bodyDiv w:val="1"/>
      <w:marLeft w:val="0"/>
      <w:marRight w:val="0"/>
      <w:marTop w:val="0"/>
      <w:marBottom w:val="0"/>
      <w:divBdr>
        <w:top w:val="none" w:sz="0" w:space="0" w:color="auto"/>
        <w:left w:val="none" w:sz="0" w:space="0" w:color="auto"/>
        <w:bottom w:val="none" w:sz="0" w:space="0" w:color="auto"/>
        <w:right w:val="none" w:sz="0" w:space="0" w:color="auto"/>
      </w:divBdr>
    </w:div>
    <w:div w:id="1975787359">
      <w:bodyDiv w:val="1"/>
      <w:marLeft w:val="0"/>
      <w:marRight w:val="0"/>
      <w:marTop w:val="0"/>
      <w:marBottom w:val="0"/>
      <w:divBdr>
        <w:top w:val="none" w:sz="0" w:space="0" w:color="auto"/>
        <w:left w:val="none" w:sz="0" w:space="0" w:color="auto"/>
        <w:bottom w:val="none" w:sz="0" w:space="0" w:color="auto"/>
        <w:right w:val="none" w:sz="0" w:space="0" w:color="auto"/>
      </w:divBdr>
    </w:div>
    <w:div w:id="1980306683">
      <w:bodyDiv w:val="1"/>
      <w:marLeft w:val="0"/>
      <w:marRight w:val="0"/>
      <w:marTop w:val="0"/>
      <w:marBottom w:val="0"/>
      <w:divBdr>
        <w:top w:val="none" w:sz="0" w:space="0" w:color="auto"/>
        <w:left w:val="none" w:sz="0" w:space="0" w:color="auto"/>
        <w:bottom w:val="none" w:sz="0" w:space="0" w:color="auto"/>
        <w:right w:val="none" w:sz="0" w:space="0" w:color="auto"/>
      </w:divBdr>
    </w:div>
    <w:div w:id="1981184680">
      <w:bodyDiv w:val="1"/>
      <w:marLeft w:val="0"/>
      <w:marRight w:val="0"/>
      <w:marTop w:val="0"/>
      <w:marBottom w:val="0"/>
      <w:divBdr>
        <w:top w:val="none" w:sz="0" w:space="0" w:color="auto"/>
        <w:left w:val="none" w:sz="0" w:space="0" w:color="auto"/>
        <w:bottom w:val="none" w:sz="0" w:space="0" w:color="auto"/>
        <w:right w:val="none" w:sz="0" w:space="0" w:color="auto"/>
      </w:divBdr>
    </w:div>
    <w:div w:id="1981954816">
      <w:bodyDiv w:val="1"/>
      <w:marLeft w:val="0"/>
      <w:marRight w:val="0"/>
      <w:marTop w:val="0"/>
      <w:marBottom w:val="0"/>
      <w:divBdr>
        <w:top w:val="none" w:sz="0" w:space="0" w:color="auto"/>
        <w:left w:val="none" w:sz="0" w:space="0" w:color="auto"/>
        <w:bottom w:val="none" w:sz="0" w:space="0" w:color="auto"/>
        <w:right w:val="none" w:sz="0" w:space="0" w:color="auto"/>
      </w:divBdr>
    </w:div>
    <w:div w:id="1986348306">
      <w:bodyDiv w:val="1"/>
      <w:marLeft w:val="0"/>
      <w:marRight w:val="0"/>
      <w:marTop w:val="0"/>
      <w:marBottom w:val="0"/>
      <w:divBdr>
        <w:top w:val="none" w:sz="0" w:space="0" w:color="auto"/>
        <w:left w:val="none" w:sz="0" w:space="0" w:color="auto"/>
        <w:bottom w:val="none" w:sz="0" w:space="0" w:color="auto"/>
        <w:right w:val="none" w:sz="0" w:space="0" w:color="auto"/>
      </w:divBdr>
    </w:div>
    <w:div w:id="1986351652">
      <w:bodyDiv w:val="1"/>
      <w:marLeft w:val="0"/>
      <w:marRight w:val="0"/>
      <w:marTop w:val="0"/>
      <w:marBottom w:val="0"/>
      <w:divBdr>
        <w:top w:val="none" w:sz="0" w:space="0" w:color="auto"/>
        <w:left w:val="none" w:sz="0" w:space="0" w:color="auto"/>
        <w:bottom w:val="none" w:sz="0" w:space="0" w:color="auto"/>
        <w:right w:val="none" w:sz="0" w:space="0" w:color="auto"/>
      </w:divBdr>
    </w:div>
    <w:div w:id="1986818242">
      <w:bodyDiv w:val="1"/>
      <w:marLeft w:val="0"/>
      <w:marRight w:val="0"/>
      <w:marTop w:val="0"/>
      <w:marBottom w:val="0"/>
      <w:divBdr>
        <w:top w:val="none" w:sz="0" w:space="0" w:color="auto"/>
        <w:left w:val="none" w:sz="0" w:space="0" w:color="auto"/>
        <w:bottom w:val="none" w:sz="0" w:space="0" w:color="auto"/>
        <w:right w:val="none" w:sz="0" w:space="0" w:color="auto"/>
      </w:divBdr>
    </w:div>
    <w:div w:id="1989162845">
      <w:bodyDiv w:val="1"/>
      <w:marLeft w:val="0"/>
      <w:marRight w:val="0"/>
      <w:marTop w:val="0"/>
      <w:marBottom w:val="0"/>
      <w:divBdr>
        <w:top w:val="none" w:sz="0" w:space="0" w:color="auto"/>
        <w:left w:val="none" w:sz="0" w:space="0" w:color="auto"/>
        <w:bottom w:val="none" w:sz="0" w:space="0" w:color="auto"/>
        <w:right w:val="none" w:sz="0" w:space="0" w:color="auto"/>
      </w:divBdr>
    </w:div>
    <w:div w:id="1990210088">
      <w:bodyDiv w:val="1"/>
      <w:marLeft w:val="0"/>
      <w:marRight w:val="0"/>
      <w:marTop w:val="0"/>
      <w:marBottom w:val="0"/>
      <w:divBdr>
        <w:top w:val="none" w:sz="0" w:space="0" w:color="auto"/>
        <w:left w:val="none" w:sz="0" w:space="0" w:color="auto"/>
        <w:bottom w:val="none" w:sz="0" w:space="0" w:color="auto"/>
        <w:right w:val="none" w:sz="0" w:space="0" w:color="auto"/>
      </w:divBdr>
    </w:div>
    <w:div w:id="1991596670">
      <w:bodyDiv w:val="1"/>
      <w:marLeft w:val="0"/>
      <w:marRight w:val="0"/>
      <w:marTop w:val="0"/>
      <w:marBottom w:val="0"/>
      <w:divBdr>
        <w:top w:val="none" w:sz="0" w:space="0" w:color="auto"/>
        <w:left w:val="none" w:sz="0" w:space="0" w:color="auto"/>
        <w:bottom w:val="none" w:sz="0" w:space="0" w:color="auto"/>
        <w:right w:val="none" w:sz="0" w:space="0" w:color="auto"/>
      </w:divBdr>
    </w:div>
    <w:div w:id="1992904132">
      <w:bodyDiv w:val="1"/>
      <w:marLeft w:val="0"/>
      <w:marRight w:val="0"/>
      <w:marTop w:val="0"/>
      <w:marBottom w:val="0"/>
      <w:divBdr>
        <w:top w:val="none" w:sz="0" w:space="0" w:color="auto"/>
        <w:left w:val="none" w:sz="0" w:space="0" w:color="auto"/>
        <w:bottom w:val="none" w:sz="0" w:space="0" w:color="auto"/>
        <w:right w:val="none" w:sz="0" w:space="0" w:color="auto"/>
      </w:divBdr>
    </w:div>
    <w:div w:id="1995908433">
      <w:bodyDiv w:val="1"/>
      <w:marLeft w:val="0"/>
      <w:marRight w:val="0"/>
      <w:marTop w:val="0"/>
      <w:marBottom w:val="0"/>
      <w:divBdr>
        <w:top w:val="none" w:sz="0" w:space="0" w:color="auto"/>
        <w:left w:val="none" w:sz="0" w:space="0" w:color="auto"/>
        <w:bottom w:val="none" w:sz="0" w:space="0" w:color="auto"/>
        <w:right w:val="none" w:sz="0" w:space="0" w:color="auto"/>
      </w:divBdr>
    </w:div>
    <w:div w:id="1996571771">
      <w:bodyDiv w:val="1"/>
      <w:marLeft w:val="0"/>
      <w:marRight w:val="0"/>
      <w:marTop w:val="0"/>
      <w:marBottom w:val="0"/>
      <w:divBdr>
        <w:top w:val="none" w:sz="0" w:space="0" w:color="auto"/>
        <w:left w:val="none" w:sz="0" w:space="0" w:color="auto"/>
        <w:bottom w:val="none" w:sz="0" w:space="0" w:color="auto"/>
        <w:right w:val="none" w:sz="0" w:space="0" w:color="auto"/>
      </w:divBdr>
    </w:div>
    <w:div w:id="1997565254">
      <w:bodyDiv w:val="1"/>
      <w:marLeft w:val="0"/>
      <w:marRight w:val="0"/>
      <w:marTop w:val="0"/>
      <w:marBottom w:val="0"/>
      <w:divBdr>
        <w:top w:val="none" w:sz="0" w:space="0" w:color="auto"/>
        <w:left w:val="none" w:sz="0" w:space="0" w:color="auto"/>
        <w:bottom w:val="none" w:sz="0" w:space="0" w:color="auto"/>
        <w:right w:val="none" w:sz="0" w:space="0" w:color="auto"/>
      </w:divBdr>
    </w:div>
    <w:div w:id="1999117456">
      <w:bodyDiv w:val="1"/>
      <w:marLeft w:val="0"/>
      <w:marRight w:val="0"/>
      <w:marTop w:val="0"/>
      <w:marBottom w:val="0"/>
      <w:divBdr>
        <w:top w:val="none" w:sz="0" w:space="0" w:color="auto"/>
        <w:left w:val="none" w:sz="0" w:space="0" w:color="auto"/>
        <w:bottom w:val="none" w:sz="0" w:space="0" w:color="auto"/>
        <w:right w:val="none" w:sz="0" w:space="0" w:color="auto"/>
      </w:divBdr>
    </w:div>
    <w:div w:id="2000159576">
      <w:bodyDiv w:val="1"/>
      <w:marLeft w:val="0"/>
      <w:marRight w:val="0"/>
      <w:marTop w:val="0"/>
      <w:marBottom w:val="0"/>
      <w:divBdr>
        <w:top w:val="none" w:sz="0" w:space="0" w:color="auto"/>
        <w:left w:val="none" w:sz="0" w:space="0" w:color="auto"/>
        <w:bottom w:val="none" w:sz="0" w:space="0" w:color="auto"/>
        <w:right w:val="none" w:sz="0" w:space="0" w:color="auto"/>
      </w:divBdr>
    </w:div>
    <w:div w:id="2000960498">
      <w:bodyDiv w:val="1"/>
      <w:marLeft w:val="0"/>
      <w:marRight w:val="0"/>
      <w:marTop w:val="0"/>
      <w:marBottom w:val="0"/>
      <w:divBdr>
        <w:top w:val="none" w:sz="0" w:space="0" w:color="auto"/>
        <w:left w:val="none" w:sz="0" w:space="0" w:color="auto"/>
        <w:bottom w:val="none" w:sz="0" w:space="0" w:color="auto"/>
        <w:right w:val="none" w:sz="0" w:space="0" w:color="auto"/>
      </w:divBdr>
    </w:div>
    <w:div w:id="2001421895">
      <w:bodyDiv w:val="1"/>
      <w:marLeft w:val="0"/>
      <w:marRight w:val="0"/>
      <w:marTop w:val="0"/>
      <w:marBottom w:val="0"/>
      <w:divBdr>
        <w:top w:val="none" w:sz="0" w:space="0" w:color="auto"/>
        <w:left w:val="none" w:sz="0" w:space="0" w:color="auto"/>
        <w:bottom w:val="none" w:sz="0" w:space="0" w:color="auto"/>
        <w:right w:val="none" w:sz="0" w:space="0" w:color="auto"/>
      </w:divBdr>
    </w:div>
    <w:div w:id="2003199545">
      <w:bodyDiv w:val="1"/>
      <w:marLeft w:val="0"/>
      <w:marRight w:val="0"/>
      <w:marTop w:val="0"/>
      <w:marBottom w:val="0"/>
      <w:divBdr>
        <w:top w:val="none" w:sz="0" w:space="0" w:color="auto"/>
        <w:left w:val="none" w:sz="0" w:space="0" w:color="auto"/>
        <w:bottom w:val="none" w:sz="0" w:space="0" w:color="auto"/>
        <w:right w:val="none" w:sz="0" w:space="0" w:color="auto"/>
      </w:divBdr>
    </w:div>
    <w:div w:id="2010786433">
      <w:bodyDiv w:val="1"/>
      <w:marLeft w:val="0"/>
      <w:marRight w:val="0"/>
      <w:marTop w:val="0"/>
      <w:marBottom w:val="0"/>
      <w:divBdr>
        <w:top w:val="none" w:sz="0" w:space="0" w:color="auto"/>
        <w:left w:val="none" w:sz="0" w:space="0" w:color="auto"/>
        <w:bottom w:val="none" w:sz="0" w:space="0" w:color="auto"/>
        <w:right w:val="none" w:sz="0" w:space="0" w:color="auto"/>
      </w:divBdr>
    </w:div>
    <w:div w:id="2010979637">
      <w:bodyDiv w:val="1"/>
      <w:marLeft w:val="0"/>
      <w:marRight w:val="0"/>
      <w:marTop w:val="0"/>
      <w:marBottom w:val="0"/>
      <w:divBdr>
        <w:top w:val="none" w:sz="0" w:space="0" w:color="auto"/>
        <w:left w:val="none" w:sz="0" w:space="0" w:color="auto"/>
        <w:bottom w:val="none" w:sz="0" w:space="0" w:color="auto"/>
        <w:right w:val="none" w:sz="0" w:space="0" w:color="auto"/>
      </w:divBdr>
      <w:divsChild>
        <w:div w:id="930353353">
          <w:marLeft w:val="0"/>
          <w:marRight w:val="0"/>
          <w:marTop w:val="0"/>
          <w:marBottom w:val="0"/>
          <w:divBdr>
            <w:top w:val="none" w:sz="0" w:space="0" w:color="auto"/>
            <w:left w:val="none" w:sz="0" w:space="0" w:color="auto"/>
            <w:bottom w:val="none" w:sz="0" w:space="0" w:color="auto"/>
            <w:right w:val="none" w:sz="0" w:space="0" w:color="auto"/>
          </w:divBdr>
        </w:div>
      </w:divsChild>
    </w:div>
    <w:div w:id="2017268318">
      <w:bodyDiv w:val="1"/>
      <w:marLeft w:val="0"/>
      <w:marRight w:val="0"/>
      <w:marTop w:val="0"/>
      <w:marBottom w:val="0"/>
      <w:divBdr>
        <w:top w:val="none" w:sz="0" w:space="0" w:color="auto"/>
        <w:left w:val="none" w:sz="0" w:space="0" w:color="auto"/>
        <w:bottom w:val="none" w:sz="0" w:space="0" w:color="auto"/>
        <w:right w:val="none" w:sz="0" w:space="0" w:color="auto"/>
      </w:divBdr>
    </w:div>
    <w:div w:id="2028167666">
      <w:bodyDiv w:val="1"/>
      <w:marLeft w:val="0"/>
      <w:marRight w:val="0"/>
      <w:marTop w:val="0"/>
      <w:marBottom w:val="0"/>
      <w:divBdr>
        <w:top w:val="none" w:sz="0" w:space="0" w:color="auto"/>
        <w:left w:val="none" w:sz="0" w:space="0" w:color="auto"/>
        <w:bottom w:val="none" w:sz="0" w:space="0" w:color="auto"/>
        <w:right w:val="none" w:sz="0" w:space="0" w:color="auto"/>
      </w:divBdr>
    </w:div>
    <w:div w:id="2028946800">
      <w:bodyDiv w:val="1"/>
      <w:marLeft w:val="0"/>
      <w:marRight w:val="0"/>
      <w:marTop w:val="0"/>
      <w:marBottom w:val="0"/>
      <w:divBdr>
        <w:top w:val="none" w:sz="0" w:space="0" w:color="auto"/>
        <w:left w:val="none" w:sz="0" w:space="0" w:color="auto"/>
        <w:bottom w:val="none" w:sz="0" w:space="0" w:color="auto"/>
        <w:right w:val="none" w:sz="0" w:space="0" w:color="auto"/>
      </w:divBdr>
    </w:div>
    <w:div w:id="2029944358">
      <w:bodyDiv w:val="1"/>
      <w:marLeft w:val="0"/>
      <w:marRight w:val="0"/>
      <w:marTop w:val="0"/>
      <w:marBottom w:val="0"/>
      <w:divBdr>
        <w:top w:val="none" w:sz="0" w:space="0" w:color="auto"/>
        <w:left w:val="none" w:sz="0" w:space="0" w:color="auto"/>
        <w:bottom w:val="none" w:sz="0" w:space="0" w:color="auto"/>
        <w:right w:val="none" w:sz="0" w:space="0" w:color="auto"/>
      </w:divBdr>
    </w:div>
    <w:div w:id="2030444587">
      <w:bodyDiv w:val="1"/>
      <w:marLeft w:val="0"/>
      <w:marRight w:val="0"/>
      <w:marTop w:val="0"/>
      <w:marBottom w:val="0"/>
      <w:divBdr>
        <w:top w:val="none" w:sz="0" w:space="0" w:color="auto"/>
        <w:left w:val="none" w:sz="0" w:space="0" w:color="auto"/>
        <w:bottom w:val="none" w:sz="0" w:space="0" w:color="auto"/>
        <w:right w:val="none" w:sz="0" w:space="0" w:color="auto"/>
      </w:divBdr>
    </w:div>
    <w:div w:id="2031713585">
      <w:bodyDiv w:val="1"/>
      <w:marLeft w:val="0"/>
      <w:marRight w:val="0"/>
      <w:marTop w:val="0"/>
      <w:marBottom w:val="0"/>
      <w:divBdr>
        <w:top w:val="none" w:sz="0" w:space="0" w:color="auto"/>
        <w:left w:val="none" w:sz="0" w:space="0" w:color="auto"/>
        <w:bottom w:val="none" w:sz="0" w:space="0" w:color="auto"/>
        <w:right w:val="none" w:sz="0" w:space="0" w:color="auto"/>
      </w:divBdr>
    </w:div>
    <w:div w:id="2033340301">
      <w:bodyDiv w:val="1"/>
      <w:marLeft w:val="0"/>
      <w:marRight w:val="0"/>
      <w:marTop w:val="0"/>
      <w:marBottom w:val="0"/>
      <w:divBdr>
        <w:top w:val="none" w:sz="0" w:space="0" w:color="auto"/>
        <w:left w:val="none" w:sz="0" w:space="0" w:color="auto"/>
        <w:bottom w:val="none" w:sz="0" w:space="0" w:color="auto"/>
        <w:right w:val="none" w:sz="0" w:space="0" w:color="auto"/>
      </w:divBdr>
    </w:div>
    <w:div w:id="2033455817">
      <w:bodyDiv w:val="1"/>
      <w:marLeft w:val="0"/>
      <w:marRight w:val="0"/>
      <w:marTop w:val="0"/>
      <w:marBottom w:val="0"/>
      <w:divBdr>
        <w:top w:val="none" w:sz="0" w:space="0" w:color="auto"/>
        <w:left w:val="none" w:sz="0" w:space="0" w:color="auto"/>
        <w:bottom w:val="none" w:sz="0" w:space="0" w:color="auto"/>
        <w:right w:val="none" w:sz="0" w:space="0" w:color="auto"/>
      </w:divBdr>
    </w:div>
    <w:div w:id="2033649415">
      <w:bodyDiv w:val="1"/>
      <w:marLeft w:val="0"/>
      <w:marRight w:val="0"/>
      <w:marTop w:val="0"/>
      <w:marBottom w:val="0"/>
      <w:divBdr>
        <w:top w:val="none" w:sz="0" w:space="0" w:color="auto"/>
        <w:left w:val="none" w:sz="0" w:space="0" w:color="auto"/>
        <w:bottom w:val="none" w:sz="0" w:space="0" w:color="auto"/>
        <w:right w:val="none" w:sz="0" w:space="0" w:color="auto"/>
      </w:divBdr>
    </w:div>
    <w:div w:id="2034110939">
      <w:bodyDiv w:val="1"/>
      <w:marLeft w:val="0"/>
      <w:marRight w:val="0"/>
      <w:marTop w:val="0"/>
      <w:marBottom w:val="0"/>
      <w:divBdr>
        <w:top w:val="none" w:sz="0" w:space="0" w:color="auto"/>
        <w:left w:val="none" w:sz="0" w:space="0" w:color="auto"/>
        <w:bottom w:val="none" w:sz="0" w:space="0" w:color="auto"/>
        <w:right w:val="none" w:sz="0" w:space="0" w:color="auto"/>
      </w:divBdr>
    </w:div>
    <w:div w:id="2036152109">
      <w:bodyDiv w:val="1"/>
      <w:marLeft w:val="0"/>
      <w:marRight w:val="0"/>
      <w:marTop w:val="0"/>
      <w:marBottom w:val="0"/>
      <w:divBdr>
        <w:top w:val="none" w:sz="0" w:space="0" w:color="auto"/>
        <w:left w:val="none" w:sz="0" w:space="0" w:color="auto"/>
        <w:bottom w:val="none" w:sz="0" w:space="0" w:color="auto"/>
        <w:right w:val="none" w:sz="0" w:space="0" w:color="auto"/>
      </w:divBdr>
    </w:div>
    <w:div w:id="2038508991">
      <w:bodyDiv w:val="1"/>
      <w:marLeft w:val="0"/>
      <w:marRight w:val="0"/>
      <w:marTop w:val="0"/>
      <w:marBottom w:val="0"/>
      <w:divBdr>
        <w:top w:val="none" w:sz="0" w:space="0" w:color="auto"/>
        <w:left w:val="none" w:sz="0" w:space="0" w:color="auto"/>
        <w:bottom w:val="none" w:sz="0" w:space="0" w:color="auto"/>
        <w:right w:val="none" w:sz="0" w:space="0" w:color="auto"/>
      </w:divBdr>
    </w:div>
    <w:div w:id="2039045387">
      <w:bodyDiv w:val="1"/>
      <w:marLeft w:val="0"/>
      <w:marRight w:val="0"/>
      <w:marTop w:val="0"/>
      <w:marBottom w:val="0"/>
      <w:divBdr>
        <w:top w:val="none" w:sz="0" w:space="0" w:color="auto"/>
        <w:left w:val="none" w:sz="0" w:space="0" w:color="auto"/>
        <w:bottom w:val="none" w:sz="0" w:space="0" w:color="auto"/>
        <w:right w:val="none" w:sz="0" w:space="0" w:color="auto"/>
      </w:divBdr>
    </w:div>
    <w:div w:id="2040231012">
      <w:bodyDiv w:val="1"/>
      <w:marLeft w:val="0"/>
      <w:marRight w:val="0"/>
      <w:marTop w:val="0"/>
      <w:marBottom w:val="0"/>
      <w:divBdr>
        <w:top w:val="none" w:sz="0" w:space="0" w:color="auto"/>
        <w:left w:val="none" w:sz="0" w:space="0" w:color="auto"/>
        <w:bottom w:val="none" w:sz="0" w:space="0" w:color="auto"/>
        <w:right w:val="none" w:sz="0" w:space="0" w:color="auto"/>
      </w:divBdr>
    </w:div>
    <w:div w:id="2042708403">
      <w:bodyDiv w:val="1"/>
      <w:marLeft w:val="0"/>
      <w:marRight w:val="0"/>
      <w:marTop w:val="0"/>
      <w:marBottom w:val="0"/>
      <w:divBdr>
        <w:top w:val="none" w:sz="0" w:space="0" w:color="auto"/>
        <w:left w:val="none" w:sz="0" w:space="0" w:color="auto"/>
        <w:bottom w:val="none" w:sz="0" w:space="0" w:color="auto"/>
        <w:right w:val="none" w:sz="0" w:space="0" w:color="auto"/>
      </w:divBdr>
    </w:div>
    <w:div w:id="2043286926">
      <w:bodyDiv w:val="1"/>
      <w:marLeft w:val="0"/>
      <w:marRight w:val="0"/>
      <w:marTop w:val="0"/>
      <w:marBottom w:val="0"/>
      <w:divBdr>
        <w:top w:val="none" w:sz="0" w:space="0" w:color="auto"/>
        <w:left w:val="none" w:sz="0" w:space="0" w:color="auto"/>
        <w:bottom w:val="none" w:sz="0" w:space="0" w:color="auto"/>
        <w:right w:val="none" w:sz="0" w:space="0" w:color="auto"/>
      </w:divBdr>
    </w:div>
    <w:div w:id="2045015403">
      <w:bodyDiv w:val="1"/>
      <w:marLeft w:val="0"/>
      <w:marRight w:val="0"/>
      <w:marTop w:val="0"/>
      <w:marBottom w:val="0"/>
      <w:divBdr>
        <w:top w:val="none" w:sz="0" w:space="0" w:color="auto"/>
        <w:left w:val="none" w:sz="0" w:space="0" w:color="auto"/>
        <w:bottom w:val="none" w:sz="0" w:space="0" w:color="auto"/>
        <w:right w:val="none" w:sz="0" w:space="0" w:color="auto"/>
      </w:divBdr>
    </w:div>
    <w:div w:id="2047752228">
      <w:bodyDiv w:val="1"/>
      <w:marLeft w:val="0"/>
      <w:marRight w:val="0"/>
      <w:marTop w:val="0"/>
      <w:marBottom w:val="0"/>
      <w:divBdr>
        <w:top w:val="none" w:sz="0" w:space="0" w:color="auto"/>
        <w:left w:val="none" w:sz="0" w:space="0" w:color="auto"/>
        <w:bottom w:val="none" w:sz="0" w:space="0" w:color="auto"/>
        <w:right w:val="none" w:sz="0" w:space="0" w:color="auto"/>
      </w:divBdr>
    </w:div>
    <w:div w:id="2047829855">
      <w:bodyDiv w:val="1"/>
      <w:marLeft w:val="0"/>
      <w:marRight w:val="0"/>
      <w:marTop w:val="0"/>
      <w:marBottom w:val="0"/>
      <w:divBdr>
        <w:top w:val="none" w:sz="0" w:space="0" w:color="auto"/>
        <w:left w:val="none" w:sz="0" w:space="0" w:color="auto"/>
        <w:bottom w:val="none" w:sz="0" w:space="0" w:color="auto"/>
        <w:right w:val="none" w:sz="0" w:space="0" w:color="auto"/>
      </w:divBdr>
    </w:div>
    <w:div w:id="2048405880">
      <w:bodyDiv w:val="1"/>
      <w:marLeft w:val="0"/>
      <w:marRight w:val="0"/>
      <w:marTop w:val="0"/>
      <w:marBottom w:val="0"/>
      <w:divBdr>
        <w:top w:val="none" w:sz="0" w:space="0" w:color="auto"/>
        <w:left w:val="none" w:sz="0" w:space="0" w:color="auto"/>
        <w:bottom w:val="none" w:sz="0" w:space="0" w:color="auto"/>
        <w:right w:val="none" w:sz="0" w:space="0" w:color="auto"/>
      </w:divBdr>
    </w:div>
    <w:div w:id="2048597657">
      <w:bodyDiv w:val="1"/>
      <w:marLeft w:val="0"/>
      <w:marRight w:val="0"/>
      <w:marTop w:val="0"/>
      <w:marBottom w:val="0"/>
      <w:divBdr>
        <w:top w:val="none" w:sz="0" w:space="0" w:color="auto"/>
        <w:left w:val="none" w:sz="0" w:space="0" w:color="auto"/>
        <w:bottom w:val="none" w:sz="0" w:space="0" w:color="auto"/>
        <w:right w:val="none" w:sz="0" w:space="0" w:color="auto"/>
      </w:divBdr>
    </w:div>
    <w:div w:id="2049330879">
      <w:bodyDiv w:val="1"/>
      <w:marLeft w:val="0"/>
      <w:marRight w:val="0"/>
      <w:marTop w:val="0"/>
      <w:marBottom w:val="0"/>
      <w:divBdr>
        <w:top w:val="none" w:sz="0" w:space="0" w:color="auto"/>
        <w:left w:val="none" w:sz="0" w:space="0" w:color="auto"/>
        <w:bottom w:val="none" w:sz="0" w:space="0" w:color="auto"/>
        <w:right w:val="none" w:sz="0" w:space="0" w:color="auto"/>
      </w:divBdr>
    </w:div>
    <w:div w:id="2049793362">
      <w:bodyDiv w:val="1"/>
      <w:marLeft w:val="0"/>
      <w:marRight w:val="0"/>
      <w:marTop w:val="0"/>
      <w:marBottom w:val="0"/>
      <w:divBdr>
        <w:top w:val="none" w:sz="0" w:space="0" w:color="auto"/>
        <w:left w:val="none" w:sz="0" w:space="0" w:color="auto"/>
        <w:bottom w:val="none" w:sz="0" w:space="0" w:color="auto"/>
        <w:right w:val="none" w:sz="0" w:space="0" w:color="auto"/>
      </w:divBdr>
    </w:div>
    <w:div w:id="2055613328">
      <w:bodyDiv w:val="1"/>
      <w:marLeft w:val="0"/>
      <w:marRight w:val="0"/>
      <w:marTop w:val="0"/>
      <w:marBottom w:val="0"/>
      <w:divBdr>
        <w:top w:val="none" w:sz="0" w:space="0" w:color="auto"/>
        <w:left w:val="none" w:sz="0" w:space="0" w:color="auto"/>
        <w:bottom w:val="none" w:sz="0" w:space="0" w:color="auto"/>
        <w:right w:val="none" w:sz="0" w:space="0" w:color="auto"/>
      </w:divBdr>
    </w:div>
    <w:div w:id="2058695400">
      <w:bodyDiv w:val="1"/>
      <w:marLeft w:val="0"/>
      <w:marRight w:val="0"/>
      <w:marTop w:val="0"/>
      <w:marBottom w:val="0"/>
      <w:divBdr>
        <w:top w:val="none" w:sz="0" w:space="0" w:color="auto"/>
        <w:left w:val="none" w:sz="0" w:space="0" w:color="auto"/>
        <w:bottom w:val="none" w:sz="0" w:space="0" w:color="auto"/>
        <w:right w:val="none" w:sz="0" w:space="0" w:color="auto"/>
      </w:divBdr>
    </w:div>
    <w:div w:id="2061395088">
      <w:bodyDiv w:val="1"/>
      <w:marLeft w:val="0"/>
      <w:marRight w:val="0"/>
      <w:marTop w:val="0"/>
      <w:marBottom w:val="0"/>
      <w:divBdr>
        <w:top w:val="none" w:sz="0" w:space="0" w:color="auto"/>
        <w:left w:val="none" w:sz="0" w:space="0" w:color="auto"/>
        <w:bottom w:val="none" w:sz="0" w:space="0" w:color="auto"/>
        <w:right w:val="none" w:sz="0" w:space="0" w:color="auto"/>
      </w:divBdr>
    </w:div>
    <w:div w:id="2065833353">
      <w:bodyDiv w:val="1"/>
      <w:marLeft w:val="0"/>
      <w:marRight w:val="0"/>
      <w:marTop w:val="0"/>
      <w:marBottom w:val="0"/>
      <w:divBdr>
        <w:top w:val="none" w:sz="0" w:space="0" w:color="auto"/>
        <w:left w:val="none" w:sz="0" w:space="0" w:color="auto"/>
        <w:bottom w:val="none" w:sz="0" w:space="0" w:color="auto"/>
        <w:right w:val="none" w:sz="0" w:space="0" w:color="auto"/>
      </w:divBdr>
    </w:div>
    <w:div w:id="2068911257">
      <w:bodyDiv w:val="1"/>
      <w:marLeft w:val="0"/>
      <w:marRight w:val="0"/>
      <w:marTop w:val="0"/>
      <w:marBottom w:val="0"/>
      <w:divBdr>
        <w:top w:val="none" w:sz="0" w:space="0" w:color="auto"/>
        <w:left w:val="none" w:sz="0" w:space="0" w:color="auto"/>
        <w:bottom w:val="none" w:sz="0" w:space="0" w:color="auto"/>
        <w:right w:val="none" w:sz="0" w:space="0" w:color="auto"/>
      </w:divBdr>
    </w:div>
    <w:div w:id="2070766987">
      <w:bodyDiv w:val="1"/>
      <w:marLeft w:val="0"/>
      <w:marRight w:val="0"/>
      <w:marTop w:val="0"/>
      <w:marBottom w:val="0"/>
      <w:divBdr>
        <w:top w:val="none" w:sz="0" w:space="0" w:color="auto"/>
        <w:left w:val="none" w:sz="0" w:space="0" w:color="auto"/>
        <w:bottom w:val="none" w:sz="0" w:space="0" w:color="auto"/>
        <w:right w:val="none" w:sz="0" w:space="0" w:color="auto"/>
      </w:divBdr>
    </w:div>
    <w:div w:id="2072271749">
      <w:bodyDiv w:val="1"/>
      <w:marLeft w:val="0"/>
      <w:marRight w:val="0"/>
      <w:marTop w:val="0"/>
      <w:marBottom w:val="0"/>
      <w:divBdr>
        <w:top w:val="none" w:sz="0" w:space="0" w:color="auto"/>
        <w:left w:val="none" w:sz="0" w:space="0" w:color="auto"/>
        <w:bottom w:val="none" w:sz="0" w:space="0" w:color="auto"/>
        <w:right w:val="none" w:sz="0" w:space="0" w:color="auto"/>
      </w:divBdr>
    </w:div>
    <w:div w:id="2072656944">
      <w:bodyDiv w:val="1"/>
      <w:marLeft w:val="0"/>
      <w:marRight w:val="0"/>
      <w:marTop w:val="0"/>
      <w:marBottom w:val="0"/>
      <w:divBdr>
        <w:top w:val="none" w:sz="0" w:space="0" w:color="auto"/>
        <w:left w:val="none" w:sz="0" w:space="0" w:color="auto"/>
        <w:bottom w:val="none" w:sz="0" w:space="0" w:color="auto"/>
        <w:right w:val="none" w:sz="0" w:space="0" w:color="auto"/>
      </w:divBdr>
    </w:div>
    <w:div w:id="2075471558">
      <w:bodyDiv w:val="1"/>
      <w:marLeft w:val="0"/>
      <w:marRight w:val="0"/>
      <w:marTop w:val="0"/>
      <w:marBottom w:val="0"/>
      <w:divBdr>
        <w:top w:val="none" w:sz="0" w:space="0" w:color="auto"/>
        <w:left w:val="none" w:sz="0" w:space="0" w:color="auto"/>
        <w:bottom w:val="none" w:sz="0" w:space="0" w:color="auto"/>
        <w:right w:val="none" w:sz="0" w:space="0" w:color="auto"/>
      </w:divBdr>
    </w:div>
    <w:div w:id="2075543175">
      <w:bodyDiv w:val="1"/>
      <w:marLeft w:val="0"/>
      <w:marRight w:val="0"/>
      <w:marTop w:val="0"/>
      <w:marBottom w:val="0"/>
      <w:divBdr>
        <w:top w:val="none" w:sz="0" w:space="0" w:color="auto"/>
        <w:left w:val="none" w:sz="0" w:space="0" w:color="auto"/>
        <w:bottom w:val="none" w:sz="0" w:space="0" w:color="auto"/>
        <w:right w:val="none" w:sz="0" w:space="0" w:color="auto"/>
      </w:divBdr>
    </w:div>
    <w:div w:id="2076657420">
      <w:bodyDiv w:val="1"/>
      <w:marLeft w:val="0"/>
      <w:marRight w:val="0"/>
      <w:marTop w:val="0"/>
      <w:marBottom w:val="0"/>
      <w:divBdr>
        <w:top w:val="none" w:sz="0" w:space="0" w:color="auto"/>
        <w:left w:val="none" w:sz="0" w:space="0" w:color="auto"/>
        <w:bottom w:val="none" w:sz="0" w:space="0" w:color="auto"/>
        <w:right w:val="none" w:sz="0" w:space="0" w:color="auto"/>
      </w:divBdr>
    </w:div>
    <w:div w:id="2076657982">
      <w:bodyDiv w:val="1"/>
      <w:marLeft w:val="0"/>
      <w:marRight w:val="0"/>
      <w:marTop w:val="0"/>
      <w:marBottom w:val="0"/>
      <w:divBdr>
        <w:top w:val="none" w:sz="0" w:space="0" w:color="auto"/>
        <w:left w:val="none" w:sz="0" w:space="0" w:color="auto"/>
        <w:bottom w:val="none" w:sz="0" w:space="0" w:color="auto"/>
        <w:right w:val="none" w:sz="0" w:space="0" w:color="auto"/>
      </w:divBdr>
    </w:div>
    <w:div w:id="2079860122">
      <w:bodyDiv w:val="1"/>
      <w:marLeft w:val="0"/>
      <w:marRight w:val="0"/>
      <w:marTop w:val="0"/>
      <w:marBottom w:val="0"/>
      <w:divBdr>
        <w:top w:val="none" w:sz="0" w:space="0" w:color="auto"/>
        <w:left w:val="none" w:sz="0" w:space="0" w:color="auto"/>
        <w:bottom w:val="none" w:sz="0" w:space="0" w:color="auto"/>
        <w:right w:val="none" w:sz="0" w:space="0" w:color="auto"/>
      </w:divBdr>
    </w:div>
    <w:div w:id="2081636635">
      <w:bodyDiv w:val="1"/>
      <w:marLeft w:val="0"/>
      <w:marRight w:val="0"/>
      <w:marTop w:val="0"/>
      <w:marBottom w:val="0"/>
      <w:divBdr>
        <w:top w:val="none" w:sz="0" w:space="0" w:color="auto"/>
        <w:left w:val="none" w:sz="0" w:space="0" w:color="auto"/>
        <w:bottom w:val="none" w:sz="0" w:space="0" w:color="auto"/>
        <w:right w:val="none" w:sz="0" w:space="0" w:color="auto"/>
      </w:divBdr>
    </w:div>
    <w:div w:id="2083022691">
      <w:bodyDiv w:val="1"/>
      <w:marLeft w:val="0"/>
      <w:marRight w:val="0"/>
      <w:marTop w:val="0"/>
      <w:marBottom w:val="0"/>
      <w:divBdr>
        <w:top w:val="none" w:sz="0" w:space="0" w:color="auto"/>
        <w:left w:val="none" w:sz="0" w:space="0" w:color="auto"/>
        <w:bottom w:val="none" w:sz="0" w:space="0" w:color="auto"/>
        <w:right w:val="none" w:sz="0" w:space="0" w:color="auto"/>
      </w:divBdr>
    </w:div>
    <w:div w:id="2083483729">
      <w:bodyDiv w:val="1"/>
      <w:marLeft w:val="0"/>
      <w:marRight w:val="0"/>
      <w:marTop w:val="0"/>
      <w:marBottom w:val="0"/>
      <w:divBdr>
        <w:top w:val="none" w:sz="0" w:space="0" w:color="auto"/>
        <w:left w:val="none" w:sz="0" w:space="0" w:color="auto"/>
        <w:bottom w:val="none" w:sz="0" w:space="0" w:color="auto"/>
        <w:right w:val="none" w:sz="0" w:space="0" w:color="auto"/>
      </w:divBdr>
    </w:div>
    <w:div w:id="2084595676">
      <w:bodyDiv w:val="1"/>
      <w:marLeft w:val="0"/>
      <w:marRight w:val="0"/>
      <w:marTop w:val="0"/>
      <w:marBottom w:val="0"/>
      <w:divBdr>
        <w:top w:val="none" w:sz="0" w:space="0" w:color="auto"/>
        <w:left w:val="none" w:sz="0" w:space="0" w:color="auto"/>
        <w:bottom w:val="none" w:sz="0" w:space="0" w:color="auto"/>
        <w:right w:val="none" w:sz="0" w:space="0" w:color="auto"/>
      </w:divBdr>
    </w:div>
    <w:div w:id="2085176994">
      <w:bodyDiv w:val="1"/>
      <w:marLeft w:val="0"/>
      <w:marRight w:val="0"/>
      <w:marTop w:val="0"/>
      <w:marBottom w:val="0"/>
      <w:divBdr>
        <w:top w:val="none" w:sz="0" w:space="0" w:color="auto"/>
        <w:left w:val="none" w:sz="0" w:space="0" w:color="auto"/>
        <w:bottom w:val="none" w:sz="0" w:space="0" w:color="auto"/>
        <w:right w:val="none" w:sz="0" w:space="0" w:color="auto"/>
      </w:divBdr>
    </w:div>
    <w:div w:id="2086491599">
      <w:bodyDiv w:val="1"/>
      <w:marLeft w:val="0"/>
      <w:marRight w:val="0"/>
      <w:marTop w:val="0"/>
      <w:marBottom w:val="0"/>
      <w:divBdr>
        <w:top w:val="none" w:sz="0" w:space="0" w:color="auto"/>
        <w:left w:val="none" w:sz="0" w:space="0" w:color="auto"/>
        <w:bottom w:val="none" w:sz="0" w:space="0" w:color="auto"/>
        <w:right w:val="none" w:sz="0" w:space="0" w:color="auto"/>
      </w:divBdr>
    </w:div>
    <w:div w:id="2088377923">
      <w:bodyDiv w:val="1"/>
      <w:marLeft w:val="0"/>
      <w:marRight w:val="0"/>
      <w:marTop w:val="0"/>
      <w:marBottom w:val="0"/>
      <w:divBdr>
        <w:top w:val="none" w:sz="0" w:space="0" w:color="auto"/>
        <w:left w:val="none" w:sz="0" w:space="0" w:color="auto"/>
        <w:bottom w:val="none" w:sz="0" w:space="0" w:color="auto"/>
        <w:right w:val="none" w:sz="0" w:space="0" w:color="auto"/>
      </w:divBdr>
    </w:div>
    <w:div w:id="2088921865">
      <w:bodyDiv w:val="1"/>
      <w:marLeft w:val="0"/>
      <w:marRight w:val="0"/>
      <w:marTop w:val="0"/>
      <w:marBottom w:val="0"/>
      <w:divBdr>
        <w:top w:val="none" w:sz="0" w:space="0" w:color="auto"/>
        <w:left w:val="none" w:sz="0" w:space="0" w:color="auto"/>
        <w:bottom w:val="none" w:sz="0" w:space="0" w:color="auto"/>
        <w:right w:val="none" w:sz="0" w:space="0" w:color="auto"/>
      </w:divBdr>
    </w:div>
    <w:div w:id="2092238742">
      <w:bodyDiv w:val="1"/>
      <w:marLeft w:val="0"/>
      <w:marRight w:val="0"/>
      <w:marTop w:val="0"/>
      <w:marBottom w:val="0"/>
      <w:divBdr>
        <w:top w:val="none" w:sz="0" w:space="0" w:color="auto"/>
        <w:left w:val="none" w:sz="0" w:space="0" w:color="auto"/>
        <w:bottom w:val="none" w:sz="0" w:space="0" w:color="auto"/>
        <w:right w:val="none" w:sz="0" w:space="0" w:color="auto"/>
      </w:divBdr>
    </w:div>
    <w:div w:id="2094860241">
      <w:bodyDiv w:val="1"/>
      <w:marLeft w:val="0"/>
      <w:marRight w:val="0"/>
      <w:marTop w:val="0"/>
      <w:marBottom w:val="0"/>
      <w:divBdr>
        <w:top w:val="none" w:sz="0" w:space="0" w:color="auto"/>
        <w:left w:val="none" w:sz="0" w:space="0" w:color="auto"/>
        <w:bottom w:val="none" w:sz="0" w:space="0" w:color="auto"/>
        <w:right w:val="none" w:sz="0" w:space="0" w:color="auto"/>
      </w:divBdr>
    </w:div>
    <w:div w:id="2095782162">
      <w:bodyDiv w:val="1"/>
      <w:marLeft w:val="0"/>
      <w:marRight w:val="0"/>
      <w:marTop w:val="0"/>
      <w:marBottom w:val="0"/>
      <w:divBdr>
        <w:top w:val="none" w:sz="0" w:space="0" w:color="auto"/>
        <w:left w:val="none" w:sz="0" w:space="0" w:color="auto"/>
        <w:bottom w:val="none" w:sz="0" w:space="0" w:color="auto"/>
        <w:right w:val="none" w:sz="0" w:space="0" w:color="auto"/>
      </w:divBdr>
    </w:div>
    <w:div w:id="2098400547">
      <w:bodyDiv w:val="1"/>
      <w:marLeft w:val="0"/>
      <w:marRight w:val="0"/>
      <w:marTop w:val="0"/>
      <w:marBottom w:val="0"/>
      <w:divBdr>
        <w:top w:val="none" w:sz="0" w:space="0" w:color="auto"/>
        <w:left w:val="none" w:sz="0" w:space="0" w:color="auto"/>
        <w:bottom w:val="none" w:sz="0" w:space="0" w:color="auto"/>
        <w:right w:val="none" w:sz="0" w:space="0" w:color="auto"/>
      </w:divBdr>
    </w:div>
    <w:div w:id="2098401965">
      <w:bodyDiv w:val="1"/>
      <w:marLeft w:val="0"/>
      <w:marRight w:val="0"/>
      <w:marTop w:val="0"/>
      <w:marBottom w:val="0"/>
      <w:divBdr>
        <w:top w:val="none" w:sz="0" w:space="0" w:color="auto"/>
        <w:left w:val="none" w:sz="0" w:space="0" w:color="auto"/>
        <w:bottom w:val="none" w:sz="0" w:space="0" w:color="auto"/>
        <w:right w:val="none" w:sz="0" w:space="0" w:color="auto"/>
      </w:divBdr>
    </w:div>
    <w:div w:id="2098479894">
      <w:bodyDiv w:val="1"/>
      <w:marLeft w:val="0"/>
      <w:marRight w:val="0"/>
      <w:marTop w:val="0"/>
      <w:marBottom w:val="0"/>
      <w:divBdr>
        <w:top w:val="none" w:sz="0" w:space="0" w:color="auto"/>
        <w:left w:val="none" w:sz="0" w:space="0" w:color="auto"/>
        <w:bottom w:val="none" w:sz="0" w:space="0" w:color="auto"/>
        <w:right w:val="none" w:sz="0" w:space="0" w:color="auto"/>
      </w:divBdr>
    </w:div>
    <w:div w:id="2099519525">
      <w:bodyDiv w:val="1"/>
      <w:marLeft w:val="0"/>
      <w:marRight w:val="0"/>
      <w:marTop w:val="0"/>
      <w:marBottom w:val="0"/>
      <w:divBdr>
        <w:top w:val="none" w:sz="0" w:space="0" w:color="auto"/>
        <w:left w:val="none" w:sz="0" w:space="0" w:color="auto"/>
        <w:bottom w:val="none" w:sz="0" w:space="0" w:color="auto"/>
        <w:right w:val="none" w:sz="0" w:space="0" w:color="auto"/>
      </w:divBdr>
    </w:div>
    <w:div w:id="2105494830">
      <w:bodyDiv w:val="1"/>
      <w:marLeft w:val="0"/>
      <w:marRight w:val="0"/>
      <w:marTop w:val="0"/>
      <w:marBottom w:val="0"/>
      <w:divBdr>
        <w:top w:val="none" w:sz="0" w:space="0" w:color="auto"/>
        <w:left w:val="none" w:sz="0" w:space="0" w:color="auto"/>
        <w:bottom w:val="none" w:sz="0" w:space="0" w:color="auto"/>
        <w:right w:val="none" w:sz="0" w:space="0" w:color="auto"/>
      </w:divBdr>
    </w:div>
    <w:div w:id="2107916369">
      <w:bodyDiv w:val="1"/>
      <w:marLeft w:val="0"/>
      <w:marRight w:val="0"/>
      <w:marTop w:val="0"/>
      <w:marBottom w:val="0"/>
      <w:divBdr>
        <w:top w:val="none" w:sz="0" w:space="0" w:color="auto"/>
        <w:left w:val="none" w:sz="0" w:space="0" w:color="auto"/>
        <w:bottom w:val="none" w:sz="0" w:space="0" w:color="auto"/>
        <w:right w:val="none" w:sz="0" w:space="0" w:color="auto"/>
      </w:divBdr>
    </w:div>
    <w:div w:id="2108884428">
      <w:bodyDiv w:val="1"/>
      <w:marLeft w:val="0"/>
      <w:marRight w:val="0"/>
      <w:marTop w:val="0"/>
      <w:marBottom w:val="0"/>
      <w:divBdr>
        <w:top w:val="none" w:sz="0" w:space="0" w:color="auto"/>
        <w:left w:val="none" w:sz="0" w:space="0" w:color="auto"/>
        <w:bottom w:val="none" w:sz="0" w:space="0" w:color="auto"/>
        <w:right w:val="none" w:sz="0" w:space="0" w:color="auto"/>
      </w:divBdr>
    </w:div>
    <w:div w:id="2111046236">
      <w:bodyDiv w:val="1"/>
      <w:marLeft w:val="0"/>
      <w:marRight w:val="0"/>
      <w:marTop w:val="0"/>
      <w:marBottom w:val="0"/>
      <w:divBdr>
        <w:top w:val="none" w:sz="0" w:space="0" w:color="auto"/>
        <w:left w:val="none" w:sz="0" w:space="0" w:color="auto"/>
        <w:bottom w:val="none" w:sz="0" w:space="0" w:color="auto"/>
        <w:right w:val="none" w:sz="0" w:space="0" w:color="auto"/>
      </w:divBdr>
    </w:div>
    <w:div w:id="2112121650">
      <w:bodyDiv w:val="1"/>
      <w:marLeft w:val="0"/>
      <w:marRight w:val="0"/>
      <w:marTop w:val="0"/>
      <w:marBottom w:val="0"/>
      <w:divBdr>
        <w:top w:val="none" w:sz="0" w:space="0" w:color="auto"/>
        <w:left w:val="none" w:sz="0" w:space="0" w:color="auto"/>
        <w:bottom w:val="none" w:sz="0" w:space="0" w:color="auto"/>
        <w:right w:val="none" w:sz="0" w:space="0" w:color="auto"/>
      </w:divBdr>
    </w:div>
    <w:div w:id="2112973022">
      <w:bodyDiv w:val="1"/>
      <w:marLeft w:val="0"/>
      <w:marRight w:val="0"/>
      <w:marTop w:val="0"/>
      <w:marBottom w:val="0"/>
      <w:divBdr>
        <w:top w:val="none" w:sz="0" w:space="0" w:color="auto"/>
        <w:left w:val="none" w:sz="0" w:space="0" w:color="auto"/>
        <w:bottom w:val="none" w:sz="0" w:space="0" w:color="auto"/>
        <w:right w:val="none" w:sz="0" w:space="0" w:color="auto"/>
      </w:divBdr>
    </w:div>
    <w:div w:id="2114090029">
      <w:bodyDiv w:val="1"/>
      <w:marLeft w:val="0"/>
      <w:marRight w:val="0"/>
      <w:marTop w:val="0"/>
      <w:marBottom w:val="0"/>
      <w:divBdr>
        <w:top w:val="none" w:sz="0" w:space="0" w:color="auto"/>
        <w:left w:val="none" w:sz="0" w:space="0" w:color="auto"/>
        <w:bottom w:val="none" w:sz="0" w:space="0" w:color="auto"/>
        <w:right w:val="none" w:sz="0" w:space="0" w:color="auto"/>
      </w:divBdr>
    </w:div>
    <w:div w:id="2115663757">
      <w:bodyDiv w:val="1"/>
      <w:marLeft w:val="0"/>
      <w:marRight w:val="0"/>
      <w:marTop w:val="0"/>
      <w:marBottom w:val="0"/>
      <w:divBdr>
        <w:top w:val="none" w:sz="0" w:space="0" w:color="auto"/>
        <w:left w:val="none" w:sz="0" w:space="0" w:color="auto"/>
        <w:bottom w:val="none" w:sz="0" w:space="0" w:color="auto"/>
        <w:right w:val="none" w:sz="0" w:space="0" w:color="auto"/>
      </w:divBdr>
    </w:div>
    <w:div w:id="2115856344">
      <w:bodyDiv w:val="1"/>
      <w:marLeft w:val="0"/>
      <w:marRight w:val="0"/>
      <w:marTop w:val="0"/>
      <w:marBottom w:val="0"/>
      <w:divBdr>
        <w:top w:val="none" w:sz="0" w:space="0" w:color="auto"/>
        <w:left w:val="none" w:sz="0" w:space="0" w:color="auto"/>
        <w:bottom w:val="none" w:sz="0" w:space="0" w:color="auto"/>
        <w:right w:val="none" w:sz="0" w:space="0" w:color="auto"/>
      </w:divBdr>
    </w:div>
    <w:div w:id="2116053369">
      <w:bodyDiv w:val="1"/>
      <w:marLeft w:val="0"/>
      <w:marRight w:val="0"/>
      <w:marTop w:val="0"/>
      <w:marBottom w:val="0"/>
      <w:divBdr>
        <w:top w:val="none" w:sz="0" w:space="0" w:color="auto"/>
        <w:left w:val="none" w:sz="0" w:space="0" w:color="auto"/>
        <w:bottom w:val="none" w:sz="0" w:space="0" w:color="auto"/>
        <w:right w:val="none" w:sz="0" w:space="0" w:color="auto"/>
      </w:divBdr>
    </w:div>
    <w:div w:id="2119980983">
      <w:bodyDiv w:val="1"/>
      <w:marLeft w:val="0"/>
      <w:marRight w:val="0"/>
      <w:marTop w:val="0"/>
      <w:marBottom w:val="0"/>
      <w:divBdr>
        <w:top w:val="none" w:sz="0" w:space="0" w:color="auto"/>
        <w:left w:val="none" w:sz="0" w:space="0" w:color="auto"/>
        <w:bottom w:val="none" w:sz="0" w:space="0" w:color="auto"/>
        <w:right w:val="none" w:sz="0" w:space="0" w:color="auto"/>
      </w:divBdr>
    </w:div>
    <w:div w:id="2120635297">
      <w:bodyDiv w:val="1"/>
      <w:marLeft w:val="0"/>
      <w:marRight w:val="0"/>
      <w:marTop w:val="0"/>
      <w:marBottom w:val="0"/>
      <w:divBdr>
        <w:top w:val="none" w:sz="0" w:space="0" w:color="auto"/>
        <w:left w:val="none" w:sz="0" w:space="0" w:color="auto"/>
        <w:bottom w:val="none" w:sz="0" w:space="0" w:color="auto"/>
        <w:right w:val="none" w:sz="0" w:space="0" w:color="auto"/>
      </w:divBdr>
    </w:div>
    <w:div w:id="2122259964">
      <w:bodyDiv w:val="1"/>
      <w:marLeft w:val="0"/>
      <w:marRight w:val="0"/>
      <w:marTop w:val="0"/>
      <w:marBottom w:val="0"/>
      <w:divBdr>
        <w:top w:val="none" w:sz="0" w:space="0" w:color="auto"/>
        <w:left w:val="none" w:sz="0" w:space="0" w:color="auto"/>
        <w:bottom w:val="none" w:sz="0" w:space="0" w:color="auto"/>
        <w:right w:val="none" w:sz="0" w:space="0" w:color="auto"/>
      </w:divBdr>
    </w:div>
    <w:div w:id="2122456796">
      <w:bodyDiv w:val="1"/>
      <w:marLeft w:val="0"/>
      <w:marRight w:val="0"/>
      <w:marTop w:val="0"/>
      <w:marBottom w:val="0"/>
      <w:divBdr>
        <w:top w:val="none" w:sz="0" w:space="0" w:color="auto"/>
        <w:left w:val="none" w:sz="0" w:space="0" w:color="auto"/>
        <w:bottom w:val="none" w:sz="0" w:space="0" w:color="auto"/>
        <w:right w:val="none" w:sz="0" w:space="0" w:color="auto"/>
      </w:divBdr>
    </w:div>
    <w:div w:id="2123646182">
      <w:bodyDiv w:val="1"/>
      <w:marLeft w:val="0"/>
      <w:marRight w:val="0"/>
      <w:marTop w:val="0"/>
      <w:marBottom w:val="0"/>
      <w:divBdr>
        <w:top w:val="none" w:sz="0" w:space="0" w:color="auto"/>
        <w:left w:val="none" w:sz="0" w:space="0" w:color="auto"/>
        <w:bottom w:val="none" w:sz="0" w:space="0" w:color="auto"/>
        <w:right w:val="none" w:sz="0" w:space="0" w:color="auto"/>
      </w:divBdr>
    </w:div>
    <w:div w:id="2128617270">
      <w:bodyDiv w:val="1"/>
      <w:marLeft w:val="0"/>
      <w:marRight w:val="0"/>
      <w:marTop w:val="0"/>
      <w:marBottom w:val="0"/>
      <w:divBdr>
        <w:top w:val="none" w:sz="0" w:space="0" w:color="auto"/>
        <w:left w:val="none" w:sz="0" w:space="0" w:color="auto"/>
        <w:bottom w:val="none" w:sz="0" w:space="0" w:color="auto"/>
        <w:right w:val="none" w:sz="0" w:space="0" w:color="auto"/>
      </w:divBdr>
    </w:div>
    <w:div w:id="2128810585">
      <w:bodyDiv w:val="1"/>
      <w:marLeft w:val="0"/>
      <w:marRight w:val="0"/>
      <w:marTop w:val="0"/>
      <w:marBottom w:val="0"/>
      <w:divBdr>
        <w:top w:val="none" w:sz="0" w:space="0" w:color="auto"/>
        <w:left w:val="none" w:sz="0" w:space="0" w:color="auto"/>
        <w:bottom w:val="none" w:sz="0" w:space="0" w:color="auto"/>
        <w:right w:val="none" w:sz="0" w:space="0" w:color="auto"/>
      </w:divBdr>
    </w:div>
    <w:div w:id="2129271507">
      <w:bodyDiv w:val="1"/>
      <w:marLeft w:val="0"/>
      <w:marRight w:val="0"/>
      <w:marTop w:val="0"/>
      <w:marBottom w:val="0"/>
      <w:divBdr>
        <w:top w:val="none" w:sz="0" w:space="0" w:color="auto"/>
        <w:left w:val="none" w:sz="0" w:space="0" w:color="auto"/>
        <w:bottom w:val="none" w:sz="0" w:space="0" w:color="auto"/>
        <w:right w:val="none" w:sz="0" w:space="0" w:color="auto"/>
      </w:divBdr>
    </w:div>
    <w:div w:id="2129347870">
      <w:bodyDiv w:val="1"/>
      <w:marLeft w:val="0"/>
      <w:marRight w:val="0"/>
      <w:marTop w:val="0"/>
      <w:marBottom w:val="0"/>
      <w:divBdr>
        <w:top w:val="none" w:sz="0" w:space="0" w:color="auto"/>
        <w:left w:val="none" w:sz="0" w:space="0" w:color="auto"/>
        <w:bottom w:val="none" w:sz="0" w:space="0" w:color="auto"/>
        <w:right w:val="none" w:sz="0" w:space="0" w:color="auto"/>
      </w:divBdr>
    </w:div>
    <w:div w:id="2132742551">
      <w:bodyDiv w:val="1"/>
      <w:marLeft w:val="0"/>
      <w:marRight w:val="0"/>
      <w:marTop w:val="0"/>
      <w:marBottom w:val="0"/>
      <w:divBdr>
        <w:top w:val="none" w:sz="0" w:space="0" w:color="auto"/>
        <w:left w:val="none" w:sz="0" w:space="0" w:color="auto"/>
        <w:bottom w:val="none" w:sz="0" w:space="0" w:color="auto"/>
        <w:right w:val="none" w:sz="0" w:space="0" w:color="auto"/>
      </w:divBdr>
    </w:div>
    <w:div w:id="2133283369">
      <w:bodyDiv w:val="1"/>
      <w:marLeft w:val="0"/>
      <w:marRight w:val="0"/>
      <w:marTop w:val="0"/>
      <w:marBottom w:val="0"/>
      <w:divBdr>
        <w:top w:val="none" w:sz="0" w:space="0" w:color="auto"/>
        <w:left w:val="none" w:sz="0" w:space="0" w:color="auto"/>
        <w:bottom w:val="none" w:sz="0" w:space="0" w:color="auto"/>
        <w:right w:val="none" w:sz="0" w:space="0" w:color="auto"/>
      </w:divBdr>
    </w:div>
    <w:div w:id="2134976737">
      <w:bodyDiv w:val="1"/>
      <w:marLeft w:val="0"/>
      <w:marRight w:val="0"/>
      <w:marTop w:val="0"/>
      <w:marBottom w:val="0"/>
      <w:divBdr>
        <w:top w:val="none" w:sz="0" w:space="0" w:color="auto"/>
        <w:left w:val="none" w:sz="0" w:space="0" w:color="auto"/>
        <w:bottom w:val="none" w:sz="0" w:space="0" w:color="auto"/>
        <w:right w:val="none" w:sz="0" w:space="0" w:color="auto"/>
      </w:divBdr>
    </w:div>
    <w:div w:id="2135370885">
      <w:bodyDiv w:val="1"/>
      <w:marLeft w:val="0"/>
      <w:marRight w:val="0"/>
      <w:marTop w:val="0"/>
      <w:marBottom w:val="0"/>
      <w:divBdr>
        <w:top w:val="none" w:sz="0" w:space="0" w:color="auto"/>
        <w:left w:val="none" w:sz="0" w:space="0" w:color="auto"/>
        <w:bottom w:val="none" w:sz="0" w:space="0" w:color="auto"/>
        <w:right w:val="none" w:sz="0" w:space="0" w:color="auto"/>
      </w:divBdr>
    </w:div>
    <w:div w:id="2137022378">
      <w:bodyDiv w:val="1"/>
      <w:marLeft w:val="0"/>
      <w:marRight w:val="0"/>
      <w:marTop w:val="0"/>
      <w:marBottom w:val="0"/>
      <w:divBdr>
        <w:top w:val="none" w:sz="0" w:space="0" w:color="auto"/>
        <w:left w:val="none" w:sz="0" w:space="0" w:color="auto"/>
        <w:bottom w:val="none" w:sz="0" w:space="0" w:color="auto"/>
        <w:right w:val="none" w:sz="0" w:space="0" w:color="auto"/>
      </w:divBdr>
    </w:div>
    <w:div w:id="2137025277">
      <w:bodyDiv w:val="1"/>
      <w:marLeft w:val="0"/>
      <w:marRight w:val="0"/>
      <w:marTop w:val="0"/>
      <w:marBottom w:val="0"/>
      <w:divBdr>
        <w:top w:val="none" w:sz="0" w:space="0" w:color="auto"/>
        <w:left w:val="none" w:sz="0" w:space="0" w:color="auto"/>
        <w:bottom w:val="none" w:sz="0" w:space="0" w:color="auto"/>
        <w:right w:val="none" w:sz="0" w:space="0" w:color="auto"/>
      </w:divBdr>
    </w:div>
    <w:div w:id="2137406174">
      <w:bodyDiv w:val="1"/>
      <w:marLeft w:val="0"/>
      <w:marRight w:val="0"/>
      <w:marTop w:val="0"/>
      <w:marBottom w:val="0"/>
      <w:divBdr>
        <w:top w:val="none" w:sz="0" w:space="0" w:color="auto"/>
        <w:left w:val="none" w:sz="0" w:space="0" w:color="auto"/>
        <w:bottom w:val="none" w:sz="0" w:space="0" w:color="auto"/>
        <w:right w:val="none" w:sz="0" w:space="0" w:color="auto"/>
      </w:divBdr>
    </w:div>
    <w:div w:id="2138645560">
      <w:bodyDiv w:val="1"/>
      <w:marLeft w:val="0"/>
      <w:marRight w:val="0"/>
      <w:marTop w:val="0"/>
      <w:marBottom w:val="0"/>
      <w:divBdr>
        <w:top w:val="none" w:sz="0" w:space="0" w:color="auto"/>
        <w:left w:val="none" w:sz="0" w:space="0" w:color="auto"/>
        <w:bottom w:val="none" w:sz="0" w:space="0" w:color="auto"/>
        <w:right w:val="none" w:sz="0" w:space="0" w:color="auto"/>
      </w:divBdr>
    </w:div>
    <w:div w:id="2139881987">
      <w:bodyDiv w:val="1"/>
      <w:marLeft w:val="0"/>
      <w:marRight w:val="0"/>
      <w:marTop w:val="0"/>
      <w:marBottom w:val="0"/>
      <w:divBdr>
        <w:top w:val="none" w:sz="0" w:space="0" w:color="auto"/>
        <w:left w:val="none" w:sz="0" w:space="0" w:color="auto"/>
        <w:bottom w:val="none" w:sz="0" w:space="0" w:color="auto"/>
        <w:right w:val="none" w:sz="0" w:space="0" w:color="auto"/>
      </w:divBdr>
    </w:div>
    <w:div w:id="2140149519">
      <w:bodyDiv w:val="1"/>
      <w:marLeft w:val="0"/>
      <w:marRight w:val="0"/>
      <w:marTop w:val="0"/>
      <w:marBottom w:val="0"/>
      <w:divBdr>
        <w:top w:val="none" w:sz="0" w:space="0" w:color="auto"/>
        <w:left w:val="none" w:sz="0" w:space="0" w:color="auto"/>
        <w:bottom w:val="none" w:sz="0" w:space="0" w:color="auto"/>
        <w:right w:val="none" w:sz="0" w:space="0" w:color="auto"/>
      </w:divBdr>
    </w:div>
    <w:div w:id="2144691608">
      <w:bodyDiv w:val="1"/>
      <w:marLeft w:val="0"/>
      <w:marRight w:val="0"/>
      <w:marTop w:val="0"/>
      <w:marBottom w:val="0"/>
      <w:divBdr>
        <w:top w:val="none" w:sz="0" w:space="0" w:color="auto"/>
        <w:left w:val="none" w:sz="0" w:space="0" w:color="auto"/>
        <w:bottom w:val="none" w:sz="0" w:space="0" w:color="auto"/>
        <w:right w:val="none" w:sz="0" w:space="0" w:color="auto"/>
      </w:divBdr>
    </w:div>
    <w:div w:id="21468483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microsoft.com/office/2011/relationships/people" Target="people.xml"/><Relationship Id="rId48" Type="http://schemas.openxmlformats.org/officeDocument/2006/relationships/theme" Target="theme/theme1.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10" Type="http://schemas.microsoft.com/office/2007/relationships/hdphoto" Target="media/hdphoto1.wdp"/><Relationship Id="rId11" Type="http://schemas.openxmlformats.org/officeDocument/2006/relationships/image" Target="media/image2.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hyperlink" Target="https://www.survio.com/survey/d/P5D1O5N9A6R9B7I1S" TargetMode="External"/><Relationship Id="rId38" Type="http://schemas.openxmlformats.org/officeDocument/2006/relationships/hyperlink" Target="http://www.apa.org/ethics/code/index.aspx" TargetMode="External"/><Relationship Id="rId39" Type="http://schemas.openxmlformats.org/officeDocument/2006/relationships/image" Target="media/image26.jp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header" Target="header2.xml"/><Relationship Id="rId45" Type="http://schemas.openxmlformats.org/officeDocument/2006/relationships/footer" Target="footer2.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Wolvega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b:Source>
    <b:Tag>NOS18</b:Tag>
    <b:SourceType>InternetSite</b:SourceType>
    <b:Guid>{63FA15FF-2A4C-AB42-8725-2EDED2902E12}</b:Guid>
    <b:Title>Goed personeel steeds moeilijker te vinden</b:Title>
    <b:Year>2018</b:Year>
    <b:Month>06</b:Month>
    <b:Day>26</b:Day>
    <b:Author>
      <b:Author>
        <b:Corporate>NOS</b:Corporate>
      </b:Author>
    </b:Author>
    <b:InternetSiteTitle>www.nos.nl</b:InternetSiteTitle>
    <b:URL>https://nos.nl/artikel/2238475-goed-personeel-steeds-moeilijker-te-vinden.html</b:URL>
    <b:RefOrder>5</b:RefOrder>
  </b:Source>
  <b:Source>
    <b:Tag>UWV18</b:Tag>
    <b:SourceType>InternetSite</b:SourceType>
    <b:Guid>{B8DD56E3-10FE-584A-99D7-F1DFA3163DB3}</b:Guid>
    <b:Author>
      <b:Author>
        <b:Corporate>UWV</b:Corporate>
      </b:Author>
    </b:Author>
    <b:Title>UWV Arbeidsmarktprognose 2018-2019</b:Title>
    <b:InternetSiteTitle>www.uwv.nl</b:InternetSiteTitle>
    <b:URL>https://www.uwv.nl/overuwv/kennis-cijfers-en-onderzoek/arbeidsmarktinformatie/uwv-arbeidsmarktprognose-2018-2019.aspx</b:URL>
    <b:Year>2018</b:Year>
    <b:Month>06</b:Month>
    <b:Day>01</b:Day>
    <b:RefOrder>7</b:RefOrder>
  </b:Source>
  <b:Source>
    <b:Tag>Mar19</b:Tag>
    <b:SourceType>InternetSite</b:SourceType>
    <b:Guid>{1CAD7C79-B471-FB49-9739-CFF134F899FD}</b:Guid>
    <b:Author>
      <b:Author>
        <b:NameList>
          <b:Person>
            <b:Last>Schrier</b:Last>
            <b:First>Marloe</b:First>
            <b:Middle>van der</b:Middle>
          </b:Person>
        </b:NameList>
      </b:Author>
    </b:Author>
    <b:Title>Het wordt steeds lastiger voor werkgevers om personeel te behouden</b:Title>
    <b:PeriodicalTitle>AD</b:PeriodicalTitle>
    <b:Year>2019</b:Year>
    <b:Month>06</b:Month>
    <b:Day>12</b:Day>
    <b:Pages>1</b:Pages>
    <b:InternetSiteTitle>www.ad.nl</b:InternetSiteTitle>
    <b:URL>https://www.ad.nl/ad-werkt/het-wordt-steeds-lastiger-voor-werkgevers-om-personeel-te-behouden~ada87ccd/?referrer=https://www.google.com/</b:URL>
    <b:RefOrder>6</b:RefOrder>
  </b:Source>
  <b:Source>
    <b:Tag>NOS01</b:Tag>
    <b:SourceType>InternetSite</b:SourceType>
    <b:Guid>{5D309F40-2D08-664C-92B1-4129C1729A34}</b:Guid>
    <b:Author>
      <b:Author>
        <b:Corporate>NOS</b:Corporate>
      </b:Author>
    </b:Author>
    <b:Title>Recordaantal banen in Nederland, werkgevers steeds wanhopiger</b:Title>
    <b:InternetSiteTitle>www.nos.nl</b:InternetSiteTitle>
    <b:URL>https://nos.nl/artikel/2234554-recordaantal-banen-in-nederland-werkgevers-steeds-wanhopiger.html</b:URL>
    <b:Year>2018</b:Year>
    <b:Month>06</b:Month>
    <b:Day>01</b:Day>
    <b:RefOrder>25</b:RefOrder>
  </b:Source>
  <b:Source>
    <b:Tag>Con19</b:Tag>
    <b:SourceType>InternetSite</b:SourceType>
    <b:Guid>{EB273B1C-CDDA-8640-BE9B-20FFD39AD334}</b:Guid>
    <b:Author>
      <b:Author>
        <b:Corporate>Consultancy</b:Corporate>
      </b:Author>
    </b:Author>
    <b:Title>Driekwart bedrijven worstelt met het vinden van personeel</b:Title>
    <b:InternetSiteTitle>www.consultancy.nl</b:InternetSiteTitle>
    <b:URL>https://www.consultancy.nl/nieuws/23717/driekwart-bedrijven-worstelt-met-het-vinden-van-personeel</b:URL>
    <b:Year>2019</b:Year>
    <b:Month>06</b:Month>
    <b:Day>11</b:Day>
    <b:RefOrder>1</b:RefOrder>
  </b:Source>
  <b:Source>
    <b:Tag>Nuf17</b:Tag>
    <b:SourceType>InternetSite</b:SourceType>
    <b:Guid>{E98C01AA-7942-6D4D-A55D-7349060A999E}</b:Guid>
    <b:Author>
      <b:Author>
        <b:Corporate>Nuffic</b:Corporate>
      </b:Author>
    </b:Author>
    <b:Title>Stayrate van internationale afgestudeerden in Nederland</b:Title>
    <b:InternetSiteTitle>www.nuffic.nl</b:InternetSiteTitle>
    <b:URL>www.nuffic.nl/stayrates</b:URL>
    <b:Year>2017</b:Year>
    <b:RefOrder>3</b:RefOrder>
  </b:Source>
  <b:Source>
    <b:Tag>Fra12</b:Tag>
    <b:SourceType>Report</b:SourceType>
    <b:Guid>{CC09166C-3D5B-B240-A342-6CF6F68377B5}</b:Guid>
    <b:Title>The Strength of the Employer Brand:Influences and Implications for Recruiting.</b:Title>
    <b:Publisher>Journal of Marketing and Management</b:Publisher>
    <b:Year>2012</b:Year>
    <b:Pages>79–122.</b:Pages>
    <b:Author>
      <b:Author>
        <b:NameList>
          <b:Person>
            <b:Last>Franca</b:Last>
          </b:Person>
          <b:Person>
            <b:Last>Pahor</b:Last>
          </b:Person>
        </b:NameList>
      </b:Author>
    </b:Author>
    <b:RefOrder>26</b:RefOrder>
  </b:Source>
  <b:Source>
    <b:Tag>Gud10</b:Tag>
    <b:SourceType>Report</b:SourceType>
    <b:Guid>{6C4B5143-56DB-BD41-8C5C-1C69DF5A62EA}</b:Guid>
    <b:Title>Employer branding: strategic implications for staff recruitment</b:Title>
    <b:Publisher>Journal of Marketing Management</b:Publisher>
    <b:Year>2010</b:Year>
    <b:Pages>26(1-2), 56-73</b:Pages>
    <b:Author>
      <b:Author>
        <b:NameList>
          <b:Person>
            <b:Last>Gudergan</b:Last>
          </b:Person>
          <b:Person>
            <b:Last>Lings</b:Last>
          </b:Person>
          <b:Person>
            <b:Last>Wilden</b:Last>
          </b:Person>
        </b:NameList>
      </b:Author>
    </b:Author>
    <b:RefOrder>27</b:RefOrder>
  </b:Source>
  <b:Source>
    <b:Tag>Hat00</b:Tag>
    <b:SourceType>Report</b:SourceType>
    <b:Guid>{A325A4A4-7E5A-DC4A-B84F-42BC207ABD18}</b:Guid>
    <b:Author>
      <b:Author>
        <b:NameList>
          <b:Person>
            <b:Last>Hatton</b:Last>
            <b:First>A</b:First>
          </b:Person>
        </b:NameList>
      </b:Author>
    </b:Author>
    <b:Title>The definitive guide to marketing planning: The fast track to intelligent marketing planning and implementation for executives.</b:Title>
    <b:Publisher>Financial Times Prentice-Hall</b:Publisher>
    <b:City>Londen</b:City>
    <b:Year>2000</b:Year>
    <b:Pages> 171-193, 201-212.</b:Pages>
    <b:RefOrder>28</b:RefOrder>
  </b:Source>
  <b:Source>
    <b:Tag>Bac04</b:Tag>
    <b:SourceType>Report</b:SourceType>
    <b:Guid>{8420C854-AE2C-2C49-851F-41E325B5B666}</b:Guid>
    <b:Title>Conceptualizing and researching employer branding</b:Title>
    <b:Publisher>Career Development International</b:Publisher>
    <b:ThesisType>Vol. 9 Issue 5</b:ThesisType>
    <b:Year>2004</b:Year>
    <b:Pages>501-517</b:Pages>
    <b:Author>
      <b:Author>
        <b:NameList>
          <b:Person>
            <b:Last>Backhaus</b:Last>
            <b:First>K</b:First>
          </b:Person>
          <b:Person>
            <b:Last>Tikoo</b:Last>
            <b:First>S</b:First>
          </b:Person>
        </b:NameList>
      </b:Author>
    </b:Author>
    <b:RefOrder>29</b:RefOrder>
  </b:Source>
  <b:Source>
    <b:Tag>Eur19</b:Tag>
    <b:SourceType>InternetSite</b:SourceType>
    <b:Guid>{EA9DAA73-5D55-694C-A14F-F498C144664A}</b:Guid>
    <b:Title>Unemployment statistics </b:Title>
    <b:Year>2019</b:Year>
    <b:Author>
      <b:Author>
        <b:Corporate>Eurostat</b:Corporate>
      </b:Author>
    </b:Author>
    <b:InternetSiteTitle>ec.europa.eu</b:InternetSiteTitle>
    <b:URL>https://ec.europa.eu/eurostat/statistics-explained/index.php/Unemployment_statistics#Longer-term_unemployment_trends</b:URL>
    <b:Month>08</b:Month>
    <b:RefOrder>4</b:RefOrder>
  </b:Source>
  <b:Source>
    <b:Tag>stu19</b:Tag>
    <b:SourceType>InternetSite</b:SourceType>
    <b:Guid>{814FB120-491B-CA4D-B472-35C19740FE68}</b:Guid>
    <b:Author>
      <b:Author>
        <b:Corporate>studiekeuze123</b:Corporate>
      </b:Author>
    </b:Author>
    <b:Title> Opleidingen  Alle erkende hbo- en wo-opleidingen van Nederland </b:Title>
    <b:InternetSiteTitle>studiekeuze123</b:InternetSiteTitle>
    <b:URL>https://www.studiekeuze123.nl/opleidingen</b:URL>
    <b:Year>2019</b:Year>
    <b:RefOrder>11</b:RefOrder>
  </b:Source>
  <b:Source>
    <b:Tag>Dru16</b:Tag>
    <b:SourceType>Report</b:SourceType>
    <b:Guid>{71455E2B-2578-5C45-99DC-35ED7A4B2BA5}</b:Guid>
    <b:Author>
      <b:Author>
        <b:NameList>
          <b:Person>
            <b:Last>Drury</b:Last>
          </b:Person>
        </b:NameList>
      </b:Author>
    </b:Author>
    <b:Title>Employer branding</b:Title>
    <b:Year>2016</b:Year>
    <b:Comments> https://doi.org/10.1108/HRMID-02-2016-0015</b:Comments>
    <b:Publisher>Human Resource Management International Digest</b:Publisher>
    <b:ThesisType> Vol. 24 No. 3</b:ThesisType>
    <b:Pages>29-31.</b:Pages>
    <b:RefOrder>8</b:RefOrder>
  </b:Source>
  <b:Source>
    <b:Tag>Hof</b:Tag>
    <b:SourceType>InternetSite</b:SourceType>
    <b:Guid>{CDBE9A1B-92E9-4F4F-A890-1924CC5BFD9D}</b:Guid>
    <b:Title>Organisational Culture</b:Title>
    <b:InternetSiteTitle>Hofstede-insights</b:InternetSiteTitle>
    <b:URL>https://www.hofstede-insights.com/models/organisational-culture/</b:URL>
    <b:Author>
      <b:Author>
        <b:NameList>
          <b:Person>
            <b:Last>Hofstede</b:Last>
            <b:First>Geert</b:First>
          </b:Person>
        </b:NameList>
      </b:Author>
    </b:Author>
    <b:Year>n.d.</b:Year>
    <b:RefOrder>17</b:RefOrder>
  </b:Source>
  <b:Source>
    <b:Tag>Mer</b:Tag>
    <b:SourceType>Report</b:SourceType>
    <b:Guid>{20FF45C3-F10B-B845-98C9-47274BC761CF}</b:Guid>
    <b:Author>
      <b:Author>
        <b:NameList>
          <b:Person>
            <b:Last>Merk</b:Last>
            <b:First>J</b:First>
          </b:Person>
          <b:Person>
            <b:Last>Buttgen</b:Last>
            <b:First>M</b:First>
          </b:Person>
        </b:NameList>
      </b:Author>
    </b:Author>
    <b:Title>Employer branding: Sustainable HRM as a competitive advantage in the market for high-quality employees</b:Title>
    <b:Publisher>Management Revue</b:Publisher>
    <b:Year>2012</b:Year>
    <b:RefOrder>30</b:RefOrder>
  </b:Source>
  <b:Source>
    <b:Tag>Hof19</b:Tag>
    <b:SourceType>InternetSite</b:SourceType>
    <b:Guid>{B5EA549D-0E0F-F14F-9ABA-9C1461705334}</b:Guid>
    <b:Title>Organisational Culture</b:Title>
    <b:Year>2019</b:Year>
    <b:Author>
      <b:Author>
        <b:Corporate>Hofstede-insights</b:Corporate>
      </b:Author>
    </b:Author>
    <b:InternetSiteTitle>Hofstede-insights</b:InternetSiteTitle>
    <b:URL>https://www.hofstede-insights.com/models/organisational-culture/</b:URL>
    <b:RefOrder>22</b:RefOrder>
  </b:Source>
  <b:Source>
    <b:Tag>Hof191</b:Tag>
    <b:SourceType>InternetSite</b:SourceType>
    <b:Guid>{87EB6203-0E7B-3A41-9D3D-DE8173B01DC3}</b:Guid>
    <b:Author>
      <b:Author>
        <b:Corporate>Hofstede-insights</b:Corporate>
      </b:Author>
    </b:Author>
    <b:Title>National Culture and Organisational Culture - how are they different?</b:Title>
    <b:InternetSiteTitle>Hofstede-insights</b:InternetSiteTitle>
    <b:URL>https://news.hofstede-insights.com/news/national-culture-and-organisational-culture-how-are-they-different</b:URL>
    <b:Year>2019</b:Year>
    <b:Month>01</b:Month>
    <b:Day>24</b:Day>
    <b:RefOrder>21</b:RefOrder>
  </b:Source>
  <b:Source>
    <b:Tag>Hof192</b:Tag>
    <b:SourceType>InternetSite</b:SourceType>
    <b:Guid>{27264043-E690-864C-AF24-1618D52F60F0}</b:Guid>
    <b:Author>
      <b:Author>
        <b:Corporate>Hofstede-Insights</b:Corporate>
      </b:Author>
    </b:Author>
    <b:Title>The 6 dimensions of national culture</b:Title>
    <b:InternetSiteTitle>Hofstede-Insights</b:InternetSiteTitle>
    <b:URL>https://www.hofstede-insights.com/models/national-culture/</b:URL>
    <b:Year>2019</b:Year>
    <b:RefOrder>23</b:RefOrder>
  </b:Source>
  <b:Source>
    <b:Tag>Boo03</b:Tag>
    <b:SourceType>BookSection</b:SourceType>
    <b:Guid>{5985EA35-2F58-7E4D-87C0-9CB03F9E3ED0}</b:Guid>
    <b:Title>HRMarketing</b:Title>
    <b:Year>2003</b:Year>
    <b:Author>
      <b:Author>
        <b:NameList>
          <b:Person>
            <b:Last>Welsing</b:Last>
            <b:First>Caroline</b:First>
          </b:Person>
        </b:NameList>
      </b:Author>
      <b:BookAuthor>
        <b:NameList>
          <b:Person>
            <b:Last>Wesling</b:Last>
            <b:First>Caroline</b:First>
          </b:Person>
        </b:NameList>
      </b:BookAuthor>
    </b:Author>
    <b:BookTitle>A new perspective on human resources management</b:BookTitle>
    <b:City>Zeist</b:City>
    <b:Publisher>Prentice Hall</b:Publisher>
    <b:Pages>29-33</b:Pages>
    <b:RefOrder>20</b:RefOrder>
  </b:Source>
  <b:Source>
    <b:Tag>Uni191</b:Tag>
    <b:SourceType>BookSection</b:SourceType>
    <b:Guid>{80FA9318-8BF8-4844-998B-83B2D17F6E47}</b:Guid>
    <b:Author>
      <b:Author>
        <b:Corporate>Universum</b:Corporate>
      </b:Author>
      <b:BookAuthor>
        <b:NameList>
          <b:Person>
            <b:Last>Universum</b:Last>
          </b:Person>
        </b:NameList>
      </b:BookAuthor>
    </b:Author>
    <b:Title>The Most Attractive Employers in the Netherlands</b:Title>
    <b:BookTitle>The Most Attractive Employers in the Netherlands</b:BookTitle>
    <b:Publisher>Universum</b:Publisher>
    <b:Year>2019</b:Year>
    <b:Pages>1-13</b:Pages>
    <b:RefOrder>24</b:RefOrder>
  </b:Source>
  <b:Source>
    <b:Tag>Uni192</b:Tag>
    <b:SourceType>BookSection</b:SourceType>
    <b:Guid>{CB12A8AB-219A-AE4F-B82D-B0CB12E038A8}</b:Guid>
    <b:Author>
      <b:Author>
        <b:Corporate>Universum</b:Corporate>
      </b:Author>
    </b:Author>
    <b:Title>Employer Branding NOW | 2019</b:Title>
    <b:BookTitle>Employer Branding NOW | 2019</b:BookTitle>
    <b:Publisher>Universum</b:Publisher>
    <b:Year>2019</b:Year>
    <b:Pages>1-29</b:Pages>
    <b:RefOrder>15</b:RefOrder>
  </b:Source>
  <b:Source>
    <b:Tag>Sim19</b:Tag>
    <b:SourceType>InternetSite</b:SourceType>
    <b:Guid>{915D9AA0-9D7B-4D4C-AD7A-A59BA7A71A3C}</b:Guid>
    <b:Title>History Simon Barrow Associates was started in January 2014</b:Title>
    <b:Year>2019</b:Year>
    <b:Author>
      <b:Author>
        <b:Corporate>Simon Barrow Associates</b:Corporate>
      </b:Author>
    </b:Author>
    <b:InternetSiteTitle>sbaemployerbrand</b:InternetSiteTitle>
    <b:URL>https://www.sbaemployerbrand.com/history</b:URL>
    <b:RefOrder>12</b:RefOrder>
  </b:Source>
  <b:Source>
    <b:Tag>Kas19</b:Tag>
    <b:SourceType>InternetSite</b:SourceType>
    <b:Guid>{C90510B6-5C73-5F4A-88BE-03D10435F667}</b:Guid>
    <b:Author>
      <b:Author>
        <b:Corporate>Kasasa</b:Corporate>
      </b:Author>
    </b:Author>
    <b:Title>Boomers, Gen X, Gen Y, and Gen Z Explained</b:Title>
    <b:InternetSiteTitle>Kasasa</b:InternetSiteTitle>
    <b:URL>https://www.kasasa.com/articles/generations/gen-x-gen-y-gen-z</b:URL>
    <b:Year>2019</b:Year>
    <b:Month>04</b:Month>
    <b:Day>22</b:Day>
    <b:RefOrder>18</b:RefOrder>
  </b:Source>
  <b:Source>
    <b:Tag>ece19</b:Tag>
    <b:SourceType>Report</b:SourceType>
    <b:Guid>{E34F029D-D5BF-154D-B9AE-FE43C72FED1B}</b:Guid>
    <b:Author>
      <b:Author>
        <b:Corporate>ec.europa.eu</b:Corporate>
      </b:Author>
    </b:Author>
    <b:Title>Unemployment statistics and beyond</b:Title>
    <b:Publisher>European Union</b:Publisher>
    <b:Year>2019</b:Year>
    <b:Comments>https://ec.europa.eu/eurostat/statistics-explained/pdfscache/6942.pdf</b:Comments>
    <b:RefOrder>9</b:RefOrder>
  </b:Source>
  <b:Source>
    <b:Tag>deS18</b:Tag>
    <b:SourceType>Report</b:SourceType>
    <b:Guid>{5EFF6FA9-FB9D-E641-A080-B7E48D675640}</b:Guid>
    <b:Title>Want students to engage? Contextualise graduate learning outcomes and assess for employability</b:Title>
    <b:Year>2018</b:Year>
    <b:Comments>DOI: 10.1080/07294360.2017.1339183</b:Comments>
    <b:Publisher>Higher Education Research &amp; Development</b:Publisher>
    <b:Pages>44-57,</b:Pages>
    <b:Author>
      <b:Author>
        <b:NameList>
          <b:Person>
            <b:Last>St Jorre</b:Last>
            <b:First>Trina</b:First>
          </b:Person>
          <b:Person>
            <b:Last>Oliver</b:Last>
            <b:First>Beverley</b:First>
          </b:Person>
        </b:NameList>
      </b:Author>
    </b:Author>
    <b:RefOrder>10</b:RefOrder>
  </b:Source>
  <b:Source>
    <b:Tag>Uni19</b:Tag>
    <b:SourceType>BookSection</b:SourceType>
    <b:Guid>{29E7CD72-7AA4-CD43-8AAE-BB41100DB211}</b:Guid>
    <b:Title>World’s Most Attractive Employers 2019</b:Title>
    <b:Year>2019</b:Year>
    <b:Author>
      <b:Author>
        <b:NameList>
          <b:Person>
            <b:Last>Röjdmark</b:Last>
            <b:First>Mats</b:First>
          </b:Person>
        </b:NameList>
      </b:Author>
      <b:BookAuthor>
        <b:NameList>
          <b:Person>
            <b:Last>Röjdmark</b:Last>
            <b:First>Mats</b:First>
          </b:Person>
        </b:NameList>
      </b:BookAuthor>
    </b:Author>
    <b:Publisher>Universum</b:Publisher>
    <b:Pages>1-36</b:Pages>
    <b:RefOrder>16</b:RefOrder>
  </b:Source>
  <b:Source>
    <b:Tag>Amb191</b:Tag>
    <b:SourceType>InternetSite</b:SourceType>
    <b:Guid>{DA1F224F-C191-4442-9F1D-A36426DBD4A4}</b:Guid>
    <b:Author>
      <b:Author>
        <b:NameList>
          <b:Person>
            <b:Last>Ambassify</b:Last>
          </b:Person>
        </b:NameList>
      </b:Author>
    </b:Author>
    <b:Title>Customers</b:Title>
    <b:InternetSiteTitle>Ambassify</b:InternetSiteTitle>
    <b:URL>https://www.ambassify.com/customers/</b:URL>
    <b:Year>2019</b:Year>
    <b:RefOrder>13</b:RefOrder>
  </b:Source>
  <b:Source>
    <b:Tag>Eur15</b:Tag>
    <b:SourceType>Report</b:SourceType>
    <b:Guid>{14EAF342-6CDB-D34C-946A-B67023D251CB}</b:Guid>
    <b:Author>
      <b:Author>
        <b:Corporate>European Migration Office</b:Corporate>
      </b:Author>
    </b:Author>
    <b:Title>Determining labour shortages and the need for labour migration from third countries in the EU</b:Title>
    <b:Department>EMO</b:Department>
    <b:Publisher>European Commission</b:Publisher>
    <b:City>Europe</b:City>
    <b:Year>2015</b:Year>
    <b:Pages>17</b:Pages>
    <b:RefOrder>2</b:RefOrder>
  </b:Source>
  <b:Source>
    <b:Tag>sur19</b:Tag>
    <b:SourceType>InternetSite</b:SourceType>
    <b:Guid>{6442751B-CEB8-6B43-A53F-1A0679650BAD}</b:Guid>
    <b:Author>
      <b:Author>
        <b:Corporate>SurveyMonkey</b:Corporate>
      </b:Author>
    </b:Author>
    <b:Title>Steekproefgrootte berekenen</b:Title>
    <b:InternetSiteTitle>SurveyMonkey</b:InternetSiteTitle>
    <b:URL>https://nl.surveymonkey.com/mp/sample-size-calculator/</b:URL>
    <b:Year>2019</b:Year>
    <b:RefOrder>19</b:RefOrder>
  </b:Source>
  <b:Source>
    <b:Tag>Amb19</b:Tag>
    <b:SourceType>InternetSite</b:SourceType>
    <b:Guid>{76E51FEE-9C87-D747-B172-9184E28FFAD2}</b:Guid>
    <b:Author>
      <b:Author>
        <b:Corporate>Ambassify</b:Corporate>
      </b:Author>
    </b:Author>
    <b:Title>Employer Branding - 7 Tips For Building A Company People Want To Work For</b:Title>
    <b:InternetSiteTitle>Ambassify</b:InternetSiteTitle>
    <b:URL>https://www.ambassify.com/blog/employer-branding?campaignid=1708474013&amp;adgroupid68201795178&amp;device=c&amp;keyword=%2Bemployer%20%2Bbranding&amp;gclid=Cj0KCQjwjOrtBRCcARIsAEq4rW5rv7XJSMm39MYNr52IqJl3OcpNAtGCHrhF5WwMLO4T-y-MsFdqbJ4aAhIeEALw_wcB#Employee%20Value%20Proposition</b:URL>
    <b:Year>2019</b:Year>
    <b:RefOrder>14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69980E-78EE-A04C-8AD9-7B1361AAD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21631</Words>
  <Characters>118974</Characters>
  <Application>Microsoft Macintosh Word</Application>
  <DocSecurity>0</DocSecurity>
  <Lines>991</Lines>
  <Paragraphs>280</Paragraphs>
  <ScaleCrop>false</ScaleCrop>
  <HeadingPairs>
    <vt:vector size="2" baseType="variant">
      <vt:variant>
        <vt:lpstr>Titel</vt:lpstr>
      </vt:variant>
      <vt:variant>
        <vt:i4>1</vt:i4>
      </vt:variant>
    </vt:vector>
  </HeadingPairs>
  <TitlesOfParts>
    <vt:vector size="1" baseType="lpstr">
      <vt:lpstr>       Employer branding.</vt:lpstr>
    </vt:vector>
  </TitlesOfParts>
  <Company>Motip Dupli</Company>
  <LinksUpToDate>false</LinksUpToDate>
  <CharactersWithSpaces>140325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Employer branding.</dc:title>
  <dc:subject>Research question</dc:subject>
  <dc:creator>Ellen Terpstra (15081338)</dc:creator>
  <cp:keywords/>
  <dc:description/>
  <cp:lastModifiedBy>Terpstra, E.J. (15081338)</cp:lastModifiedBy>
  <cp:revision>2</cp:revision>
  <dcterms:created xsi:type="dcterms:W3CDTF">2020-01-21T09:16:00Z</dcterms:created>
  <dcterms:modified xsi:type="dcterms:W3CDTF">2020-01-21T09:16:00Z</dcterms:modified>
</cp:coreProperties>
</file>