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sz w:val="24"/>
          <w:szCs w:val="24"/>
          <w:lang w:val="nl-NL" w:eastAsia="nl-NL"/>
        </w:rPr>
        <w:id w:val="27157670"/>
        <w:docPartObj>
          <w:docPartGallery w:val="Cover Pages"/>
          <w:docPartUnique/>
        </w:docPartObj>
      </w:sdtPr>
      <w:sdtEndPr>
        <w:rPr>
          <w:rFonts w:ascii="Times New Roman" w:eastAsia="Times New Roman" w:hAnsi="Times New Roman" w:cs="Arial"/>
          <w:caps w:val="0"/>
        </w:rPr>
      </w:sdtEndPr>
      <w:sdtContent>
        <w:tbl>
          <w:tblPr>
            <w:tblW w:w="5000" w:type="pct"/>
            <w:jc w:val="center"/>
            <w:tblLook w:val="04A0" w:firstRow="1" w:lastRow="0" w:firstColumn="1" w:lastColumn="0" w:noHBand="0" w:noVBand="1"/>
          </w:tblPr>
          <w:tblGrid>
            <w:gridCol w:w="9288"/>
          </w:tblGrid>
          <w:tr w:rsidR="008D7CDC" w:rsidTr="00FF2CB3">
            <w:trPr>
              <w:trHeight w:val="1696"/>
              <w:jc w:val="center"/>
            </w:trPr>
            <w:sdt>
              <w:sdtPr>
                <w:rPr>
                  <w:rFonts w:asciiTheme="majorHAnsi" w:eastAsiaTheme="majorEastAsia" w:hAnsiTheme="majorHAnsi" w:cstheme="majorBidi"/>
                  <w:caps/>
                  <w:sz w:val="24"/>
                  <w:szCs w:val="24"/>
                  <w:lang w:val="nl-NL" w:eastAsia="nl-NL"/>
                </w:rPr>
                <w:alias w:val="Company"/>
                <w:id w:val="15524243"/>
                <w:dataBinding w:prefixMappings="xmlns:ns0='http://schemas.openxmlformats.org/officeDocument/2006/extended-properties'" w:xpath="/ns0:Properties[1]/ns0:Company[1]" w:storeItemID="{6668398D-A668-4E3E-A5EB-62B293D839F1}"/>
                <w:text/>
              </w:sdtPr>
              <w:sdtEndPr>
                <w:rPr>
                  <w:sz w:val="22"/>
                  <w:szCs w:val="22"/>
                  <w:lang w:val="en-US" w:eastAsia="ja-JP"/>
                </w:rPr>
              </w:sdtEndPr>
              <w:sdtContent>
                <w:tc>
                  <w:tcPr>
                    <w:tcW w:w="5000" w:type="pct"/>
                  </w:tcPr>
                  <w:p w:rsidR="008D7CDC" w:rsidRDefault="002165B1" w:rsidP="00FD608A">
                    <w:pPr>
                      <w:pStyle w:val="Geenafstand"/>
                      <w:jc w:val="center"/>
                      <w:rPr>
                        <w:rFonts w:asciiTheme="majorHAnsi" w:eastAsiaTheme="majorEastAsia" w:hAnsiTheme="majorHAnsi" w:cstheme="majorBidi"/>
                        <w:caps/>
                      </w:rPr>
                    </w:pPr>
                    <w:r>
                      <w:rPr>
                        <w:rFonts w:asciiTheme="majorHAnsi" w:eastAsiaTheme="majorEastAsia" w:hAnsiTheme="majorHAnsi" w:cstheme="majorBidi"/>
                        <w:caps/>
                        <w:sz w:val="24"/>
                        <w:szCs w:val="24"/>
                        <w:lang w:val="nl-NL" w:eastAsia="nl-NL"/>
                      </w:rPr>
                      <w:t>Bakker sliedrecht</w:t>
                    </w:r>
                    <w:r w:rsidR="00374106">
                      <w:rPr>
                        <w:rFonts w:asciiTheme="majorHAnsi" w:eastAsiaTheme="majorEastAsia" w:hAnsiTheme="majorHAnsi" w:cstheme="majorBidi"/>
                        <w:caps/>
                        <w:sz w:val="24"/>
                        <w:szCs w:val="24"/>
                        <w:lang w:val="nl-NL" w:eastAsia="nl-NL"/>
                      </w:rPr>
                      <w:t xml:space="preserve"> &amp; Huisman equipment</w:t>
                    </w:r>
                  </w:p>
                </w:tc>
              </w:sdtContent>
            </w:sdt>
          </w:tr>
          <w:tr w:rsidR="008D7CDC">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8D7CDC" w:rsidRPr="008D7CDC" w:rsidRDefault="009540C8" w:rsidP="009540C8">
                    <w:pPr>
                      <w:pStyle w:val="Geenafstand"/>
                      <w:jc w:val="center"/>
                      <w:rPr>
                        <w:rFonts w:asciiTheme="majorHAnsi" w:eastAsiaTheme="majorEastAsia" w:hAnsiTheme="majorHAnsi" w:cstheme="majorBidi"/>
                        <w:sz w:val="80"/>
                        <w:szCs w:val="80"/>
                        <w:lang w:val="nl-NL"/>
                      </w:rPr>
                    </w:pPr>
                    <w:r>
                      <w:rPr>
                        <w:rFonts w:asciiTheme="majorHAnsi" w:eastAsiaTheme="majorEastAsia" w:hAnsiTheme="majorHAnsi" w:cstheme="majorBidi"/>
                        <w:sz w:val="80"/>
                        <w:szCs w:val="80"/>
                        <w:lang w:val="nl-NL"/>
                      </w:rPr>
                      <w:t xml:space="preserve">Definitie kabeleisen voor flexibele </w:t>
                    </w:r>
                    <w:r w:rsidR="00FF2CB3">
                      <w:rPr>
                        <w:rFonts w:asciiTheme="majorHAnsi" w:eastAsiaTheme="majorEastAsia" w:hAnsiTheme="majorHAnsi" w:cstheme="majorBidi"/>
                        <w:sz w:val="80"/>
                        <w:szCs w:val="80"/>
                        <w:lang w:val="nl-NL"/>
                      </w:rPr>
                      <w:t xml:space="preserve">offshore </w:t>
                    </w:r>
                    <w:r>
                      <w:rPr>
                        <w:rFonts w:asciiTheme="majorHAnsi" w:eastAsiaTheme="majorEastAsia" w:hAnsiTheme="majorHAnsi" w:cstheme="majorBidi"/>
                        <w:sz w:val="80"/>
                        <w:szCs w:val="80"/>
                        <w:lang w:val="nl-NL"/>
                      </w:rPr>
                      <w:t>toepassingen</w:t>
                    </w:r>
                  </w:p>
                </w:tc>
              </w:sdtContent>
            </w:sdt>
          </w:tr>
          <w:tr w:rsidR="008D7CDC">
            <w:trPr>
              <w:trHeight w:val="360"/>
              <w:jc w:val="center"/>
            </w:trPr>
            <w:tc>
              <w:tcPr>
                <w:tcW w:w="5000" w:type="pct"/>
                <w:vAlign w:val="center"/>
              </w:tcPr>
              <w:p w:rsidR="008D7CDC" w:rsidRPr="00680CEB" w:rsidRDefault="00743882" w:rsidP="00743882">
                <w:pPr>
                  <w:pStyle w:val="Geenafstand"/>
                  <w:jc w:val="center"/>
                  <w:rPr>
                    <w:lang w:val="nl-NL"/>
                  </w:rPr>
                </w:pPr>
                <w:r>
                  <w:rPr>
                    <w:lang w:val="nl-NL"/>
                  </w:rPr>
                  <w:t>Onderzoek naar k</w:t>
                </w:r>
                <w:r w:rsidR="00D37310">
                  <w:rPr>
                    <w:lang w:val="nl-NL"/>
                  </w:rPr>
                  <w:t>abeleisen</w:t>
                </w:r>
                <w:r w:rsidR="00FF2CB3">
                  <w:rPr>
                    <w:lang w:val="nl-NL"/>
                  </w:rPr>
                  <w:t xml:space="preserve"> voor </w:t>
                </w:r>
                <w:r>
                  <w:rPr>
                    <w:lang w:val="nl-NL"/>
                  </w:rPr>
                  <w:t>flexibele bekabeling</w:t>
                </w:r>
              </w:p>
            </w:tc>
          </w:tr>
          <w:tr w:rsidR="008D7CDC">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8D7CDC" w:rsidRDefault="002165B1">
                    <w:pPr>
                      <w:pStyle w:val="Geenafstand"/>
                      <w:jc w:val="center"/>
                      <w:rPr>
                        <w:b/>
                        <w:bCs/>
                      </w:rPr>
                    </w:pPr>
                    <w:r>
                      <w:rPr>
                        <w:b/>
                        <w:bCs/>
                        <w:lang w:val="nl-NL"/>
                      </w:rPr>
                      <w:t>Lorsheijd, Marco</w:t>
                    </w:r>
                  </w:p>
                </w:tc>
              </w:sdtContent>
            </w:sdt>
          </w:tr>
        </w:tbl>
        <w:p w:rsidR="008D7CDC" w:rsidRDefault="008D7CDC"/>
        <w:p w:rsidR="008D7CDC" w:rsidRDefault="008D7CDC"/>
        <w:p w:rsidR="008D7CDC" w:rsidRPr="008D7CDC" w:rsidRDefault="008D7CDC" w:rsidP="00FD608A">
          <w:pPr>
            <w:rPr>
              <w:lang w:val="en-US"/>
            </w:rPr>
          </w:pPr>
        </w:p>
        <w:p w:rsidR="008D7CDC" w:rsidRDefault="005B7F09">
          <w:pPr>
            <w:spacing w:after="200" w:line="276" w:lineRule="auto"/>
            <w:rPr>
              <w:rFonts w:cs="Arial"/>
            </w:rPr>
          </w:pPr>
          <w:r>
            <w:rPr>
              <w:rFonts w:cs="Arial"/>
              <w:noProof/>
              <w:lang w:val="en-US" w:eastAsia="en-US"/>
            </w:rPr>
            <w:drawing>
              <wp:anchor distT="0" distB="0" distL="114300" distR="114300" simplePos="0" relativeHeight="251663360" behindDoc="1" locked="0" layoutInCell="1" allowOverlap="1" wp14:anchorId="23846F73" wp14:editId="2AB4585C">
                <wp:simplePos x="0" y="0"/>
                <wp:positionH relativeFrom="column">
                  <wp:posOffset>3305175</wp:posOffset>
                </wp:positionH>
                <wp:positionV relativeFrom="paragraph">
                  <wp:posOffset>477520</wp:posOffset>
                </wp:positionV>
                <wp:extent cx="3070225" cy="2037080"/>
                <wp:effectExtent l="0" t="57150" r="92075" b="763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dge4_wideweb__470x31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0225" cy="2037080"/>
                        </a:xfrm>
                        <a:prstGeom prst="rect">
                          <a:avLst/>
                        </a:prstGeom>
                        <a:ln>
                          <a:noFill/>
                        </a:ln>
                        <a:effectLst>
                          <a:reflection blurRad="12700" stA="30000" endPos="30000" dist="5000" dir="5400000" sy="-100000" algn="bl" rotWithShape="0"/>
                          <a:softEdge rad="127000"/>
                        </a:effectLst>
                        <a:scene3d>
                          <a:camera prst="perspectiveContrastingLeftFacing" fov="3000000">
                            <a:rot lat="211515" lon="932736" rev="21515145"/>
                          </a:camera>
                          <a:lightRig rig="threePt" dir="t">
                            <a:rot lat="0" lon="0" rev="2700000"/>
                          </a:lightRig>
                        </a:scene3d>
                        <a:sp3d>
                          <a:bevelT w="63500" h="50800"/>
                        </a:sp3d>
                      </pic:spPr>
                    </pic:pic>
                  </a:graphicData>
                </a:graphic>
              </wp:anchor>
            </w:drawing>
          </w:r>
          <w:r w:rsidR="00FD608A">
            <w:rPr>
              <w:rFonts w:cs="Arial"/>
              <w:noProof/>
              <w:lang w:val="en-US" w:eastAsia="en-US"/>
            </w:rPr>
            <w:drawing>
              <wp:anchor distT="0" distB="0" distL="114300" distR="114300" simplePos="0" relativeHeight="251662336" behindDoc="0" locked="0" layoutInCell="1" allowOverlap="1" wp14:anchorId="63AE8322" wp14:editId="38E994A8">
                <wp:simplePos x="0" y="0"/>
                <wp:positionH relativeFrom="column">
                  <wp:posOffset>-176530</wp:posOffset>
                </wp:positionH>
                <wp:positionV relativeFrom="paragraph">
                  <wp:posOffset>389255</wp:posOffset>
                </wp:positionV>
                <wp:extent cx="3780155" cy="2155825"/>
                <wp:effectExtent l="0" t="133350" r="0" b="8350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hopp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155" cy="2155825"/>
                        </a:xfrm>
                        <a:prstGeom prst="rect">
                          <a:avLst/>
                        </a:prstGeom>
                        <a:ln>
                          <a:noFill/>
                        </a:ln>
                        <a:effectLst>
                          <a:reflection blurRad="12700" stA="30000" endPos="30000" dist="5000" dir="5400000" sy="-100000" algn="bl" rotWithShape="0"/>
                          <a:softEdge rad="12700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8D7CDC" w:rsidRPr="008D7CDC">
            <w:rPr>
              <w:rFonts w:cs="Arial"/>
              <w:lang w:val="en-US"/>
            </w:rPr>
            <w:br w:type="page"/>
          </w:r>
        </w:p>
      </w:sdtContent>
    </w:sdt>
    <w:p w:rsidR="008C6253" w:rsidRPr="009116B8" w:rsidRDefault="008C6253" w:rsidP="008C6253">
      <w:pPr>
        <w:rPr>
          <w:rFonts w:cs="Arial"/>
        </w:rPr>
      </w:pPr>
    </w:p>
    <w:p w:rsidR="008C6253" w:rsidRPr="006702AE" w:rsidRDefault="008C6253" w:rsidP="008C6253">
      <w:pPr>
        <w:rPr>
          <w:rFonts w:cs="Arial"/>
        </w:rPr>
      </w:pPr>
    </w:p>
    <w:p w:rsidR="008C6253" w:rsidRPr="006702AE" w:rsidRDefault="008C6253" w:rsidP="008C6253">
      <w:pPr>
        <w:pStyle w:val="Geenafstand1"/>
        <w:ind w:left="4536"/>
        <w:jc w:val="left"/>
        <w:rPr>
          <w:sz w:val="20"/>
          <w:szCs w:val="20"/>
        </w:rPr>
      </w:pPr>
    </w:p>
    <w:p w:rsidR="00BB5754" w:rsidRDefault="00BB5754" w:rsidP="008C6253">
      <w:pPr>
        <w:pStyle w:val="Geenafstand1"/>
        <w:ind w:left="4536"/>
        <w:jc w:val="left"/>
        <w:rPr>
          <w:sz w:val="20"/>
          <w:szCs w:val="20"/>
        </w:rPr>
      </w:pPr>
    </w:p>
    <w:p w:rsidR="008C6253" w:rsidRPr="00345BC1" w:rsidRDefault="008C6253" w:rsidP="008C6253">
      <w:pPr>
        <w:pStyle w:val="Geenafstand1"/>
        <w:ind w:left="4536"/>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Default="005A25C2" w:rsidP="00345BC1">
      <w:pPr>
        <w:pStyle w:val="Geenafstand1"/>
        <w:ind w:left="5664" w:right="-938"/>
        <w:jc w:val="left"/>
        <w:rPr>
          <w:rFonts w:ascii="Times New Roman" w:hAnsi="Times New Roman"/>
          <w:lang w:eastAsia="nl-NL"/>
        </w:rPr>
      </w:pPr>
    </w:p>
    <w:p w:rsidR="005A25C2" w:rsidRPr="00C920A8" w:rsidRDefault="005A25C2" w:rsidP="00345BC1">
      <w:pPr>
        <w:pStyle w:val="Geenafstand1"/>
        <w:ind w:left="5664" w:right="-938"/>
        <w:jc w:val="left"/>
        <w:rPr>
          <w:rFonts w:ascii="Times New Roman" w:hAnsi="Times New Roman"/>
          <w:lang w:eastAsia="nl-NL"/>
        </w:rPr>
      </w:pPr>
    </w:p>
    <w:p w:rsidR="008C6253" w:rsidRPr="009D359D" w:rsidRDefault="00BB781F" w:rsidP="009D359D">
      <w:pPr>
        <w:pStyle w:val="Geenafstand1"/>
        <w:ind w:left="5387" w:right="-938"/>
        <w:jc w:val="left"/>
        <w:rPr>
          <w:rFonts w:asciiTheme="majorHAnsi" w:hAnsiTheme="majorHAnsi"/>
          <w:lang w:eastAsia="nl-NL"/>
        </w:rPr>
      </w:pPr>
      <w:r w:rsidRPr="009D359D">
        <w:rPr>
          <w:rFonts w:asciiTheme="majorHAnsi" w:hAnsiTheme="majorHAnsi"/>
          <w:lang w:eastAsia="nl-NL"/>
        </w:rPr>
        <w:t>Naam:</w:t>
      </w:r>
      <w:r w:rsidRPr="009D359D">
        <w:rPr>
          <w:rFonts w:asciiTheme="majorHAnsi" w:hAnsiTheme="majorHAnsi"/>
          <w:lang w:eastAsia="nl-NL"/>
        </w:rPr>
        <w:tab/>
      </w:r>
      <w:r w:rsidRPr="009D359D">
        <w:rPr>
          <w:rFonts w:asciiTheme="majorHAnsi" w:hAnsiTheme="majorHAnsi"/>
          <w:lang w:eastAsia="nl-NL"/>
        </w:rPr>
        <w:tab/>
      </w:r>
      <w:r w:rsidR="008C6253" w:rsidRPr="009D359D">
        <w:rPr>
          <w:rFonts w:asciiTheme="majorHAnsi" w:hAnsiTheme="majorHAnsi"/>
          <w:b/>
          <w:lang w:eastAsia="nl-NL"/>
        </w:rPr>
        <w:t>M.R. Lorsheijd</w:t>
      </w:r>
    </w:p>
    <w:p w:rsidR="008C6253" w:rsidRPr="009D359D" w:rsidRDefault="00BB781F" w:rsidP="009D359D">
      <w:pPr>
        <w:pStyle w:val="Geenafstand1"/>
        <w:ind w:left="5387" w:right="-938"/>
        <w:jc w:val="left"/>
        <w:rPr>
          <w:rFonts w:asciiTheme="majorHAnsi" w:hAnsiTheme="majorHAnsi"/>
          <w:lang w:eastAsia="nl-NL"/>
        </w:rPr>
      </w:pPr>
      <w:r w:rsidRPr="009D359D">
        <w:rPr>
          <w:rFonts w:asciiTheme="majorHAnsi" w:hAnsiTheme="majorHAnsi"/>
          <w:lang w:eastAsia="nl-NL"/>
        </w:rPr>
        <w:t>Opleiding:</w:t>
      </w:r>
      <w:r w:rsidRPr="009D359D">
        <w:rPr>
          <w:rFonts w:asciiTheme="majorHAnsi" w:hAnsiTheme="majorHAnsi"/>
          <w:lang w:eastAsia="nl-NL"/>
        </w:rPr>
        <w:tab/>
      </w:r>
      <w:r w:rsidR="008C6253" w:rsidRPr="009D359D">
        <w:rPr>
          <w:rFonts w:asciiTheme="majorHAnsi" w:hAnsiTheme="majorHAnsi"/>
          <w:b/>
          <w:lang w:eastAsia="nl-NL"/>
        </w:rPr>
        <w:t>Elektro</w:t>
      </w:r>
      <w:r w:rsidR="005016BB" w:rsidRPr="009D359D">
        <w:rPr>
          <w:rFonts w:asciiTheme="majorHAnsi" w:hAnsiTheme="majorHAnsi"/>
          <w:b/>
          <w:lang w:eastAsia="nl-NL"/>
        </w:rPr>
        <w:t>t</w:t>
      </w:r>
      <w:r w:rsidR="008C6253" w:rsidRPr="009D359D">
        <w:rPr>
          <w:rFonts w:asciiTheme="majorHAnsi" w:hAnsiTheme="majorHAnsi"/>
          <w:b/>
          <w:lang w:eastAsia="nl-NL"/>
        </w:rPr>
        <w:t>echniek</w:t>
      </w:r>
    </w:p>
    <w:p w:rsidR="008C6253" w:rsidRPr="009D359D" w:rsidRDefault="008C6253" w:rsidP="009D359D">
      <w:pPr>
        <w:pStyle w:val="Geenafstand1"/>
        <w:ind w:left="5387" w:right="-938"/>
        <w:jc w:val="left"/>
        <w:rPr>
          <w:rFonts w:asciiTheme="majorHAnsi" w:hAnsiTheme="majorHAnsi"/>
          <w:lang w:eastAsia="nl-NL"/>
        </w:rPr>
      </w:pPr>
      <w:r w:rsidRPr="009D359D">
        <w:rPr>
          <w:rFonts w:asciiTheme="majorHAnsi" w:hAnsiTheme="majorHAnsi"/>
          <w:lang w:eastAsia="nl-NL"/>
        </w:rPr>
        <w:t xml:space="preserve">Stageperiode: </w:t>
      </w:r>
      <w:r w:rsidRPr="009D359D">
        <w:rPr>
          <w:rFonts w:asciiTheme="majorHAnsi" w:hAnsiTheme="majorHAnsi"/>
          <w:lang w:eastAsia="nl-NL"/>
        </w:rPr>
        <w:tab/>
      </w:r>
      <w:r w:rsidR="00345BC1" w:rsidRPr="009D359D">
        <w:rPr>
          <w:rFonts w:asciiTheme="majorHAnsi" w:hAnsiTheme="majorHAnsi"/>
          <w:b/>
          <w:lang w:eastAsia="nl-NL"/>
        </w:rPr>
        <w:t>29-08 t/m 22-12-2011</w:t>
      </w:r>
    </w:p>
    <w:p w:rsidR="008C6253" w:rsidRPr="009D359D" w:rsidRDefault="005A0757" w:rsidP="009D359D">
      <w:pPr>
        <w:pStyle w:val="Geenafstand1"/>
        <w:ind w:left="5387" w:right="-938"/>
        <w:jc w:val="left"/>
        <w:rPr>
          <w:rFonts w:asciiTheme="majorHAnsi" w:hAnsiTheme="majorHAnsi"/>
          <w:lang w:eastAsia="nl-NL"/>
        </w:rPr>
      </w:pPr>
      <w:r w:rsidRPr="009D359D">
        <w:rPr>
          <w:rFonts w:asciiTheme="majorHAnsi" w:hAnsiTheme="majorHAnsi"/>
          <w:lang w:eastAsia="nl-NL"/>
        </w:rPr>
        <w:t>Datum:</w:t>
      </w:r>
      <w:r w:rsidRPr="009D359D">
        <w:rPr>
          <w:rFonts w:asciiTheme="majorHAnsi" w:hAnsiTheme="majorHAnsi"/>
          <w:lang w:eastAsia="nl-NL"/>
        </w:rPr>
        <w:tab/>
      </w:r>
      <w:r w:rsidR="009D359D">
        <w:rPr>
          <w:rFonts w:asciiTheme="majorHAnsi" w:hAnsiTheme="majorHAnsi"/>
          <w:lang w:eastAsia="nl-NL"/>
        </w:rPr>
        <w:tab/>
      </w:r>
      <w:r w:rsidR="00F851A5">
        <w:rPr>
          <w:rFonts w:asciiTheme="majorHAnsi" w:hAnsiTheme="majorHAnsi"/>
          <w:lang w:eastAsia="nl-NL"/>
        </w:rPr>
        <w:t>2</w:t>
      </w:r>
      <w:r w:rsidR="000D09FE">
        <w:rPr>
          <w:rFonts w:asciiTheme="majorHAnsi" w:hAnsiTheme="majorHAnsi"/>
          <w:lang w:eastAsia="nl-NL"/>
        </w:rPr>
        <w:t>2</w:t>
      </w:r>
      <w:r w:rsidRPr="009D359D">
        <w:rPr>
          <w:rFonts w:asciiTheme="majorHAnsi" w:hAnsiTheme="majorHAnsi"/>
          <w:lang w:eastAsia="nl-NL"/>
        </w:rPr>
        <w:t xml:space="preserve"> december 2011</w:t>
      </w:r>
      <w:r w:rsidR="008C6253" w:rsidRPr="009D359D">
        <w:rPr>
          <w:rFonts w:asciiTheme="majorHAnsi" w:hAnsiTheme="majorHAnsi"/>
          <w:lang w:eastAsia="nl-NL"/>
        </w:rPr>
        <w:tab/>
      </w:r>
    </w:p>
    <w:p w:rsidR="008C6253" w:rsidRPr="009D359D" w:rsidRDefault="008C6253" w:rsidP="009D359D">
      <w:pPr>
        <w:pStyle w:val="Geenafstand1"/>
        <w:ind w:left="5387" w:right="-938"/>
        <w:jc w:val="left"/>
        <w:rPr>
          <w:rFonts w:asciiTheme="majorHAnsi" w:hAnsiTheme="majorHAnsi"/>
          <w:lang w:eastAsia="nl-NL"/>
        </w:rPr>
      </w:pPr>
      <w:r w:rsidRPr="009D359D">
        <w:rPr>
          <w:rFonts w:asciiTheme="majorHAnsi" w:hAnsiTheme="majorHAnsi"/>
          <w:lang w:eastAsia="nl-NL"/>
        </w:rPr>
        <w:t>Naam docent</w:t>
      </w:r>
      <w:r w:rsidR="00345BC1" w:rsidRPr="009D359D">
        <w:rPr>
          <w:rFonts w:asciiTheme="majorHAnsi" w:hAnsiTheme="majorHAnsi"/>
          <w:lang w:eastAsia="nl-NL"/>
        </w:rPr>
        <w:t>:</w:t>
      </w:r>
      <w:r w:rsidRPr="009D359D">
        <w:rPr>
          <w:rFonts w:asciiTheme="majorHAnsi" w:hAnsiTheme="majorHAnsi"/>
          <w:lang w:eastAsia="nl-NL"/>
        </w:rPr>
        <w:t xml:space="preserve"> </w:t>
      </w:r>
      <w:r w:rsidR="009D359D">
        <w:rPr>
          <w:rFonts w:asciiTheme="majorHAnsi" w:hAnsiTheme="majorHAnsi"/>
          <w:lang w:eastAsia="nl-NL"/>
        </w:rPr>
        <w:tab/>
      </w:r>
      <w:r w:rsidR="00BB781F" w:rsidRPr="009D359D">
        <w:rPr>
          <w:rFonts w:asciiTheme="majorHAnsi" w:hAnsiTheme="majorHAnsi"/>
          <w:b/>
          <w:lang w:eastAsia="nl-NL"/>
        </w:rPr>
        <w:t>P. Witte</w:t>
      </w:r>
    </w:p>
    <w:p w:rsidR="008C6253" w:rsidRPr="009D359D" w:rsidRDefault="008C6253" w:rsidP="009D359D">
      <w:pPr>
        <w:pStyle w:val="Geenafstand1"/>
        <w:ind w:left="5387" w:right="-938"/>
        <w:jc w:val="left"/>
        <w:rPr>
          <w:rFonts w:asciiTheme="majorHAnsi" w:hAnsiTheme="majorHAnsi"/>
          <w:lang w:eastAsia="nl-NL"/>
        </w:rPr>
      </w:pPr>
      <w:r w:rsidRPr="009D359D">
        <w:rPr>
          <w:rFonts w:asciiTheme="majorHAnsi" w:hAnsiTheme="majorHAnsi"/>
          <w:lang w:eastAsia="nl-NL"/>
        </w:rPr>
        <w:t>Naam begeleiders:</w:t>
      </w:r>
      <w:r w:rsidRPr="009D359D">
        <w:rPr>
          <w:rFonts w:asciiTheme="majorHAnsi" w:hAnsiTheme="majorHAnsi"/>
          <w:lang w:eastAsia="nl-NL"/>
        </w:rPr>
        <w:tab/>
      </w:r>
    </w:p>
    <w:p w:rsidR="00D839FF" w:rsidRPr="009D359D" w:rsidRDefault="00D839FF" w:rsidP="009D359D">
      <w:pPr>
        <w:pStyle w:val="Geenafstand1"/>
        <w:ind w:left="5387" w:right="-938" w:firstLine="151"/>
        <w:jc w:val="left"/>
        <w:rPr>
          <w:rFonts w:asciiTheme="majorHAnsi" w:hAnsiTheme="majorHAnsi"/>
          <w:sz w:val="16"/>
          <w:szCs w:val="16"/>
          <w:lang w:eastAsia="nl-NL"/>
        </w:rPr>
      </w:pPr>
    </w:p>
    <w:p w:rsidR="008C6253" w:rsidRPr="009D359D" w:rsidRDefault="008C6253" w:rsidP="009D359D">
      <w:pPr>
        <w:pStyle w:val="Geenafstand1"/>
        <w:ind w:left="5387" w:right="-938" w:firstLine="1701"/>
        <w:jc w:val="left"/>
        <w:rPr>
          <w:rFonts w:asciiTheme="majorHAnsi" w:hAnsiTheme="majorHAnsi"/>
          <w:b/>
          <w:lang w:eastAsia="nl-NL"/>
        </w:rPr>
      </w:pPr>
      <w:r w:rsidRPr="009D359D">
        <w:rPr>
          <w:rFonts w:asciiTheme="majorHAnsi" w:hAnsiTheme="majorHAnsi"/>
          <w:b/>
          <w:lang w:eastAsia="nl-NL"/>
        </w:rPr>
        <w:t>J. Wols</w:t>
      </w:r>
    </w:p>
    <w:p w:rsidR="008C6253" w:rsidRPr="009D359D" w:rsidRDefault="008C6253" w:rsidP="009D359D">
      <w:pPr>
        <w:pStyle w:val="Geenafstand1"/>
        <w:ind w:left="5387" w:right="-938" w:firstLine="1701"/>
        <w:jc w:val="left"/>
        <w:rPr>
          <w:rFonts w:asciiTheme="majorHAnsi" w:hAnsiTheme="majorHAnsi"/>
          <w:b/>
          <w:lang w:eastAsia="nl-NL"/>
        </w:rPr>
      </w:pPr>
      <w:r w:rsidRPr="009D359D">
        <w:rPr>
          <w:rFonts w:asciiTheme="majorHAnsi" w:hAnsiTheme="majorHAnsi"/>
          <w:b/>
          <w:lang w:eastAsia="nl-NL"/>
        </w:rPr>
        <w:t>A. van Heiningen</w:t>
      </w:r>
    </w:p>
    <w:p w:rsidR="008C6253" w:rsidRPr="009D359D" w:rsidRDefault="008C6253" w:rsidP="009D359D">
      <w:pPr>
        <w:pStyle w:val="Geenafstand1"/>
        <w:ind w:left="5387" w:right="-938" w:firstLine="1701"/>
        <w:jc w:val="left"/>
        <w:rPr>
          <w:rFonts w:asciiTheme="majorHAnsi" w:hAnsiTheme="majorHAnsi"/>
          <w:b/>
          <w:lang w:eastAsia="nl-NL"/>
        </w:rPr>
      </w:pPr>
      <w:r w:rsidRPr="009D359D">
        <w:rPr>
          <w:rFonts w:asciiTheme="majorHAnsi" w:hAnsiTheme="majorHAnsi"/>
          <w:b/>
          <w:lang w:eastAsia="nl-NL"/>
        </w:rPr>
        <w:t>C. van Deuzen</w:t>
      </w:r>
    </w:p>
    <w:p w:rsidR="00415308" w:rsidRPr="009D359D" w:rsidRDefault="00415308" w:rsidP="009D359D">
      <w:pPr>
        <w:pStyle w:val="Geenafstand1"/>
        <w:ind w:left="5387" w:right="-938" w:firstLine="151"/>
        <w:jc w:val="left"/>
        <w:rPr>
          <w:rFonts w:asciiTheme="majorHAnsi" w:hAnsiTheme="majorHAnsi"/>
          <w:b/>
          <w:lang w:eastAsia="nl-NL"/>
        </w:rPr>
      </w:pPr>
    </w:p>
    <w:p w:rsidR="008C6253" w:rsidRPr="009D359D" w:rsidRDefault="008C6253" w:rsidP="009D359D">
      <w:pPr>
        <w:ind w:left="5387" w:right="-938"/>
        <w:rPr>
          <w:rFonts w:asciiTheme="majorHAnsi" w:hAnsiTheme="majorHAnsi"/>
        </w:rPr>
      </w:pPr>
      <w:r w:rsidRPr="009D359D">
        <w:rPr>
          <w:rFonts w:asciiTheme="majorHAnsi" w:hAnsiTheme="majorHAnsi"/>
          <w:noProof/>
          <w:lang w:val="en-US" w:eastAsia="en-US"/>
        </w:rPr>
        <w:drawing>
          <wp:anchor distT="0" distB="0" distL="114300" distR="114300" simplePos="0" relativeHeight="251661312" behindDoc="0" locked="0" layoutInCell="1" allowOverlap="1" wp14:anchorId="73F8BAAF" wp14:editId="281EBA9F">
            <wp:simplePos x="0" y="0"/>
            <wp:positionH relativeFrom="column">
              <wp:posOffset>226695</wp:posOffset>
            </wp:positionH>
            <wp:positionV relativeFrom="paragraph">
              <wp:posOffset>88265</wp:posOffset>
            </wp:positionV>
            <wp:extent cx="2062480" cy="553085"/>
            <wp:effectExtent l="19050" t="0" r="13970" b="208915"/>
            <wp:wrapNone/>
            <wp:docPr id="1" name="Picture 1" descr="logo">
              <a:hlinkClick xmlns:a="http://schemas.openxmlformats.org/drawingml/2006/main" r:id="rId12" tooltip="&quot;Back to th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2" tooltip="&quot;Back to the homepage&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480" cy="553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D359D">
        <w:rPr>
          <w:rFonts w:asciiTheme="majorHAnsi" w:hAnsiTheme="majorHAnsi"/>
        </w:rPr>
        <w:t>Bakker Sliedrecht.</w:t>
      </w:r>
    </w:p>
    <w:p w:rsidR="008C6253" w:rsidRPr="009D359D" w:rsidRDefault="008C6253" w:rsidP="009D359D">
      <w:pPr>
        <w:ind w:left="5387"/>
        <w:rPr>
          <w:rFonts w:asciiTheme="majorHAnsi" w:hAnsiTheme="majorHAnsi"/>
        </w:rPr>
      </w:pPr>
      <w:r w:rsidRPr="009D359D">
        <w:rPr>
          <w:rFonts w:asciiTheme="majorHAnsi" w:hAnsiTheme="majorHAnsi"/>
        </w:rPr>
        <w:t xml:space="preserve">Afdeling </w:t>
      </w:r>
      <w:r w:rsidR="00BB781F" w:rsidRPr="009D359D">
        <w:rPr>
          <w:rFonts w:asciiTheme="majorHAnsi" w:hAnsiTheme="majorHAnsi"/>
        </w:rPr>
        <w:t>System E</w:t>
      </w:r>
      <w:r w:rsidRPr="009D359D">
        <w:rPr>
          <w:rFonts w:asciiTheme="majorHAnsi" w:hAnsiTheme="majorHAnsi"/>
        </w:rPr>
        <w:t>ngineering Leeghwaterstraat 55-59</w:t>
      </w:r>
    </w:p>
    <w:p w:rsidR="00BB5754" w:rsidRPr="009D359D" w:rsidRDefault="008C6253" w:rsidP="009D359D">
      <w:pPr>
        <w:ind w:left="4678" w:firstLine="709"/>
        <w:rPr>
          <w:rFonts w:asciiTheme="majorHAnsi" w:hAnsiTheme="majorHAnsi"/>
        </w:rPr>
      </w:pPr>
      <w:r w:rsidRPr="009D359D">
        <w:rPr>
          <w:rFonts w:asciiTheme="majorHAnsi" w:hAnsiTheme="majorHAnsi"/>
        </w:rPr>
        <w:t>3364 AE Sliedrecht</w:t>
      </w:r>
    </w:p>
    <w:p w:rsidR="008C6253" w:rsidRPr="002F0342" w:rsidRDefault="008C6253" w:rsidP="009D359D">
      <w:pPr>
        <w:ind w:left="5387"/>
        <w:rPr>
          <w:rFonts w:asciiTheme="majorHAnsi" w:hAnsiTheme="majorHAnsi"/>
          <w:lang w:val="en-US"/>
        </w:rPr>
      </w:pPr>
      <w:r w:rsidRPr="002F0342">
        <w:rPr>
          <w:rFonts w:asciiTheme="majorHAnsi" w:hAnsiTheme="majorHAnsi"/>
          <w:lang w:val="en-US"/>
        </w:rPr>
        <w:t>Tel: +31 (0) 184</w:t>
      </w:r>
      <w:r w:rsidR="00345BC1" w:rsidRPr="002F0342">
        <w:rPr>
          <w:rFonts w:asciiTheme="majorHAnsi" w:hAnsiTheme="majorHAnsi"/>
          <w:lang w:val="en-US"/>
        </w:rPr>
        <w:t xml:space="preserve"> -</w:t>
      </w:r>
      <w:r w:rsidRPr="002F0342">
        <w:rPr>
          <w:rFonts w:asciiTheme="majorHAnsi" w:hAnsiTheme="majorHAnsi"/>
          <w:lang w:val="en-US"/>
        </w:rPr>
        <w:t xml:space="preserve"> 43 6821</w:t>
      </w:r>
    </w:p>
    <w:p w:rsidR="00BB5754" w:rsidRPr="002F0342" w:rsidRDefault="00BB5754" w:rsidP="009D359D">
      <w:pPr>
        <w:ind w:left="5387" w:firstLine="708"/>
        <w:rPr>
          <w:rFonts w:asciiTheme="majorHAnsi" w:hAnsiTheme="majorHAnsi"/>
          <w:lang w:val="en-US"/>
        </w:rPr>
      </w:pPr>
    </w:p>
    <w:p w:rsidR="00BB5754" w:rsidRPr="002F0342" w:rsidRDefault="00BB5754" w:rsidP="009D359D">
      <w:pPr>
        <w:ind w:left="5387" w:right="-938"/>
        <w:rPr>
          <w:rFonts w:asciiTheme="majorHAnsi" w:hAnsiTheme="majorHAnsi"/>
          <w:lang w:val="en-US"/>
        </w:rPr>
      </w:pPr>
      <w:r w:rsidRPr="009D359D">
        <w:rPr>
          <w:rFonts w:asciiTheme="majorHAnsi" w:hAnsiTheme="majorHAnsi"/>
          <w:noProof/>
          <w:lang w:val="en-US" w:eastAsia="en-US"/>
        </w:rPr>
        <w:drawing>
          <wp:anchor distT="0" distB="0" distL="114300" distR="114300" simplePos="0" relativeHeight="251679744" behindDoc="0" locked="0" layoutInCell="1" allowOverlap="1" wp14:anchorId="3DEA2095" wp14:editId="59F0BE28">
            <wp:simplePos x="0" y="0"/>
            <wp:positionH relativeFrom="column">
              <wp:posOffset>109608</wp:posOffset>
            </wp:positionH>
            <wp:positionV relativeFrom="paragraph">
              <wp:posOffset>118399</wp:posOffset>
            </wp:positionV>
            <wp:extent cx="2210435" cy="400685"/>
            <wp:effectExtent l="19050" t="0" r="18415" b="170815"/>
            <wp:wrapNone/>
            <wp:docPr id="21" name="Picture 11" descr="huisma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huisman-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0435" cy="400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2F0342">
        <w:rPr>
          <w:rFonts w:asciiTheme="majorHAnsi" w:hAnsiTheme="majorHAnsi"/>
          <w:lang w:val="en-US"/>
        </w:rPr>
        <w:t>Huisman Equipment B.V.</w:t>
      </w:r>
    </w:p>
    <w:p w:rsidR="00BB5754" w:rsidRPr="00A9731D" w:rsidRDefault="00BB5754" w:rsidP="009D359D">
      <w:pPr>
        <w:ind w:left="5387" w:right="-938"/>
        <w:rPr>
          <w:rFonts w:asciiTheme="majorHAnsi" w:hAnsiTheme="majorHAnsi"/>
        </w:rPr>
      </w:pPr>
      <w:r w:rsidRPr="00A9731D">
        <w:rPr>
          <w:rFonts w:asciiTheme="majorHAnsi" w:hAnsiTheme="majorHAnsi"/>
        </w:rPr>
        <w:t>Afdeling electrical engineering</w:t>
      </w:r>
    </w:p>
    <w:p w:rsidR="00BB5754" w:rsidRPr="009D359D" w:rsidRDefault="00BB5754" w:rsidP="009D359D">
      <w:pPr>
        <w:ind w:left="5387" w:right="-938"/>
        <w:rPr>
          <w:rFonts w:asciiTheme="majorHAnsi" w:hAnsiTheme="majorHAnsi"/>
        </w:rPr>
      </w:pPr>
      <w:r w:rsidRPr="009D359D">
        <w:rPr>
          <w:rFonts w:asciiTheme="majorHAnsi" w:hAnsiTheme="majorHAnsi"/>
        </w:rPr>
        <w:t>Admiraal Trompstraat 2</w:t>
      </w:r>
    </w:p>
    <w:p w:rsidR="00BB5754" w:rsidRPr="009D359D" w:rsidRDefault="00BB5754" w:rsidP="009D359D">
      <w:pPr>
        <w:ind w:left="5387" w:right="-938"/>
        <w:rPr>
          <w:rFonts w:asciiTheme="majorHAnsi" w:hAnsiTheme="majorHAnsi"/>
        </w:rPr>
      </w:pPr>
      <w:r w:rsidRPr="009D359D">
        <w:rPr>
          <w:rFonts w:asciiTheme="majorHAnsi" w:hAnsiTheme="majorHAnsi"/>
        </w:rPr>
        <w:t>3115 HH Schiedam</w:t>
      </w:r>
    </w:p>
    <w:p w:rsidR="00BB5754" w:rsidRPr="009D359D" w:rsidRDefault="00BB5754" w:rsidP="009D359D">
      <w:pPr>
        <w:ind w:left="5387" w:right="-938"/>
        <w:rPr>
          <w:rFonts w:asciiTheme="majorHAnsi" w:hAnsiTheme="majorHAnsi"/>
        </w:rPr>
      </w:pPr>
      <w:r w:rsidRPr="009D359D">
        <w:rPr>
          <w:rFonts w:asciiTheme="majorHAnsi" w:hAnsiTheme="majorHAnsi"/>
        </w:rPr>
        <w:t>Tel: +31 (0) 10 - 245 22 22</w:t>
      </w:r>
    </w:p>
    <w:p w:rsidR="00BB5754" w:rsidRPr="009D359D" w:rsidRDefault="00BB5754" w:rsidP="009D359D">
      <w:pPr>
        <w:ind w:left="5387" w:right="-938"/>
        <w:jc w:val="both"/>
        <w:rPr>
          <w:rFonts w:asciiTheme="majorHAnsi" w:hAnsiTheme="majorHAnsi"/>
        </w:rPr>
      </w:pPr>
    </w:p>
    <w:p w:rsidR="008C6253" w:rsidRPr="009D359D" w:rsidRDefault="00BB5754" w:rsidP="009D359D">
      <w:pPr>
        <w:ind w:left="5387" w:right="-938"/>
        <w:jc w:val="both"/>
        <w:rPr>
          <w:rFonts w:asciiTheme="majorHAnsi" w:hAnsiTheme="majorHAnsi"/>
        </w:rPr>
      </w:pPr>
      <w:r w:rsidRPr="009D359D">
        <w:rPr>
          <w:rFonts w:asciiTheme="majorHAnsi" w:hAnsiTheme="majorHAnsi"/>
          <w:noProof/>
          <w:lang w:val="en-US" w:eastAsia="en-US"/>
        </w:rPr>
        <w:drawing>
          <wp:anchor distT="0" distB="0" distL="114300" distR="114300" simplePos="0" relativeHeight="251660288" behindDoc="0" locked="0" layoutInCell="1" allowOverlap="1" wp14:anchorId="03BBF00F" wp14:editId="5BF515A9">
            <wp:simplePos x="0" y="0"/>
            <wp:positionH relativeFrom="column">
              <wp:posOffset>108585</wp:posOffset>
            </wp:positionH>
            <wp:positionV relativeFrom="paragraph">
              <wp:posOffset>36640</wp:posOffset>
            </wp:positionV>
            <wp:extent cx="2386965" cy="605790"/>
            <wp:effectExtent l="19050" t="0" r="13335" b="23241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2386965" cy="605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C6253" w:rsidRPr="009D359D">
        <w:rPr>
          <w:rFonts w:asciiTheme="majorHAnsi" w:hAnsiTheme="majorHAnsi"/>
        </w:rPr>
        <w:t>Haagsche Hogeschool</w:t>
      </w:r>
    </w:p>
    <w:p w:rsidR="008C6253" w:rsidRPr="009D359D" w:rsidRDefault="008C6253" w:rsidP="009D359D">
      <w:pPr>
        <w:ind w:left="5387" w:right="-938"/>
        <w:rPr>
          <w:rFonts w:asciiTheme="majorHAnsi" w:hAnsiTheme="majorHAnsi"/>
        </w:rPr>
      </w:pPr>
      <w:r w:rsidRPr="009D359D">
        <w:rPr>
          <w:rFonts w:asciiTheme="majorHAnsi" w:hAnsiTheme="majorHAnsi"/>
        </w:rPr>
        <w:t>Rotterdamseweg 137</w:t>
      </w:r>
    </w:p>
    <w:p w:rsidR="008C6253" w:rsidRPr="009D359D" w:rsidRDefault="008C6253" w:rsidP="009D359D">
      <w:pPr>
        <w:ind w:left="5387" w:right="-938"/>
        <w:rPr>
          <w:rFonts w:asciiTheme="majorHAnsi" w:hAnsiTheme="majorHAnsi"/>
        </w:rPr>
      </w:pPr>
      <w:r w:rsidRPr="009D359D">
        <w:rPr>
          <w:rFonts w:asciiTheme="majorHAnsi" w:hAnsiTheme="majorHAnsi"/>
        </w:rPr>
        <w:t>2628 AL Delft</w:t>
      </w:r>
    </w:p>
    <w:p w:rsidR="008C6253" w:rsidRPr="009D359D" w:rsidRDefault="00345BC1" w:rsidP="009D359D">
      <w:pPr>
        <w:ind w:left="5387" w:right="-938"/>
        <w:rPr>
          <w:rFonts w:asciiTheme="majorHAnsi" w:hAnsiTheme="majorHAnsi"/>
        </w:rPr>
      </w:pPr>
      <w:r w:rsidRPr="009D359D">
        <w:rPr>
          <w:rFonts w:asciiTheme="majorHAnsi" w:hAnsiTheme="majorHAnsi"/>
        </w:rPr>
        <w:t>Tel: +31 (0)</w:t>
      </w:r>
      <w:r w:rsidR="008C6253" w:rsidRPr="009D359D">
        <w:rPr>
          <w:rFonts w:asciiTheme="majorHAnsi" w:hAnsiTheme="majorHAnsi"/>
        </w:rPr>
        <w:t>15 - 260 6200</w:t>
      </w:r>
    </w:p>
    <w:p w:rsidR="008C6253" w:rsidRDefault="008C6253" w:rsidP="00084FF7">
      <w:pPr>
        <w:pStyle w:val="Kop1"/>
        <w:numPr>
          <w:ilvl w:val="0"/>
          <w:numId w:val="0"/>
        </w:numPr>
        <w:ind w:left="432" w:hanging="432"/>
      </w:pPr>
      <w:bookmarkStart w:id="1" w:name="_Toc312313709"/>
      <w:r>
        <w:lastRenderedPageBreak/>
        <w:t>Samenvatting</w:t>
      </w:r>
      <w:bookmarkEnd w:id="1"/>
      <w:r>
        <w:t xml:space="preserve"> </w:t>
      </w:r>
    </w:p>
    <w:p w:rsidR="00DC4C6D" w:rsidRPr="009D359D" w:rsidRDefault="00DC4C6D" w:rsidP="00DC4C6D">
      <w:pPr>
        <w:rPr>
          <w:rFonts w:asciiTheme="majorHAnsi" w:hAnsiTheme="majorHAnsi" w:cstheme="minorHAnsi"/>
        </w:rPr>
      </w:pPr>
    </w:p>
    <w:p w:rsidR="00DC4C6D" w:rsidRPr="009D359D" w:rsidRDefault="00D37310" w:rsidP="00D37310">
      <w:pPr>
        <w:spacing w:line="276" w:lineRule="auto"/>
        <w:ind w:left="567"/>
      </w:pPr>
      <w:r w:rsidRPr="009D359D">
        <w:t>Zowel Bakker als Huisman hebben het probleem</w:t>
      </w:r>
      <w:r w:rsidR="007A11BD" w:rsidRPr="009D359D">
        <w:t xml:space="preserve"> </w:t>
      </w:r>
      <w:r w:rsidR="00DC4C6D" w:rsidRPr="009D359D">
        <w:t xml:space="preserve">dat er geen goede standaard oplossing beschikbaar </w:t>
      </w:r>
      <w:r w:rsidRPr="009D359D">
        <w:t>is voor</w:t>
      </w:r>
      <w:r w:rsidR="00DC4C6D" w:rsidRPr="009D359D">
        <w:t xml:space="preserve"> flexibele bekabeling</w:t>
      </w:r>
      <w:r w:rsidRPr="009D359D">
        <w:t xml:space="preserve"> in de scheepvaart</w:t>
      </w:r>
      <w:r w:rsidR="00DC4C6D" w:rsidRPr="009D359D">
        <w:t xml:space="preserve">. </w:t>
      </w:r>
      <w:r w:rsidR="008C0BFC" w:rsidRPr="009D359D">
        <w:t>Ander b</w:t>
      </w:r>
      <w:r w:rsidR="00DC4C6D" w:rsidRPr="009D359D">
        <w:t xml:space="preserve">ijkomend punt is dat beide partijen niet afhankelijk willen zijn van </w:t>
      </w:r>
      <w:r w:rsidR="00A557F2">
        <w:t>één</w:t>
      </w:r>
      <w:r w:rsidR="00DC4C6D" w:rsidRPr="009D359D">
        <w:t xml:space="preserve"> type kabel</w:t>
      </w:r>
      <w:r w:rsidR="007A11BD" w:rsidRPr="009D359D">
        <w:t xml:space="preserve"> en fabrikant</w:t>
      </w:r>
      <w:r w:rsidR="00DC4C6D" w:rsidRPr="009D359D">
        <w:t xml:space="preserve"> voor alle toepassingen.</w:t>
      </w:r>
    </w:p>
    <w:p w:rsidR="00DC4C6D" w:rsidRPr="009D359D" w:rsidRDefault="00DC4C6D" w:rsidP="00DC4C6D">
      <w:pPr>
        <w:spacing w:line="276" w:lineRule="auto"/>
        <w:ind w:left="567"/>
      </w:pPr>
      <w:r w:rsidRPr="009D359D">
        <w:t xml:space="preserve">Anno 2011 worden </w:t>
      </w:r>
      <w:r w:rsidR="001F4CB1">
        <w:t xml:space="preserve">er </w:t>
      </w:r>
      <w:r w:rsidR="00D37310" w:rsidRPr="009D359D">
        <w:t xml:space="preserve">nieuwe </w:t>
      </w:r>
      <w:r w:rsidRPr="009D359D">
        <w:t>systemen ge</w:t>
      </w:r>
      <w:r w:rsidR="00A557F2">
        <w:t>ë</w:t>
      </w:r>
      <w:r w:rsidRPr="009D359D">
        <w:t>ngineer</w:t>
      </w:r>
      <w:r w:rsidR="001F4CB1">
        <w:t>e</w:t>
      </w:r>
      <w:r w:rsidRPr="009D359D">
        <w:t>d op basis van bestaande systemen. Wanneer er in het verleden geen vergelijkbaar systeem ge</w:t>
      </w:r>
      <w:r w:rsidR="00A557F2">
        <w:t>ë</w:t>
      </w:r>
      <w:r w:rsidRPr="009D359D">
        <w:t xml:space="preserve">ngineerd is, wordt deze compleet nieuw ontworpen. </w:t>
      </w:r>
    </w:p>
    <w:p w:rsidR="00DC4C6D" w:rsidRPr="009D359D" w:rsidRDefault="00DC4C6D" w:rsidP="00DC4C6D">
      <w:pPr>
        <w:spacing w:line="276" w:lineRule="auto"/>
        <w:ind w:left="567"/>
      </w:pPr>
    </w:p>
    <w:p w:rsidR="00DC4C6D" w:rsidRPr="009D359D" w:rsidRDefault="00DC4C6D" w:rsidP="00DC4C6D">
      <w:pPr>
        <w:spacing w:line="276" w:lineRule="auto"/>
        <w:ind w:left="567"/>
      </w:pPr>
      <w:r w:rsidRPr="009D359D">
        <w:t xml:space="preserve">Dit </w:t>
      </w:r>
      <w:r w:rsidR="00D37310" w:rsidRPr="009D359D">
        <w:t xml:space="preserve">was aanleiding om </w:t>
      </w:r>
      <w:r w:rsidRPr="009D359D">
        <w:t xml:space="preserve">binnen Huisman en Bakker een </w:t>
      </w:r>
      <w:r w:rsidR="00D37310" w:rsidRPr="009D359D">
        <w:t xml:space="preserve">literatuuronderzoek te </w:t>
      </w:r>
      <w:r w:rsidRPr="009D359D">
        <w:t>start</w:t>
      </w:r>
      <w:r w:rsidR="00D37310" w:rsidRPr="009D359D">
        <w:t>en</w:t>
      </w:r>
      <w:r w:rsidRPr="009D359D">
        <w:t xml:space="preserve"> naar de specifieke eisen </w:t>
      </w:r>
      <w:r w:rsidR="00D37310" w:rsidRPr="009D359D">
        <w:t xml:space="preserve">voor </w:t>
      </w:r>
      <w:r w:rsidRPr="009D359D">
        <w:t>kabels</w:t>
      </w:r>
      <w:r w:rsidR="00D37310" w:rsidRPr="009D359D">
        <w:t>,</w:t>
      </w:r>
      <w:r w:rsidRPr="009D359D">
        <w:t xml:space="preserve"> geldend </w:t>
      </w:r>
      <w:r w:rsidR="00D37310" w:rsidRPr="009D359D">
        <w:t>binnen</w:t>
      </w:r>
      <w:r w:rsidRPr="009D359D">
        <w:t xml:space="preserve"> de scheepvaart</w:t>
      </w:r>
      <w:r w:rsidR="001F4CB1">
        <w:t>-</w:t>
      </w:r>
      <w:r w:rsidRPr="009D359D">
        <w:t xml:space="preserve"> en </w:t>
      </w:r>
      <w:r w:rsidR="001F4CB1">
        <w:t xml:space="preserve">de </w:t>
      </w:r>
      <w:r w:rsidRPr="009D359D">
        <w:t>offshore</w:t>
      </w:r>
      <w:r w:rsidR="001F4CB1">
        <w:t>-</w:t>
      </w:r>
      <w:r w:rsidRPr="009D359D">
        <w:t xml:space="preserve">wereld. Classificatiebureaus stellen in hun reglementen strikte eisen aan elektrische bekabeling. De bekabeling moet aan bepaalde IEC </w:t>
      </w:r>
      <w:r w:rsidR="00A557F2">
        <w:t>standaarden</w:t>
      </w:r>
      <w:r w:rsidRPr="009D359D">
        <w:t xml:space="preserve"> voldoen wil deze goedgekeurd worden. Echter staat er in de normen weinig beschreven over flexibele bekabeling.</w:t>
      </w:r>
    </w:p>
    <w:p w:rsidR="00DC4C6D" w:rsidRPr="009D359D" w:rsidRDefault="00DC4C6D" w:rsidP="00DC4C6D">
      <w:pPr>
        <w:spacing w:line="276" w:lineRule="auto"/>
        <w:ind w:left="567"/>
      </w:pPr>
    </w:p>
    <w:p w:rsidR="00DC4C6D" w:rsidRPr="009D359D" w:rsidRDefault="00DC4C6D" w:rsidP="00DC4C6D">
      <w:pPr>
        <w:spacing w:line="276" w:lineRule="auto"/>
        <w:ind w:left="567"/>
      </w:pPr>
      <w:r w:rsidRPr="009D359D">
        <w:t>Aan de hand van deze bevindingen</w:t>
      </w:r>
      <w:r w:rsidR="00A557F2">
        <w:t xml:space="preserve"> </w:t>
      </w:r>
      <w:r w:rsidRPr="009D359D">
        <w:t xml:space="preserve">is er </w:t>
      </w:r>
      <w:r w:rsidR="00D37310" w:rsidRPr="009D359D">
        <w:t xml:space="preserve">een </w:t>
      </w:r>
      <w:r w:rsidRPr="009D359D">
        <w:t xml:space="preserve">lijst met kabelspecificaties samengesteld. </w:t>
      </w:r>
    </w:p>
    <w:p w:rsidR="00DC4C6D" w:rsidRPr="009D359D" w:rsidRDefault="00DC4C6D" w:rsidP="00DC4C6D">
      <w:pPr>
        <w:spacing w:line="276" w:lineRule="auto"/>
        <w:ind w:left="567"/>
      </w:pPr>
      <w:r w:rsidRPr="009D359D">
        <w:t>De specificatie</w:t>
      </w:r>
      <w:r w:rsidR="001F4CB1">
        <w:t>-</w:t>
      </w:r>
      <w:r w:rsidRPr="009D359D">
        <w:t xml:space="preserve">sheet bevat de door classificatiebureaus beschreven IEC normen evenals de benodigde IEC normen van Huisman en Bakker Sliedrecht. </w:t>
      </w:r>
    </w:p>
    <w:p w:rsidR="00DC4C6D" w:rsidRPr="009D359D" w:rsidRDefault="00DC4C6D" w:rsidP="00DC4C6D">
      <w:pPr>
        <w:spacing w:line="276" w:lineRule="auto"/>
        <w:ind w:left="567"/>
      </w:pPr>
      <w:r w:rsidRPr="009D359D">
        <w:t xml:space="preserve">Een aantal normen zijn als optioneel gesteld. Deze normen zijn toegevoegd om </w:t>
      </w:r>
      <w:r w:rsidR="00411A99">
        <w:t xml:space="preserve">in </w:t>
      </w:r>
      <w:r w:rsidRPr="009D359D">
        <w:t xml:space="preserve">te kunnen </w:t>
      </w:r>
      <w:r w:rsidR="00411A99">
        <w:t xml:space="preserve">spelen op </w:t>
      </w:r>
      <w:r w:rsidRPr="009D359D">
        <w:t xml:space="preserve">de toekomstige vraag van klanten en door classificatiebureaus gestelde </w:t>
      </w:r>
      <w:r w:rsidR="00A557F2">
        <w:t>standaarden</w:t>
      </w:r>
      <w:r w:rsidRPr="009D359D">
        <w:t xml:space="preserve">. </w:t>
      </w:r>
    </w:p>
    <w:p w:rsidR="00DC4C6D" w:rsidRPr="009D359D" w:rsidRDefault="00DC4C6D" w:rsidP="00DC4C6D">
      <w:pPr>
        <w:spacing w:line="276" w:lineRule="auto"/>
        <w:ind w:left="567"/>
      </w:pPr>
    </w:p>
    <w:p w:rsidR="00DC4C6D" w:rsidRPr="009D359D" w:rsidRDefault="00DC4C6D" w:rsidP="00DC4C6D">
      <w:pPr>
        <w:spacing w:line="276" w:lineRule="auto"/>
        <w:ind w:left="567"/>
      </w:pPr>
      <w:r w:rsidRPr="009D359D">
        <w:t xml:space="preserve">Met deze specificaties zijn de kabelfabrikanten aangeschreven en </w:t>
      </w:r>
      <w:r w:rsidR="001F4CB1">
        <w:t xml:space="preserve">is er </w:t>
      </w:r>
      <w:r w:rsidRPr="009D359D">
        <w:t xml:space="preserve">gevraagd te kijken </w:t>
      </w:r>
      <w:r w:rsidR="001F4CB1">
        <w:t xml:space="preserve">naar </w:t>
      </w:r>
      <w:r w:rsidRPr="009D359D">
        <w:t xml:space="preserve">wat </w:t>
      </w:r>
      <w:r w:rsidR="001F4CB1">
        <w:t xml:space="preserve">er </w:t>
      </w:r>
      <w:r w:rsidRPr="009D359D">
        <w:t xml:space="preserve">binnen het huidige kabelbestand mogelijk is. Dit heeft geleid tot het opwaaien van een </w:t>
      </w:r>
      <w:r w:rsidR="001F4CB1">
        <w:t xml:space="preserve">hoop stof </w:t>
      </w:r>
      <w:r w:rsidRPr="009D359D">
        <w:t xml:space="preserve">binnen de huidige kabelmarkt. Geen enkele fabrikant </w:t>
      </w:r>
      <w:r w:rsidR="001F4CB1" w:rsidRPr="009D359D">
        <w:t>k</w:t>
      </w:r>
      <w:r w:rsidR="001F4CB1">
        <w:t>o</w:t>
      </w:r>
      <w:r w:rsidR="001F4CB1" w:rsidRPr="009D359D">
        <w:t xml:space="preserve">n </w:t>
      </w:r>
      <w:r w:rsidR="001F4CB1">
        <w:t xml:space="preserve">namelijk </w:t>
      </w:r>
      <w:r w:rsidRPr="009D359D">
        <w:t>kabel</w:t>
      </w:r>
      <w:r w:rsidR="001F4CB1">
        <w:t>s</w:t>
      </w:r>
      <w:r w:rsidRPr="009D359D">
        <w:t xml:space="preserve"> leveren </w:t>
      </w:r>
      <w:r w:rsidR="001F4CB1">
        <w:t>die</w:t>
      </w:r>
      <w:r w:rsidR="001F4CB1" w:rsidRPr="009D359D">
        <w:t xml:space="preserve"> voldoe</w:t>
      </w:r>
      <w:r w:rsidR="001F4CB1">
        <w:t>n</w:t>
      </w:r>
      <w:r w:rsidR="001F4CB1" w:rsidRPr="009D359D">
        <w:t xml:space="preserve"> </w:t>
      </w:r>
      <w:r w:rsidRPr="009D359D">
        <w:t xml:space="preserve">aan de gestelde normen. </w:t>
      </w:r>
    </w:p>
    <w:p w:rsidR="00DC4C6D" w:rsidRPr="009D359D" w:rsidRDefault="00DC4C6D" w:rsidP="00DC4C6D">
      <w:pPr>
        <w:spacing w:line="276" w:lineRule="auto"/>
        <w:ind w:left="567"/>
      </w:pPr>
    </w:p>
    <w:p w:rsidR="00DC4C6D" w:rsidRPr="009D359D" w:rsidRDefault="008C0BFC" w:rsidP="001A70AF">
      <w:pPr>
        <w:spacing w:line="276" w:lineRule="auto"/>
        <w:ind w:left="567"/>
      </w:pPr>
      <w:r w:rsidRPr="009D359D">
        <w:t xml:space="preserve">De resultaten </w:t>
      </w:r>
      <w:r w:rsidR="001A70AF" w:rsidRPr="009D359D">
        <w:t>uit de door de kabelfabrikanten verrichte onderzoeken zij</w:t>
      </w:r>
      <w:r w:rsidR="00D37310" w:rsidRPr="009D359D">
        <w:t>n</w:t>
      </w:r>
      <w:r w:rsidR="001A70AF" w:rsidRPr="009D359D">
        <w:t xml:space="preserve"> zeer positief. </w:t>
      </w:r>
    </w:p>
    <w:p w:rsidR="00326DB9" w:rsidRPr="009D359D" w:rsidRDefault="001A70AF" w:rsidP="001A70AF">
      <w:pPr>
        <w:spacing w:line="276" w:lineRule="auto"/>
        <w:ind w:left="567"/>
      </w:pPr>
      <w:r w:rsidRPr="009D359D">
        <w:t xml:space="preserve">Het blijkt goed mogelijk aan de meeste van de gestelde </w:t>
      </w:r>
      <w:r w:rsidR="00D37310" w:rsidRPr="009D359D">
        <w:t xml:space="preserve">normen te voldoen. </w:t>
      </w:r>
    </w:p>
    <w:p w:rsidR="00C61907" w:rsidRDefault="00D37310" w:rsidP="00DD4B5B">
      <w:pPr>
        <w:spacing w:line="276" w:lineRule="auto"/>
        <w:ind w:left="567"/>
      </w:pPr>
      <w:r w:rsidRPr="009D359D">
        <w:t xml:space="preserve">Drie van de aangeschreven fabrikanten komen binnenkort op de markt met </w:t>
      </w:r>
      <w:r w:rsidR="00326DB9" w:rsidRPr="009D359D">
        <w:t>kabels die voldoen aan de gestelde normen.</w:t>
      </w:r>
      <w:r w:rsidR="00A557F2">
        <w:t xml:space="preserve"> Uiteraard is het wel zo dat deze kabels op bestelling geproduceerd </w:t>
      </w:r>
      <w:r w:rsidR="001F4CB1">
        <w:t xml:space="preserve">gaan </w:t>
      </w:r>
      <w:r w:rsidR="00A557F2">
        <w:t>worden.</w:t>
      </w:r>
    </w:p>
    <w:p w:rsidR="001A70AF" w:rsidRPr="009D359D" w:rsidRDefault="001A70AF" w:rsidP="001A70AF">
      <w:pPr>
        <w:spacing w:line="276" w:lineRule="auto"/>
        <w:ind w:left="567"/>
      </w:pPr>
    </w:p>
    <w:p w:rsidR="008C6253" w:rsidRPr="009D359D" w:rsidRDefault="008C6253">
      <w:pPr>
        <w:spacing w:after="200" w:line="276" w:lineRule="auto"/>
        <w:rPr>
          <w:rFonts w:eastAsiaTheme="majorEastAsia"/>
          <w:b/>
          <w:bCs/>
          <w:color w:val="365F91" w:themeColor="accent1" w:themeShade="BF"/>
          <w:sz w:val="28"/>
          <w:szCs w:val="28"/>
        </w:rPr>
      </w:pPr>
      <w:r w:rsidRPr="009D359D">
        <w:br w:type="page"/>
      </w:r>
    </w:p>
    <w:p w:rsidR="008C6253" w:rsidRDefault="008C6253" w:rsidP="00084FF7">
      <w:pPr>
        <w:pStyle w:val="Kop1"/>
        <w:numPr>
          <w:ilvl w:val="0"/>
          <w:numId w:val="0"/>
        </w:numPr>
      </w:pPr>
      <w:bookmarkStart w:id="2" w:name="_Ref303579477"/>
      <w:bookmarkStart w:id="3" w:name="_Toc312313710"/>
      <w:r>
        <w:lastRenderedPageBreak/>
        <w:t>Inhoudsopgave</w:t>
      </w:r>
      <w:bookmarkEnd w:id="2"/>
      <w:bookmarkEnd w:id="3"/>
      <w:r>
        <w:t xml:space="preserve"> </w:t>
      </w:r>
    </w:p>
    <w:sdt>
      <w:sdtPr>
        <w:rPr>
          <w:rFonts w:ascii="Times New Roman" w:eastAsia="Times New Roman" w:hAnsi="Times New Roman" w:cs="Times New Roman"/>
          <w:b w:val="0"/>
          <w:bCs w:val="0"/>
          <w:color w:val="auto"/>
          <w:sz w:val="24"/>
          <w:szCs w:val="24"/>
          <w:lang w:val="nl-NL" w:eastAsia="nl-NL"/>
        </w:rPr>
        <w:id w:val="-1492944966"/>
        <w:docPartObj>
          <w:docPartGallery w:val="Table of Contents"/>
          <w:docPartUnique/>
        </w:docPartObj>
      </w:sdtPr>
      <w:sdtEndPr>
        <w:rPr>
          <w:rFonts w:asciiTheme="minorHAnsi" w:eastAsiaTheme="minorEastAsia" w:hAnsiTheme="minorHAnsi" w:cstheme="minorBidi"/>
          <w:noProof/>
          <w:sz w:val="22"/>
          <w:szCs w:val="22"/>
          <w:lang w:val="en-US" w:eastAsia="ja-JP"/>
        </w:rPr>
      </w:sdtEndPr>
      <w:sdtContent>
        <w:p w:rsidR="00204E03" w:rsidRDefault="00204E03">
          <w:pPr>
            <w:pStyle w:val="Kopvaninhoudsopgave"/>
          </w:pPr>
          <w:r>
            <w:t>Contents</w:t>
          </w:r>
        </w:p>
        <w:p w:rsidR="005C31CF" w:rsidRPr="00E077F8" w:rsidRDefault="00C61907">
          <w:pPr>
            <w:pStyle w:val="Inhopg1"/>
            <w:rPr>
              <w:rFonts w:cstheme="minorHAnsi"/>
              <w:noProof/>
              <w:lang w:val="nl-NL" w:eastAsia="nl-NL"/>
            </w:rPr>
          </w:pPr>
          <w:r>
            <w:fldChar w:fldCharType="begin"/>
          </w:r>
          <w:r>
            <w:instrText xml:space="preserve"> TOC \o "1-4" \h \z \u </w:instrText>
          </w:r>
          <w:r>
            <w:fldChar w:fldCharType="separate"/>
          </w:r>
          <w:hyperlink w:anchor="_Toc312313709" w:history="1">
            <w:r w:rsidR="005C31CF" w:rsidRPr="00E077F8">
              <w:rPr>
                <w:rStyle w:val="Hyperlink"/>
                <w:rFonts w:cstheme="minorHAnsi"/>
                <w:noProof/>
              </w:rPr>
              <w:t>Samenvatting</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_Toc312313709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2</w:t>
            </w:r>
            <w:r w:rsidR="005C31CF" w:rsidRPr="00E077F8">
              <w:rPr>
                <w:rFonts w:cstheme="minorHAnsi"/>
                <w:noProof/>
                <w:webHidden/>
              </w:rPr>
              <w:fldChar w:fldCharType="end"/>
            </w:r>
          </w:hyperlink>
        </w:p>
        <w:p w:rsidR="005C31CF" w:rsidRPr="00E077F8" w:rsidRDefault="00120AAF">
          <w:pPr>
            <w:pStyle w:val="Inhopg1"/>
            <w:rPr>
              <w:rFonts w:cstheme="minorHAnsi"/>
              <w:noProof/>
              <w:lang w:val="nl-NL" w:eastAsia="nl-NL"/>
            </w:rPr>
          </w:pPr>
          <w:hyperlink w:anchor="_Toc312313710" w:history="1">
            <w:r w:rsidR="005C31CF" w:rsidRPr="00E077F8">
              <w:rPr>
                <w:rStyle w:val="Hyperlink"/>
                <w:rFonts w:cstheme="minorHAnsi"/>
                <w:noProof/>
              </w:rPr>
              <w:t>Inhoudsopgave</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_Toc312313710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3</w:t>
            </w:r>
            <w:r w:rsidR="005C31CF" w:rsidRPr="00E077F8">
              <w:rPr>
                <w:rFonts w:cstheme="minorHAnsi"/>
                <w:noProof/>
                <w:webHidden/>
              </w:rPr>
              <w:fldChar w:fldCharType="end"/>
            </w:r>
          </w:hyperlink>
        </w:p>
        <w:p w:rsidR="005C31CF" w:rsidRPr="00E077F8" w:rsidRDefault="00120AAF">
          <w:pPr>
            <w:pStyle w:val="Inhopg1"/>
            <w:rPr>
              <w:rFonts w:cstheme="minorHAnsi"/>
              <w:noProof/>
              <w:lang w:val="nl-NL" w:eastAsia="nl-NL"/>
            </w:rPr>
          </w:pPr>
          <w:hyperlink w:anchor="_Toc312313711" w:history="1">
            <w:r w:rsidR="005C31CF" w:rsidRPr="00E077F8">
              <w:rPr>
                <w:rStyle w:val="Hyperlink"/>
                <w:rFonts w:cstheme="minorHAnsi"/>
                <w:noProof/>
              </w:rPr>
              <w:t>Verklarende woordenlijst</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_Toc312313711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6</w:t>
            </w:r>
            <w:r w:rsidR="005C31CF" w:rsidRPr="00E077F8">
              <w:rPr>
                <w:rFonts w:cstheme="minorHAnsi"/>
                <w:noProof/>
                <w:webHidden/>
              </w:rPr>
              <w:fldChar w:fldCharType="end"/>
            </w:r>
          </w:hyperlink>
        </w:p>
        <w:p w:rsidR="005C31CF" w:rsidRPr="00E077F8" w:rsidRDefault="00120AAF">
          <w:pPr>
            <w:pStyle w:val="Inhopg1"/>
            <w:rPr>
              <w:rFonts w:cstheme="minorHAnsi"/>
              <w:noProof/>
              <w:lang w:val="nl-NL" w:eastAsia="nl-NL"/>
            </w:rPr>
          </w:pPr>
          <w:hyperlink w:anchor="_Toc312313712" w:history="1">
            <w:r w:rsidR="005C31CF" w:rsidRPr="00E077F8">
              <w:rPr>
                <w:rStyle w:val="Hyperlink"/>
                <w:rFonts w:cstheme="minorHAnsi"/>
                <w:noProof/>
              </w:rPr>
              <w:t>Lijst van figuren</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_Toc312313712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7</w:t>
            </w:r>
            <w:r w:rsidR="005C31CF" w:rsidRPr="00E077F8">
              <w:rPr>
                <w:rFonts w:cstheme="minorHAnsi"/>
                <w:noProof/>
                <w:webHidden/>
              </w:rPr>
              <w:fldChar w:fldCharType="end"/>
            </w:r>
          </w:hyperlink>
        </w:p>
        <w:p w:rsidR="005C31CF" w:rsidRPr="00E077F8" w:rsidRDefault="00120AAF">
          <w:pPr>
            <w:pStyle w:val="Inhopg1"/>
            <w:rPr>
              <w:rFonts w:cstheme="minorHAnsi"/>
              <w:noProof/>
              <w:lang w:val="nl-NL" w:eastAsia="nl-NL"/>
            </w:rPr>
          </w:pPr>
          <w:hyperlink w:anchor="_Toc312313713" w:history="1">
            <w:r w:rsidR="005C31CF" w:rsidRPr="00E077F8">
              <w:rPr>
                <w:rStyle w:val="Hyperlink"/>
                <w:rFonts w:cstheme="minorHAnsi"/>
                <w:noProof/>
              </w:rPr>
              <w:t>Lijst van tabellen</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_Toc312313713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7</w:t>
            </w:r>
            <w:r w:rsidR="005C31CF" w:rsidRPr="00E077F8">
              <w:rPr>
                <w:rFonts w:cstheme="minorHAnsi"/>
                <w:noProof/>
                <w:webHidden/>
              </w:rPr>
              <w:fldChar w:fldCharType="end"/>
            </w:r>
          </w:hyperlink>
        </w:p>
        <w:p w:rsidR="005C31CF" w:rsidRPr="00E077F8" w:rsidRDefault="00120AAF">
          <w:pPr>
            <w:pStyle w:val="Inhopg1"/>
            <w:rPr>
              <w:rFonts w:cstheme="minorHAnsi"/>
              <w:noProof/>
              <w:lang w:val="nl-NL" w:eastAsia="nl-NL"/>
            </w:rPr>
          </w:pPr>
          <w:hyperlink w:anchor="_Toc312313714" w:history="1">
            <w:r w:rsidR="005C31CF" w:rsidRPr="00E077F8">
              <w:rPr>
                <w:rStyle w:val="Hyperlink"/>
                <w:rFonts w:cstheme="minorHAnsi"/>
                <w:noProof/>
              </w:rPr>
              <w:t>1.</w:t>
            </w:r>
            <w:r w:rsidR="005C31CF" w:rsidRPr="00E077F8">
              <w:rPr>
                <w:rFonts w:cstheme="minorHAnsi"/>
                <w:noProof/>
                <w:lang w:val="nl-NL" w:eastAsia="nl-NL"/>
              </w:rPr>
              <w:tab/>
            </w:r>
            <w:r w:rsidR="005C31CF" w:rsidRPr="00E077F8">
              <w:rPr>
                <w:rStyle w:val="Hyperlink"/>
                <w:rFonts w:cstheme="minorHAnsi"/>
                <w:noProof/>
              </w:rPr>
              <w:t>Inleiding</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_Toc312313714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8</w:t>
            </w:r>
            <w:r w:rsidR="005C31CF" w:rsidRPr="00E077F8">
              <w:rPr>
                <w:rFonts w:cstheme="minorHAnsi"/>
                <w:noProof/>
                <w:webHidden/>
              </w:rPr>
              <w:fldChar w:fldCharType="end"/>
            </w:r>
          </w:hyperlink>
        </w:p>
        <w:p w:rsidR="005C31CF" w:rsidRPr="00E077F8" w:rsidRDefault="00120AAF">
          <w:pPr>
            <w:pStyle w:val="Inhopg2"/>
            <w:rPr>
              <w:rFonts w:cstheme="minorHAnsi"/>
              <w:noProof/>
              <w:lang w:val="nl-NL" w:eastAsia="nl-NL"/>
            </w:rPr>
          </w:pPr>
          <w:hyperlink w:anchor="_Toc312313715" w:history="1">
            <w:r w:rsidR="005C31CF" w:rsidRPr="00E077F8">
              <w:rPr>
                <w:rStyle w:val="Hyperlink"/>
                <w:rFonts w:cstheme="minorHAnsi"/>
                <w:noProof/>
              </w:rPr>
              <w:t>1.1</w:t>
            </w:r>
            <w:r w:rsidR="005C31CF" w:rsidRPr="00E077F8">
              <w:rPr>
                <w:rFonts w:cstheme="minorHAnsi"/>
                <w:noProof/>
                <w:lang w:val="nl-NL" w:eastAsia="nl-NL"/>
              </w:rPr>
              <w:tab/>
            </w:r>
            <w:r w:rsidR="005C31CF" w:rsidRPr="00E077F8">
              <w:rPr>
                <w:rStyle w:val="Hyperlink"/>
                <w:rFonts w:cstheme="minorHAnsi"/>
                <w:noProof/>
              </w:rPr>
              <w:t>Keuze onderwerp</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_Toc312313715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8</w:t>
            </w:r>
            <w:r w:rsidR="005C31CF" w:rsidRPr="00E077F8">
              <w:rPr>
                <w:rFonts w:cstheme="minorHAnsi"/>
                <w:noProof/>
                <w:webHidden/>
              </w:rPr>
              <w:fldChar w:fldCharType="end"/>
            </w:r>
          </w:hyperlink>
        </w:p>
        <w:p w:rsidR="005C31CF" w:rsidRPr="00E077F8" w:rsidRDefault="00120AAF">
          <w:pPr>
            <w:pStyle w:val="Inhopg2"/>
            <w:rPr>
              <w:rFonts w:cstheme="minorHAnsi"/>
              <w:noProof/>
              <w:lang w:val="nl-NL" w:eastAsia="nl-NL"/>
            </w:rPr>
          </w:pPr>
          <w:hyperlink w:anchor="_Toc312313716" w:history="1">
            <w:r w:rsidR="005C31CF" w:rsidRPr="00E077F8">
              <w:rPr>
                <w:rStyle w:val="Hyperlink"/>
                <w:rFonts w:cstheme="minorHAnsi"/>
                <w:noProof/>
              </w:rPr>
              <w:t>1.2</w:t>
            </w:r>
            <w:r w:rsidR="005C31CF" w:rsidRPr="00E077F8">
              <w:rPr>
                <w:rFonts w:cstheme="minorHAnsi"/>
                <w:noProof/>
                <w:lang w:val="nl-NL" w:eastAsia="nl-NL"/>
              </w:rPr>
              <w:tab/>
            </w:r>
            <w:r w:rsidR="005C31CF" w:rsidRPr="00E077F8">
              <w:rPr>
                <w:rStyle w:val="Hyperlink"/>
                <w:rFonts w:cstheme="minorHAnsi"/>
                <w:noProof/>
              </w:rPr>
              <w:t>Probleem en doelstelling</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_Toc312313716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8</w:t>
            </w:r>
            <w:r w:rsidR="005C31CF" w:rsidRPr="00E077F8">
              <w:rPr>
                <w:rFonts w:cstheme="minorHAnsi"/>
                <w:noProof/>
                <w:webHidden/>
              </w:rPr>
              <w:fldChar w:fldCharType="end"/>
            </w:r>
          </w:hyperlink>
        </w:p>
        <w:p w:rsidR="005C31CF" w:rsidRPr="00E077F8" w:rsidRDefault="00120AAF">
          <w:pPr>
            <w:pStyle w:val="Inhopg2"/>
            <w:rPr>
              <w:rFonts w:cstheme="minorHAnsi"/>
              <w:noProof/>
              <w:lang w:val="nl-NL" w:eastAsia="nl-NL"/>
            </w:rPr>
          </w:pPr>
          <w:hyperlink w:anchor="_Toc312313717" w:history="1">
            <w:r w:rsidR="005C31CF" w:rsidRPr="00E077F8">
              <w:rPr>
                <w:rStyle w:val="Hyperlink"/>
                <w:rFonts w:cstheme="minorHAnsi"/>
                <w:noProof/>
              </w:rPr>
              <w:t>1.3</w:t>
            </w:r>
            <w:r w:rsidR="005C31CF" w:rsidRPr="00E077F8">
              <w:rPr>
                <w:rFonts w:cstheme="minorHAnsi"/>
                <w:noProof/>
                <w:lang w:val="nl-NL" w:eastAsia="nl-NL"/>
              </w:rPr>
              <w:tab/>
            </w:r>
            <w:r w:rsidR="005C31CF" w:rsidRPr="00E077F8">
              <w:rPr>
                <w:rStyle w:val="Hyperlink"/>
                <w:rFonts w:cstheme="minorHAnsi"/>
                <w:noProof/>
              </w:rPr>
              <w:t>Belang onderzoek</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_Toc312313717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9</w:t>
            </w:r>
            <w:r w:rsidR="005C31CF" w:rsidRPr="00E077F8">
              <w:rPr>
                <w:rFonts w:cstheme="minorHAnsi"/>
                <w:noProof/>
                <w:webHidden/>
              </w:rPr>
              <w:fldChar w:fldCharType="end"/>
            </w:r>
          </w:hyperlink>
        </w:p>
        <w:p w:rsidR="005C31CF" w:rsidRPr="00E077F8" w:rsidRDefault="00120AAF">
          <w:pPr>
            <w:pStyle w:val="Inhopg2"/>
            <w:rPr>
              <w:rFonts w:cstheme="minorHAnsi"/>
              <w:noProof/>
              <w:lang w:val="nl-NL" w:eastAsia="nl-NL"/>
            </w:rPr>
          </w:pPr>
          <w:hyperlink w:anchor="_Toc312313718" w:history="1">
            <w:r w:rsidR="005C31CF" w:rsidRPr="00E077F8">
              <w:rPr>
                <w:rStyle w:val="Hyperlink"/>
                <w:rFonts w:cstheme="minorHAnsi"/>
                <w:noProof/>
              </w:rPr>
              <w:t>1.4</w:t>
            </w:r>
            <w:r w:rsidR="005C31CF" w:rsidRPr="00E077F8">
              <w:rPr>
                <w:rFonts w:cstheme="minorHAnsi"/>
                <w:noProof/>
                <w:lang w:val="nl-NL" w:eastAsia="nl-NL"/>
              </w:rPr>
              <w:tab/>
            </w:r>
            <w:r w:rsidR="005C31CF" w:rsidRPr="00E077F8">
              <w:rPr>
                <w:rStyle w:val="Hyperlink"/>
                <w:rFonts w:cstheme="minorHAnsi"/>
                <w:noProof/>
              </w:rPr>
              <w:t>Bakker Sliedrecht</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_Toc312313718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9</w:t>
            </w:r>
            <w:r w:rsidR="005C31CF" w:rsidRPr="00E077F8">
              <w:rPr>
                <w:rFonts w:cstheme="minorHAnsi"/>
                <w:noProof/>
                <w:webHidden/>
              </w:rPr>
              <w:fldChar w:fldCharType="end"/>
            </w:r>
          </w:hyperlink>
        </w:p>
        <w:p w:rsidR="005C31CF" w:rsidRPr="00E077F8" w:rsidRDefault="00120AAF">
          <w:pPr>
            <w:pStyle w:val="Inhopg2"/>
            <w:rPr>
              <w:rFonts w:cstheme="minorHAnsi"/>
              <w:noProof/>
              <w:lang w:val="nl-NL" w:eastAsia="nl-NL"/>
            </w:rPr>
          </w:pPr>
          <w:hyperlink w:anchor="_Toc312313719" w:history="1">
            <w:r w:rsidR="005C31CF" w:rsidRPr="00E077F8">
              <w:rPr>
                <w:rStyle w:val="Hyperlink"/>
                <w:rFonts w:cstheme="minorHAnsi"/>
                <w:noProof/>
              </w:rPr>
              <w:t>1.5</w:t>
            </w:r>
            <w:r w:rsidR="005C31CF" w:rsidRPr="00E077F8">
              <w:rPr>
                <w:rFonts w:cstheme="minorHAnsi"/>
                <w:noProof/>
                <w:lang w:val="nl-NL" w:eastAsia="nl-NL"/>
              </w:rPr>
              <w:tab/>
            </w:r>
            <w:r w:rsidR="005C31CF" w:rsidRPr="00E077F8">
              <w:rPr>
                <w:rStyle w:val="Hyperlink"/>
                <w:rFonts w:cstheme="minorHAnsi"/>
                <w:noProof/>
              </w:rPr>
              <w:t>Huisman Equipment</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_Toc312313719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9</w:t>
            </w:r>
            <w:r w:rsidR="005C31CF" w:rsidRPr="00E077F8">
              <w:rPr>
                <w:rFonts w:cstheme="minorHAnsi"/>
                <w:noProof/>
                <w:webHidden/>
              </w:rPr>
              <w:fldChar w:fldCharType="end"/>
            </w:r>
          </w:hyperlink>
        </w:p>
        <w:p w:rsidR="005C31CF" w:rsidRPr="00E077F8" w:rsidRDefault="00120AAF">
          <w:pPr>
            <w:pStyle w:val="Inhopg1"/>
            <w:rPr>
              <w:rFonts w:cstheme="minorHAnsi"/>
              <w:noProof/>
              <w:lang w:val="nl-NL" w:eastAsia="nl-NL"/>
            </w:rPr>
          </w:pPr>
          <w:hyperlink w:anchor="_Toc312313720" w:history="1">
            <w:r w:rsidR="005C31CF" w:rsidRPr="00E077F8">
              <w:rPr>
                <w:rStyle w:val="Hyperlink"/>
                <w:rFonts w:cstheme="minorHAnsi"/>
                <w:noProof/>
              </w:rPr>
              <w:t>2</w:t>
            </w:r>
            <w:r w:rsidR="005C31CF" w:rsidRPr="00E077F8">
              <w:rPr>
                <w:rFonts w:cstheme="minorHAnsi"/>
                <w:noProof/>
                <w:lang w:val="nl-NL" w:eastAsia="nl-NL"/>
              </w:rPr>
              <w:tab/>
            </w:r>
            <w:r w:rsidR="005C31CF" w:rsidRPr="00E077F8">
              <w:rPr>
                <w:rStyle w:val="Hyperlink"/>
                <w:rFonts w:cstheme="minorHAnsi"/>
                <w:noProof/>
              </w:rPr>
              <w:t>Literatuuronderzoek elektrische bekabeling</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_Toc312313720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10</w:t>
            </w:r>
            <w:r w:rsidR="005C31CF" w:rsidRPr="00E077F8">
              <w:rPr>
                <w:rFonts w:cstheme="minorHAnsi"/>
                <w:noProof/>
                <w:webHidden/>
              </w:rPr>
              <w:fldChar w:fldCharType="end"/>
            </w:r>
          </w:hyperlink>
        </w:p>
        <w:p w:rsidR="005C31CF" w:rsidRPr="00E077F8" w:rsidRDefault="00120AAF">
          <w:pPr>
            <w:pStyle w:val="Inhopg2"/>
            <w:rPr>
              <w:rFonts w:cstheme="minorHAnsi"/>
              <w:noProof/>
              <w:lang w:val="nl-NL" w:eastAsia="nl-NL"/>
            </w:rPr>
          </w:pPr>
          <w:hyperlink w:anchor="_Toc312313721" w:history="1">
            <w:r w:rsidR="005C31CF" w:rsidRPr="00E077F8">
              <w:rPr>
                <w:rStyle w:val="Hyperlink"/>
                <w:rFonts w:cstheme="minorHAnsi"/>
                <w:noProof/>
              </w:rPr>
              <w:t>2.1</w:t>
            </w:r>
            <w:r w:rsidR="005C31CF" w:rsidRPr="00E077F8">
              <w:rPr>
                <w:rFonts w:cstheme="minorHAnsi"/>
                <w:noProof/>
                <w:lang w:val="nl-NL" w:eastAsia="nl-NL"/>
              </w:rPr>
              <w:tab/>
            </w:r>
            <w:r w:rsidR="005C31CF" w:rsidRPr="00E077F8">
              <w:rPr>
                <w:rStyle w:val="Hyperlink"/>
                <w:rFonts w:cstheme="minorHAnsi"/>
                <w:noProof/>
              </w:rPr>
              <w:t>Wet- en regelgeving algemeen</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_Toc312313721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10</w:t>
            </w:r>
            <w:r w:rsidR="005C31CF" w:rsidRPr="00E077F8">
              <w:rPr>
                <w:rFonts w:cstheme="minorHAnsi"/>
                <w:noProof/>
                <w:webHidden/>
              </w:rPr>
              <w:fldChar w:fldCharType="end"/>
            </w:r>
          </w:hyperlink>
        </w:p>
        <w:p w:rsidR="005C31CF" w:rsidRPr="00E077F8" w:rsidRDefault="00120AAF">
          <w:pPr>
            <w:pStyle w:val="Inhopg3"/>
            <w:rPr>
              <w:rFonts w:cstheme="minorHAnsi"/>
              <w:noProof/>
              <w:lang w:val="nl-NL" w:eastAsia="nl-NL"/>
            </w:rPr>
          </w:pPr>
          <w:hyperlink w:anchor="_Toc312313722" w:history="1">
            <w:r w:rsidR="005C31CF" w:rsidRPr="00E077F8">
              <w:rPr>
                <w:rStyle w:val="Hyperlink"/>
                <w:rFonts w:cstheme="minorHAnsi"/>
                <w:noProof/>
              </w:rPr>
              <w:t>2.1.1</w:t>
            </w:r>
            <w:r w:rsidR="005C31CF" w:rsidRPr="00E077F8">
              <w:rPr>
                <w:rFonts w:cstheme="minorHAnsi"/>
                <w:noProof/>
                <w:lang w:val="nl-NL" w:eastAsia="nl-NL"/>
              </w:rPr>
              <w:tab/>
            </w:r>
            <w:r w:rsidR="005C31CF" w:rsidRPr="00E077F8">
              <w:rPr>
                <w:rStyle w:val="Hyperlink"/>
                <w:rFonts w:cstheme="minorHAnsi"/>
                <w:noProof/>
              </w:rPr>
              <w:t>Regelgeving SOLAS en IMO betreffende elektrische bekabeling</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_Toc312313722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11</w:t>
            </w:r>
            <w:r w:rsidR="005C31CF" w:rsidRPr="00E077F8">
              <w:rPr>
                <w:rFonts w:cstheme="minorHAnsi"/>
                <w:noProof/>
                <w:webHidden/>
              </w:rPr>
              <w:fldChar w:fldCharType="end"/>
            </w:r>
          </w:hyperlink>
        </w:p>
        <w:p w:rsidR="005C31CF" w:rsidRPr="00E077F8" w:rsidRDefault="00120AAF">
          <w:pPr>
            <w:pStyle w:val="Inhopg3"/>
            <w:rPr>
              <w:rFonts w:cstheme="minorHAnsi"/>
              <w:noProof/>
              <w:lang w:val="nl-NL" w:eastAsia="nl-NL"/>
            </w:rPr>
          </w:pPr>
          <w:hyperlink w:anchor="_Toc312313723" w:history="1">
            <w:r w:rsidR="005C31CF" w:rsidRPr="00E077F8">
              <w:rPr>
                <w:rStyle w:val="Hyperlink"/>
                <w:rFonts w:cstheme="minorHAnsi"/>
                <w:noProof/>
              </w:rPr>
              <w:t>2.1.2</w:t>
            </w:r>
            <w:r w:rsidR="005C31CF" w:rsidRPr="00E077F8">
              <w:rPr>
                <w:rFonts w:cstheme="minorHAnsi"/>
                <w:noProof/>
                <w:lang w:val="nl-NL" w:eastAsia="nl-NL"/>
              </w:rPr>
              <w:tab/>
            </w:r>
            <w:r w:rsidR="005C31CF" w:rsidRPr="00E077F8">
              <w:rPr>
                <w:rStyle w:val="Hyperlink"/>
                <w:rFonts w:cstheme="minorHAnsi"/>
                <w:noProof/>
              </w:rPr>
              <w:t>Classificatie bureaus over elektrische bekabeling</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_Toc312313723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11</w:t>
            </w:r>
            <w:r w:rsidR="005C31CF" w:rsidRPr="00E077F8">
              <w:rPr>
                <w:rFonts w:cstheme="minorHAnsi"/>
                <w:noProof/>
                <w:webHidden/>
              </w:rPr>
              <w:fldChar w:fldCharType="end"/>
            </w:r>
          </w:hyperlink>
        </w:p>
        <w:p w:rsidR="005C31CF" w:rsidRPr="00E077F8" w:rsidRDefault="00120AAF">
          <w:pPr>
            <w:pStyle w:val="Inhopg4"/>
            <w:rPr>
              <w:rFonts w:asciiTheme="minorHAnsi" w:eastAsiaTheme="minorEastAsia" w:hAnsiTheme="minorHAnsi" w:cstheme="minorHAnsi"/>
              <w:szCs w:val="22"/>
            </w:rPr>
          </w:pPr>
          <w:hyperlink w:anchor="_Toc312313724" w:history="1">
            <w:r w:rsidR="005C31CF" w:rsidRPr="00E077F8">
              <w:rPr>
                <w:rStyle w:val="Hyperlink"/>
                <w:rFonts w:asciiTheme="minorHAnsi" w:hAnsiTheme="minorHAnsi" w:cstheme="minorHAnsi"/>
              </w:rPr>
              <w:t>2.1.2.1</w:t>
            </w:r>
            <w:r w:rsidR="005C31CF" w:rsidRPr="00E077F8">
              <w:rPr>
                <w:rFonts w:asciiTheme="minorHAnsi" w:eastAsiaTheme="minorEastAsia" w:hAnsiTheme="minorHAnsi" w:cstheme="minorHAnsi"/>
                <w:szCs w:val="22"/>
              </w:rPr>
              <w:tab/>
            </w:r>
            <w:r w:rsidR="005C31CF" w:rsidRPr="00E077F8">
              <w:rPr>
                <w:rStyle w:val="Hyperlink"/>
                <w:rFonts w:asciiTheme="minorHAnsi" w:hAnsiTheme="minorHAnsi" w:cstheme="minorHAnsi"/>
              </w:rPr>
              <w:t>Lloyds over bekabeling</w:t>
            </w:r>
            <w:r w:rsidR="005C31CF" w:rsidRPr="00E077F8">
              <w:rPr>
                <w:rFonts w:asciiTheme="minorHAnsi" w:hAnsiTheme="minorHAnsi" w:cstheme="minorHAnsi"/>
                <w:webHidden/>
              </w:rPr>
              <w:tab/>
            </w:r>
            <w:r w:rsidR="005C31CF" w:rsidRPr="00E077F8">
              <w:rPr>
                <w:rFonts w:asciiTheme="minorHAnsi" w:hAnsiTheme="minorHAnsi" w:cstheme="minorHAnsi"/>
                <w:webHidden/>
              </w:rPr>
              <w:fldChar w:fldCharType="begin"/>
            </w:r>
            <w:r w:rsidR="005C31CF" w:rsidRPr="00E077F8">
              <w:rPr>
                <w:rFonts w:asciiTheme="minorHAnsi" w:hAnsiTheme="minorHAnsi" w:cstheme="minorHAnsi"/>
                <w:webHidden/>
              </w:rPr>
              <w:instrText xml:space="preserve"> PAGEREF _Toc312313724 \h </w:instrText>
            </w:r>
            <w:r w:rsidR="005C31CF" w:rsidRPr="00E077F8">
              <w:rPr>
                <w:rFonts w:asciiTheme="minorHAnsi" w:hAnsiTheme="minorHAnsi" w:cstheme="minorHAnsi"/>
                <w:webHidden/>
              </w:rPr>
            </w:r>
            <w:r w:rsidR="005C31CF" w:rsidRPr="00E077F8">
              <w:rPr>
                <w:rFonts w:asciiTheme="minorHAnsi" w:hAnsiTheme="minorHAnsi" w:cstheme="minorHAnsi"/>
                <w:webHidden/>
              </w:rPr>
              <w:fldChar w:fldCharType="separate"/>
            </w:r>
            <w:r w:rsidR="00E42142">
              <w:rPr>
                <w:rFonts w:asciiTheme="minorHAnsi" w:hAnsiTheme="minorHAnsi" w:cstheme="minorHAnsi"/>
                <w:webHidden/>
              </w:rPr>
              <w:t>12</w:t>
            </w:r>
            <w:r w:rsidR="005C31CF" w:rsidRPr="00E077F8">
              <w:rPr>
                <w:rFonts w:asciiTheme="minorHAnsi" w:hAnsiTheme="minorHAnsi" w:cstheme="minorHAnsi"/>
                <w:webHidden/>
              </w:rPr>
              <w:fldChar w:fldCharType="end"/>
            </w:r>
          </w:hyperlink>
        </w:p>
        <w:p w:rsidR="005C31CF" w:rsidRPr="00E077F8" w:rsidRDefault="00120AAF">
          <w:pPr>
            <w:pStyle w:val="Inhopg4"/>
            <w:rPr>
              <w:rFonts w:asciiTheme="minorHAnsi" w:eastAsiaTheme="minorEastAsia" w:hAnsiTheme="minorHAnsi" w:cstheme="minorHAnsi"/>
              <w:szCs w:val="22"/>
            </w:rPr>
          </w:pPr>
          <w:hyperlink w:anchor="_Toc312313725" w:history="1">
            <w:r w:rsidR="005C31CF" w:rsidRPr="00E077F8">
              <w:rPr>
                <w:rStyle w:val="Hyperlink"/>
                <w:rFonts w:asciiTheme="minorHAnsi" w:hAnsiTheme="minorHAnsi" w:cstheme="minorHAnsi"/>
              </w:rPr>
              <w:t>2.1.2.2</w:t>
            </w:r>
            <w:r w:rsidR="005C31CF" w:rsidRPr="00E077F8">
              <w:rPr>
                <w:rFonts w:asciiTheme="minorHAnsi" w:eastAsiaTheme="minorEastAsia" w:hAnsiTheme="minorHAnsi" w:cstheme="minorHAnsi"/>
                <w:szCs w:val="22"/>
              </w:rPr>
              <w:tab/>
            </w:r>
            <w:r w:rsidR="005C31CF" w:rsidRPr="00E077F8">
              <w:rPr>
                <w:rStyle w:val="Hyperlink"/>
                <w:rFonts w:asciiTheme="minorHAnsi" w:hAnsiTheme="minorHAnsi" w:cstheme="minorHAnsi"/>
              </w:rPr>
              <w:t>DNV over bekabeling</w:t>
            </w:r>
            <w:r w:rsidR="005C31CF" w:rsidRPr="00E077F8">
              <w:rPr>
                <w:rFonts w:asciiTheme="minorHAnsi" w:hAnsiTheme="minorHAnsi" w:cstheme="minorHAnsi"/>
                <w:webHidden/>
              </w:rPr>
              <w:tab/>
            </w:r>
            <w:r w:rsidR="005C31CF" w:rsidRPr="00E077F8">
              <w:rPr>
                <w:rFonts w:asciiTheme="minorHAnsi" w:hAnsiTheme="minorHAnsi" w:cstheme="minorHAnsi"/>
                <w:webHidden/>
              </w:rPr>
              <w:fldChar w:fldCharType="begin"/>
            </w:r>
            <w:r w:rsidR="005C31CF" w:rsidRPr="00E077F8">
              <w:rPr>
                <w:rFonts w:asciiTheme="minorHAnsi" w:hAnsiTheme="minorHAnsi" w:cstheme="minorHAnsi"/>
                <w:webHidden/>
              </w:rPr>
              <w:instrText xml:space="preserve"> PAGEREF _Toc312313725 \h </w:instrText>
            </w:r>
            <w:r w:rsidR="005C31CF" w:rsidRPr="00E077F8">
              <w:rPr>
                <w:rFonts w:asciiTheme="minorHAnsi" w:hAnsiTheme="minorHAnsi" w:cstheme="minorHAnsi"/>
                <w:webHidden/>
              </w:rPr>
            </w:r>
            <w:r w:rsidR="005C31CF" w:rsidRPr="00E077F8">
              <w:rPr>
                <w:rFonts w:asciiTheme="minorHAnsi" w:hAnsiTheme="minorHAnsi" w:cstheme="minorHAnsi"/>
                <w:webHidden/>
              </w:rPr>
              <w:fldChar w:fldCharType="separate"/>
            </w:r>
            <w:r w:rsidR="00E42142">
              <w:rPr>
                <w:rFonts w:asciiTheme="minorHAnsi" w:hAnsiTheme="minorHAnsi" w:cstheme="minorHAnsi"/>
                <w:webHidden/>
              </w:rPr>
              <w:t>13</w:t>
            </w:r>
            <w:r w:rsidR="005C31CF" w:rsidRPr="00E077F8">
              <w:rPr>
                <w:rFonts w:asciiTheme="minorHAnsi" w:hAnsiTheme="minorHAnsi" w:cstheme="minorHAnsi"/>
                <w:webHidden/>
              </w:rPr>
              <w:fldChar w:fldCharType="end"/>
            </w:r>
          </w:hyperlink>
        </w:p>
        <w:p w:rsidR="005C31CF" w:rsidRPr="00E077F8" w:rsidRDefault="00120AAF">
          <w:pPr>
            <w:pStyle w:val="Inhopg4"/>
            <w:rPr>
              <w:rFonts w:asciiTheme="minorHAnsi" w:eastAsiaTheme="minorEastAsia" w:hAnsiTheme="minorHAnsi" w:cstheme="minorHAnsi"/>
              <w:szCs w:val="22"/>
            </w:rPr>
          </w:pPr>
          <w:hyperlink w:anchor="_Toc312313726" w:history="1">
            <w:r w:rsidR="005C31CF" w:rsidRPr="00E077F8">
              <w:rPr>
                <w:rStyle w:val="Hyperlink"/>
                <w:rFonts w:asciiTheme="minorHAnsi" w:hAnsiTheme="minorHAnsi" w:cstheme="minorHAnsi"/>
              </w:rPr>
              <w:t>2.1.2.3</w:t>
            </w:r>
            <w:r w:rsidR="005C31CF" w:rsidRPr="00E077F8">
              <w:rPr>
                <w:rFonts w:asciiTheme="minorHAnsi" w:eastAsiaTheme="minorEastAsia" w:hAnsiTheme="minorHAnsi" w:cstheme="minorHAnsi"/>
                <w:szCs w:val="22"/>
              </w:rPr>
              <w:tab/>
            </w:r>
            <w:r w:rsidR="005C31CF" w:rsidRPr="00E077F8">
              <w:rPr>
                <w:rStyle w:val="Hyperlink"/>
                <w:rFonts w:asciiTheme="minorHAnsi" w:hAnsiTheme="minorHAnsi" w:cstheme="minorHAnsi"/>
              </w:rPr>
              <w:t>Bureau Veritas (BV) over bekabeling</w:t>
            </w:r>
            <w:r w:rsidR="005C31CF" w:rsidRPr="00E077F8">
              <w:rPr>
                <w:rFonts w:asciiTheme="minorHAnsi" w:hAnsiTheme="minorHAnsi" w:cstheme="minorHAnsi"/>
                <w:webHidden/>
              </w:rPr>
              <w:tab/>
            </w:r>
            <w:r w:rsidR="005C31CF" w:rsidRPr="00E077F8">
              <w:rPr>
                <w:rFonts w:asciiTheme="minorHAnsi" w:hAnsiTheme="minorHAnsi" w:cstheme="minorHAnsi"/>
                <w:webHidden/>
              </w:rPr>
              <w:fldChar w:fldCharType="begin"/>
            </w:r>
            <w:r w:rsidR="005C31CF" w:rsidRPr="00E077F8">
              <w:rPr>
                <w:rFonts w:asciiTheme="minorHAnsi" w:hAnsiTheme="minorHAnsi" w:cstheme="minorHAnsi"/>
                <w:webHidden/>
              </w:rPr>
              <w:instrText xml:space="preserve"> PAGEREF _Toc312313726 \h </w:instrText>
            </w:r>
            <w:r w:rsidR="005C31CF" w:rsidRPr="00E077F8">
              <w:rPr>
                <w:rFonts w:asciiTheme="minorHAnsi" w:hAnsiTheme="minorHAnsi" w:cstheme="minorHAnsi"/>
                <w:webHidden/>
              </w:rPr>
            </w:r>
            <w:r w:rsidR="005C31CF" w:rsidRPr="00E077F8">
              <w:rPr>
                <w:rFonts w:asciiTheme="minorHAnsi" w:hAnsiTheme="minorHAnsi" w:cstheme="minorHAnsi"/>
                <w:webHidden/>
              </w:rPr>
              <w:fldChar w:fldCharType="separate"/>
            </w:r>
            <w:r w:rsidR="00E42142">
              <w:rPr>
                <w:rFonts w:asciiTheme="minorHAnsi" w:hAnsiTheme="minorHAnsi" w:cstheme="minorHAnsi"/>
                <w:webHidden/>
              </w:rPr>
              <w:t>13</w:t>
            </w:r>
            <w:r w:rsidR="005C31CF" w:rsidRPr="00E077F8">
              <w:rPr>
                <w:rFonts w:asciiTheme="minorHAnsi" w:hAnsiTheme="minorHAnsi" w:cstheme="minorHAnsi"/>
                <w:webHidden/>
              </w:rPr>
              <w:fldChar w:fldCharType="end"/>
            </w:r>
          </w:hyperlink>
        </w:p>
        <w:p w:rsidR="005C31CF" w:rsidRPr="00E077F8" w:rsidRDefault="00120AAF">
          <w:pPr>
            <w:pStyle w:val="Inhopg3"/>
            <w:rPr>
              <w:rFonts w:cstheme="minorHAnsi"/>
              <w:noProof/>
              <w:lang w:val="nl-NL" w:eastAsia="nl-NL"/>
            </w:rPr>
          </w:pPr>
          <w:hyperlink w:anchor="_Toc312313727" w:history="1">
            <w:r w:rsidR="005C31CF" w:rsidRPr="00E077F8">
              <w:rPr>
                <w:rStyle w:val="Hyperlink"/>
                <w:rFonts w:cstheme="minorHAnsi"/>
                <w:noProof/>
              </w:rPr>
              <w:t>2.1.3</w:t>
            </w:r>
            <w:r w:rsidR="005C31CF" w:rsidRPr="00E077F8">
              <w:rPr>
                <w:rFonts w:cstheme="minorHAnsi"/>
                <w:noProof/>
                <w:lang w:val="nl-NL" w:eastAsia="nl-NL"/>
              </w:rPr>
              <w:tab/>
            </w:r>
            <w:r w:rsidR="005C31CF" w:rsidRPr="00E077F8">
              <w:rPr>
                <w:rStyle w:val="Hyperlink"/>
                <w:rFonts w:cstheme="minorHAnsi"/>
                <w:noProof/>
              </w:rPr>
              <w:t>IEC normen voor elektrische bekabeling</w:t>
            </w:r>
            <w:r w:rsidR="005C31CF" w:rsidRPr="00E077F8">
              <w:rPr>
                <w:rFonts w:cstheme="minorHAnsi"/>
                <w:noProof/>
                <w:webHidden/>
              </w:rPr>
              <w:tab/>
            </w:r>
            <w:r w:rsidR="005C31CF" w:rsidRPr="00E077F8">
              <w:rPr>
                <w:rFonts w:cstheme="minorHAnsi"/>
                <w:noProof/>
                <w:webHidden/>
              </w:rPr>
              <w:fldChar w:fldCharType="begin"/>
            </w:r>
            <w:r w:rsidR="005C31CF" w:rsidRPr="00E077F8">
              <w:rPr>
                <w:rFonts w:cstheme="minorHAnsi"/>
                <w:noProof/>
                <w:webHidden/>
              </w:rPr>
              <w:instrText xml:space="preserve"> PAGEREF _Toc312313727 \h </w:instrText>
            </w:r>
            <w:r w:rsidR="005C31CF" w:rsidRPr="00E077F8">
              <w:rPr>
                <w:rFonts w:cstheme="minorHAnsi"/>
                <w:noProof/>
                <w:webHidden/>
              </w:rPr>
            </w:r>
            <w:r w:rsidR="005C31CF" w:rsidRPr="00E077F8">
              <w:rPr>
                <w:rFonts w:cstheme="minorHAnsi"/>
                <w:noProof/>
                <w:webHidden/>
              </w:rPr>
              <w:fldChar w:fldCharType="separate"/>
            </w:r>
            <w:r w:rsidR="00E42142">
              <w:rPr>
                <w:rFonts w:cstheme="minorHAnsi"/>
                <w:noProof/>
                <w:webHidden/>
              </w:rPr>
              <w:t>14</w:t>
            </w:r>
            <w:r w:rsidR="005C31CF" w:rsidRPr="00E077F8">
              <w:rPr>
                <w:rFonts w:cstheme="minorHAnsi"/>
                <w:noProof/>
                <w:webHidden/>
              </w:rPr>
              <w:fldChar w:fldCharType="end"/>
            </w:r>
          </w:hyperlink>
        </w:p>
        <w:p w:rsidR="005C31CF" w:rsidRPr="00E077F8" w:rsidRDefault="00120AAF">
          <w:pPr>
            <w:pStyle w:val="Inhopg4"/>
            <w:rPr>
              <w:rFonts w:asciiTheme="minorHAnsi" w:eastAsiaTheme="minorEastAsia" w:hAnsiTheme="minorHAnsi" w:cstheme="minorHAnsi"/>
              <w:szCs w:val="22"/>
            </w:rPr>
          </w:pPr>
          <w:hyperlink w:anchor="_Toc312313728" w:history="1">
            <w:r w:rsidR="005C31CF" w:rsidRPr="00E077F8">
              <w:rPr>
                <w:rStyle w:val="Hyperlink"/>
                <w:rFonts w:asciiTheme="minorHAnsi" w:hAnsiTheme="minorHAnsi" w:cstheme="minorHAnsi"/>
              </w:rPr>
              <w:t>2.1.3.1</w:t>
            </w:r>
            <w:r w:rsidR="005C31CF" w:rsidRPr="00E077F8">
              <w:rPr>
                <w:rFonts w:asciiTheme="minorHAnsi" w:eastAsiaTheme="minorEastAsia" w:hAnsiTheme="minorHAnsi" w:cstheme="minorHAnsi"/>
                <w:szCs w:val="22"/>
              </w:rPr>
              <w:tab/>
            </w:r>
            <w:r w:rsidR="005C31CF" w:rsidRPr="00E077F8">
              <w:rPr>
                <w:rStyle w:val="Hyperlink"/>
                <w:rFonts w:asciiTheme="minorHAnsi" w:hAnsiTheme="minorHAnsi" w:cstheme="minorHAnsi"/>
              </w:rPr>
              <w:t>Brandwerendheid</w:t>
            </w:r>
            <w:r w:rsidR="005C31CF" w:rsidRPr="00E077F8">
              <w:rPr>
                <w:rFonts w:asciiTheme="minorHAnsi" w:hAnsiTheme="minorHAnsi" w:cstheme="minorHAnsi"/>
                <w:webHidden/>
              </w:rPr>
              <w:tab/>
            </w:r>
            <w:r w:rsidR="005C31CF" w:rsidRPr="00E077F8">
              <w:rPr>
                <w:rFonts w:asciiTheme="minorHAnsi" w:hAnsiTheme="minorHAnsi" w:cstheme="minorHAnsi"/>
                <w:webHidden/>
              </w:rPr>
              <w:fldChar w:fldCharType="begin"/>
            </w:r>
            <w:r w:rsidR="005C31CF" w:rsidRPr="00E077F8">
              <w:rPr>
                <w:rFonts w:asciiTheme="minorHAnsi" w:hAnsiTheme="minorHAnsi" w:cstheme="minorHAnsi"/>
                <w:webHidden/>
              </w:rPr>
              <w:instrText xml:space="preserve"> PAGEREF _Toc312313728 \h </w:instrText>
            </w:r>
            <w:r w:rsidR="005C31CF" w:rsidRPr="00E077F8">
              <w:rPr>
                <w:rFonts w:asciiTheme="minorHAnsi" w:hAnsiTheme="minorHAnsi" w:cstheme="minorHAnsi"/>
                <w:webHidden/>
              </w:rPr>
            </w:r>
            <w:r w:rsidR="005C31CF" w:rsidRPr="00E077F8">
              <w:rPr>
                <w:rFonts w:asciiTheme="minorHAnsi" w:hAnsiTheme="minorHAnsi" w:cstheme="minorHAnsi"/>
                <w:webHidden/>
              </w:rPr>
              <w:fldChar w:fldCharType="separate"/>
            </w:r>
            <w:r w:rsidR="00E42142">
              <w:rPr>
                <w:rFonts w:asciiTheme="minorHAnsi" w:hAnsiTheme="minorHAnsi" w:cstheme="minorHAnsi"/>
                <w:webHidden/>
              </w:rPr>
              <w:t>14</w:t>
            </w:r>
            <w:r w:rsidR="005C31CF" w:rsidRPr="00E077F8">
              <w:rPr>
                <w:rFonts w:asciiTheme="minorHAnsi" w:hAnsiTheme="minorHAnsi" w:cstheme="minorHAnsi"/>
                <w:webHidden/>
              </w:rPr>
              <w:fldChar w:fldCharType="end"/>
            </w:r>
          </w:hyperlink>
        </w:p>
        <w:p w:rsidR="005C31CF" w:rsidRDefault="00120AAF">
          <w:pPr>
            <w:pStyle w:val="Inhopg4"/>
            <w:rPr>
              <w:rFonts w:asciiTheme="minorHAnsi" w:eastAsiaTheme="minorEastAsia" w:hAnsiTheme="minorHAnsi" w:cstheme="minorBidi"/>
              <w:szCs w:val="22"/>
            </w:rPr>
          </w:pPr>
          <w:hyperlink w:anchor="_Toc312313729" w:history="1">
            <w:r w:rsidR="005C31CF" w:rsidRPr="00E077F8">
              <w:rPr>
                <w:rStyle w:val="Hyperlink"/>
                <w:rFonts w:asciiTheme="minorHAnsi" w:hAnsiTheme="minorHAnsi" w:cstheme="minorHAnsi"/>
                <w:lang w:val="en-US"/>
              </w:rPr>
              <w:t>2.1.3.2</w:t>
            </w:r>
            <w:r w:rsidR="005C31CF" w:rsidRPr="00E077F8">
              <w:rPr>
                <w:rFonts w:asciiTheme="minorHAnsi" w:eastAsiaTheme="minorEastAsia" w:hAnsiTheme="minorHAnsi" w:cstheme="minorHAnsi"/>
                <w:szCs w:val="22"/>
              </w:rPr>
              <w:tab/>
            </w:r>
            <w:r w:rsidR="005C31CF" w:rsidRPr="00E077F8">
              <w:rPr>
                <w:rStyle w:val="Hyperlink"/>
                <w:rFonts w:asciiTheme="minorHAnsi" w:hAnsiTheme="minorHAnsi" w:cstheme="minorHAnsi"/>
                <w:lang w:val="en-US"/>
              </w:rPr>
              <w:t>IEC 60092 Mantel</w:t>
            </w:r>
            <w:r w:rsidR="005C31CF" w:rsidRPr="00E077F8">
              <w:rPr>
                <w:rStyle w:val="Hyperlink"/>
                <w:rFonts w:asciiTheme="minorHAnsi" w:hAnsiTheme="minorHAnsi" w:cstheme="minorHAnsi"/>
              </w:rPr>
              <w:t>materialen</w:t>
            </w:r>
            <w:r w:rsidR="005C31CF" w:rsidRPr="00E077F8">
              <w:rPr>
                <w:rFonts w:asciiTheme="minorHAnsi" w:hAnsiTheme="minorHAnsi" w:cstheme="minorHAnsi"/>
                <w:webHidden/>
              </w:rPr>
              <w:tab/>
            </w:r>
            <w:r w:rsidR="005C31CF" w:rsidRPr="00E077F8">
              <w:rPr>
                <w:rFonts w:asciiTheme="minorHAnsi" w:hAnsiTheme="minorHAnsi" w:cstheme="minorHAnsi"/>
                <w:webHidden/>
              </w:rPr>
              <w:fldChar w:fldCharType="begin"/>
            </w:r>
            <w:r w:rsidR="005C31CF" w:rsidRPr="00E077F8">
              <w:rPr>
                <w:rFonts w:asciiTheme="minorHAnsi" w:hAnsiTheme="minorHAnsi" w:cstheme="minorHAnsi"/>
                <w:webHidden/>
              </w:rPr>
              <w:instrText xml:space="preserve"> PAGEREF _Toc312313729 \h </w:instrText>
            </w:r>
            <w:r w:rsidR="005C31CF" w:rsidRPr="00E077F8">
              <w:rPr>
                <w:rFonts w:asciiTheme="minorHAnsi" w:hAnsiTheme="minorHAnsi" w:cstheme="minorHAnsi"/>
                <w:webHidden/>
              </w:rPr>
            </w:r>
            <w:r w:rsidR="005C31CF" w:rsidRPr="00E077F8">
              <w:rPr>
                <w:rFonts w:asciiTheme="minorHAnsi" w:hAnsiTheme="minorHAnsi" w:cstheme="minorHAnsi"/>
                <w:webHidden/>
              </w:rPr>
              <w:fldChar w:fldCharType="separate"/>
            </w:r>
            <w:r w:rsidR="00E42142">
              <w:rPr>
                <w:rFonts w:asciiTheme="minorHAnsi" w:hAnsiTheme="minorHAnsi" w:cstheme="minorHAnsi"/>
                <w:webHidden/>
              </w:rPr>
              <w:t>16</w:t>
            </w:r>
            <w:r w:rsidR="005C31CF" w:rsidRPr="00E077F8">
              <w:rPr>
                <w:rFonts w:asciiTheme="minorHAnsi" w:hAnsiTheme="minorHAnsi" w:cstheme="minorHAnsi"/>
                <w:webHidden/>
              </w:rPr>
              <w:fldChar w:fldCharType="end"/>
            </w:r>
          </w:hyperlink>
        </w:p>
        <w:p w:rsidR="005C31CF" w:rsidRDefault="00120AAF">
          <w:pPr>
            <w:pStyle w:val="Inhopg2"/>
            <w:rPr>
              <w:noProof/>
              <w:lang w:val="nl-NL" w:eastAsia="nl-NL"/>
            </w:rPr>
          </w:pPr>
          <w:hyperlink w:anchor="_Toc312313730" w:history="1">
            <w:r w:rsidR="005C31CF" w:rsidRPr="00071D87">
              <w:rPr>
                <w:rStyle w:val="Hyperlink"/>
                <w:noProof/>
              </w:rPr>
              <w:t>2.2</w:t>
            </w:r>
            <w:r w:rsidR="005C31CF">
              <w:rPr>
                <w:noProof/>
                <w:lang w:val="nl-NL" w:eastAsia="nl-NL"/>
              </w:rPr>
              <w:tab/>
            </w:r>
            <w:r w:rsidR="005C31CF" w:rsidRPr="00071D87">
              <w:rPr>
                <w:rStyle w:val="Hyperlink"/>
                <w:noProof/>
              </w:rPr>
              <w:t>Kabeleisen Bakker Sliedrecht</w:t>
            </w:r>
            <w:r w:rsidR="005C31CF">
              <w:rPr>
                <w:noProof/>
                <w:webHidden/>
              </w:rPr>
              <w:tab/>
            </w:r>
            <w:r w:rsidR="005C31CF">
              <w:rPr>
                <w:noProof/>
                <w:webHidden/>
              </w:rPr>
              <w:fldChar w:fldCharType="begin"/>
            </w:r>
            <w:r w:rsidR="005C31CF">
              <w:rPr>
                <w:noProof/>
                <w:webHidden/>
              </w:rPr>
              <w:instrText xml:space="preserve"> PAGEREF _Toc312313730 \h </w:instrText>
            </w:r>
            <w:r w:rsidR="005C31CF">
              <w:rPr>
                <w:noProof/>
                <w:webHidden/>
              </w:rPr>
            </w:r>
            <w:r w:rsidR="005C31CF">
              <w:rPr>
                <w:noProof/>
                <w:webHidden/>
              </w:rPr>
              <w:fldChar w:fldCharType="separate"/>
            </w:r>
            <w:r w:rsidR="00E42142">
              <w:rPr>
                <w:noProof/>
                <w:webHidden/>
              </w:rPr>
              <w:t>18</w:t>
            </w:r>
            <w:r w:rsidR="005C31CF">
              <w:rPr>
                <w:noProof/>
                <w:webHidden/>
              </w:rPr>
              <w:fldChar w:fldCharType="end"/>
            </w:r>
          </w:hyperlink>
        </w:p>
        <w:p w:rsidR="005C31CF" w:rsidRDefault="00120AAF">
          <w:pPr>
            <w:pStyle w:val="Inhopg3"/>
            <w:rPr>
              <w:noProof/>
              <w:lang w:val="nl-NL" w:eastAsia="nl-NL"/>
            </w:rPr>
          </w:pPr>
          <w:hyperlink w:anchor="_Toc312313731" w:history="1">
            <w:r w:rsidR="005C31CF" w:rsidRPr="00071D87">
              <w:rPr>
                <w:rStyle w:val="Hyperlink"/>
                <w:noProof/>
              </w:rPr>
              <w:t>2.2.1</w:t>
            </w:r>
            <w:r w:rsidR="005C31CF">
              <w:rPr>
                <w:noProof/>
                <w:lang w:val="nl-NL" w:eastAsia="nl-NL"/>
              </w:rPr>
              <w:tab/>
            </w:r>
            <w:r w:rsidR="005C31CF" w:rsidRPr="00071D87">
              <w:rPr>
                <w:rStyle w:val="Hyperlink"/>
                <w:noProof/>
              </w:rPr>
              <w:t>Zeewaterbestendig</w:t>
            </w:r>
            <w:r w:rsidR="005C31CF">
              <w:rPr>
                <w:noProof/>
                <w:webHidden/>
              </w:rPr>
              <w:tab/>
            </w:r>
            <w:r w:rsidR="005C31CF">
              <w:rPr>
                <w:noProof/>
                <w:webHidden/>
              </w:rPr>
              <w:fldChar w:fldCharType="begin"/>
            </w:r>
            <w:r w:rsidR="005C31CF">
              <w:rPr>
                <w:noProof/>
                <w:webHidden/>
              </w:rPr>
              <w:instrText xml:space="preserve"> PAGEREF _Toc312313731 \h </w:instrText>
            </w:r>
            <w:r w:rsidR="005C31CF">
              <w:rPr>
                <w:noProof/>
                <w:webHidden/>
              </w:rPr>
            </w:r>
            <w:r w:rsidR="005C31CF">
              <w:rPr>
                <w:noProof/>
                <w:webHidden/>
              </w:rPr>
              <w:fldChar w:fldCharType="separate"/>
            </w:r>
            <w:r w:rsidR="00E42142">
              <w:rPr>
                <w:noProof/>
                <w:webHidden/>
              </w:rPr>
              <w:t>18</w:t>
            </w:r>
            <w:r w:rsidR="005C31CF">
              <w:rPr>
                <w:noProof/>
                <w:webHidden/>
              </w:rPr>
              <w:fldChar w:fldCharType="end"/>
            </w:r>
          </w:hyperlink>
        </w:p>
        <w:p w:rsidR="005C31CF" w:rsidRDefault="00120AAF">
          <w:pPr>
            <w:pStyle w:val="Inhopg3"/>
            <w:rPr>
              <w:noProof/>
              <w:lang w:val="nl-NL" w:eastAsia="nl-NL"/>
            </w:rPr>
          </w:pPr>
          <w:hyperlink w:anchor="_Toc312313732" w:history="1">
            <w:r w:rsidR="005C31CF" w:rsidRPr="00071D87">
              <w:rPr>
                <w:rStyle w:val="Hyperlink"/>
                <w:noProof/>
              </w:rPr>
              <w:t>2.2.2</w:t>
            </w:r>
            <w:r w:rsidR="005C31CF">
              <w:rPr>
                <w:noProof/>
                <w:lang w:val="nl-NL" w:eastAsia="nl-NL"/>
              </w:rPr>
              <w:tab/>
            </w:r>
            <w:r w:rsidR="005C31CF" w:rsidRPr="00071D87">
              <w:rPr>
                <w:rStyle w:val="Hyperlink"/>
                <w:noProof/>
              </w:rPr>
              <w:t>Langs- en dwarswaterdicht</w:t>
            </w:r>
            <w:r w:rsidR="005C31CF">
              <w:rPr>
                <w:noProof/>
                <w:webHidden/>
              </w:rPr>
              <w:tab/>
            </w:r>
            <w:r w:rsidR="005C31CF">
              <w:rPr>
                <w:noProof/>
                <w:webHidden/>
              </w:rPr>
              <w:fldChar w:fldCharType="begin"/>
            </w:r>
            <w:r w:rsidR="005C31CF">
              <w:rPr>
                <w:noProof/>
                <w:webHidden/>
              </w:rPr>
              <w:instrText xml:space="preserve"> PAGEREF _Toc312313732 \h </w:instrText>
            </w:r>
            <w:r w:rsidR="005C31CF">
              <w:rPr>
                <w:noProof/>
                <w:webHidden/>
              </w:rPr>
            </w:r>
            <w:r w:rsidR="005C31CF">
              <w:rPr>
                <w:noProof/>
                <w:webHidden/>
              </w:rPr>
              <w:fldChar w:fldCharType="separate"/>
            </w:r>
            <w:r w:rsidR="00E42142">
              <w:rPr>
                <w:noProof/>
                <w:webHidden/>
              </w:rPr>
              <w:t>18</w:t>
            </w:r>
            <w:r w:rsidR="005C31CF">
              <w:rPr>
                <w:noProof/>
                <w:webHidden/>
              </w:rPr>
              <w:fldChar w:fldCharType="end"/>
            </w:r>
          </w:hyperlink>
        </w:p>
        <w:p w:rsidR="005C31CF" w:rsidRDefault="00120AAF">
          <w:pPr>
            <w:pStyle w:val="Inhopg3"/>
            <w:rPr>
              <w:noProof/>
              <w:lang w:val="nl-NL" w:eastAsia="nl-NL"/>
            </w:rPr>
          </w:pPr>
          <w:hyperlink w:anchor="_Toc312313733" w:history="1">
            <w:r w:rsidR="005C31CF" w:rsidRPr="00071D87">
              <w:rPr>
                <w:rStyle w:val="Hyperlink"/>
                <w:noProof/>
              </w:rPr>
              <w:t>2.2.3</w:t>
            </w:r>
            <w:r w:rsidR="005C31CF">
              <w:rPr>
                <w:noProof/>
                <w:lang w:val="nl-NL" w:eastAsia="nl-NL"/>
              </w:rPr>
              <w:tab/>
            </w:r>
            <w:r w:rsidR="005C31CF" w:rsidRPr="00071D87">
              <w:rPr>
                <w:rStyle w:val="Hyperlink"/>
                <w:noProof/>
              </w:rPr>
              <w:t>UV-resistent</w:t>
            </w:r>
            <w:r w:rsidR="005C31CF">
              <w:rPr>
                <w:noProof/>
                <w:webHidden/>
              </w:rPr>
              <w:tab/>
            </w:r>
            <w:r w:rsidR="005C31CF">
              <w:rPr>
                <w:noProof/>
                <w:webHidden/>
              </w:rPr>
              <w:fldChar w:fldCharType="begin"/>
            </w:r>
            <w:r w:rsidR="005C31CF">
              <w:rPr>
                <w:noProof/>
                <w:webHidden/>
              </w:rPr>
              <w:instrText xml:space="preserve"> PAGEREF _Toc312313733 \h </w:instrText>
            </w:r>
            <w:r w:rsidR="005C31CF">
              <w:rPr>
                <w:noProof/>
                <w:webHidden/>
              </w:rPr>
            </w:r>
            <w:r w:rsidR="005C31CF">
              <w:rPr>
                <w:noProof/>
                <w:webHidden/>
              </w:rPr>
              <w:fldChar w:fldCharType="separate"/>
            </w:r>
            <w:r w:rsidR="00E42142">
              <w:rPr>
                <w:noProof/>
                <w:webHidden/>
              </w:rPr>
              <w:t>18</w:t>
            </w:r>
            <w:r w:rsidR="005C31CF">
              <w:rPr>
                <w:noProof/>
                <w:webHidden/>
              </w:rPr>
              <w:fldChar w:fldCharType="end"/>
            </w:r>
          </w:hyperlink>
        </w:p>
        <w:p w:rsidR="005C31CF" w:rsidRDefault="00120AAF">
          <w:pPr>
            <w:pStyle w:val="Inhopg3"/>
            <w:rPr>
              <w:noProof/>
              <w:lang w:val="nl-NL" w:eastAsia="nl-NL"/>
            </w:rPr>
          </w:pPr>
          <w:hyperlink w:anchor="_Toc312313734" w:history="1">
            <w:r w:rsidR="005C31CF" w:rsidRPr="00071D87">
              <w:rPr>
                <w:rStyle w:val="Hyperlink"/>
                <w:iCs/>
                <w:noProof/>
                <w:spacing w:val="15"/>
              </w:rPr>
              <w:t>2.2.4</w:t>
            </w:r>
            <w:r w:rsidR="005C31CF">
              <w:rPr>
                <w:noProof/>
                <w:lang w:val="nl-NL" w:eastAsia="nl-NL"/>
              </w:rPr>
              <w:tab/>
            </w:r>
            <w:r w:rsidR="005C31CF" w:rsidRPr="00071D87">
              <w:rPr>
                <w:rStyle w:val="Hyperlink"/>
                <w:iCs/>
                <w:noProof/>
                <w:spacing w:val="15"/>
              </w:rPr>
              <w:t>Olieresistent</w:t>
            </w:r>
            <w:r w:rsidR="005C31CF">
              <w:rPr>
                <w:noProof/>
                <w:webHidden/>
              </w:rPr>
              <w:tab/>
            </w:r>
            <w:r w:rsidR="005C31CF">
              <w:rPr>
                <w:noProof/>
                <w:webHidden/>
              </w:rPr>
              <w:fldChar w:fldCharType="begin"/>
            </w:r>
            <w:r w:rsidR="005C31CF">
              <w:rPr>
                <w:noProof/>
                <w:webHidden/>
              </w:rPr>
              <w:instrText xml:space="preserve"> PAGEREF _Toc312313734 \h </w:instrText>
            </w:r>
            <w:r w:rsidR="005C31CF">
              <w:rPr>
                <w:noProof/>
                <w:webHidden/>
              </w:rPr>
            </w:r>
            <w:r w:rsidR="005C31CF">
              <w:rPr>
                <w:noProof/>
                <w:webHidden/>
              </w:rPr>
              <w:fldChar w:fldCharType="separate"/>
            </w:r>
            <w:r w:rsidR="00E42142">
              <w:rPr>
                <w:noProof/>
                <w:webHidden/>
              </w:rPr>
              <w:t>19</w:t>
            </w:r>
            <w:r w:rsidR="005C31CF">
              <w:rPr>
                <w:noProof/>
                <w:webHidden/>
              </w:rPr>
              <w:fldChar w:fldCharType="end"/>
            </w:r>
          </w:hyperlink>
        </w:p>
        <w:p w:rsidR="005C31CF" w:rsidRDefault="00120AAF">
          <w:pPr>
            <w:pStyle w:val="Inhopg3"/>
            <w:rPr>
              <w:noProof/>
              <w:lang w:val="nl-NL" w:eastAsia="nl-NL"/>
            </w:rPr>
          </w:pPr>
          <w:hyperlink w:anchor="_Toc312313735" w:history="1">
            <w:r w:rsidR="005C31CF" w:rsidRPr="00071D87">
              <w:rPr>
                <w:rStyle w:val="Hyperlink"/>
                <w:noProof/>
              </w:rPr>
              <w:t>2.2.5</w:t>
            </w:r>
            <w:r w:rsidR="005C31CF">
              <w:rPr>
                <w:noProof/>
                <w:lang w:val="nl-NL" w:eastAsia="nl-NL"/>
              </w:rPr>
              <w:tab/>
            </w:r>
            <w:r w:rsidR="005C31CF" w:rsidRPr="00071D87">
              <w:rPr>
                <w:rStyle w:val="Hyperlink"/>
                <w:noProof/>
              </w:rPr>
              <w:t>Buigradius en buigfrequentie</w:t>
            </w:r>
            <w:r w:rsidR="005C31CF">
              <w:rPr>
                <w:noProof/>
                <w:webHidden/>
              </w:rPr>
              <w:tab/>
            </w:r>
            <w:r w:rsidR="005C31CF">
              <w:rPr>
                <w:noProof/>
                <w:webHidden/>
              </w:rPr>
              <w:fldChar w:fldCharType="begin"/>
            </w:r>
            <w:r w:rsidR="005C31CF">
              <w:rPr>
                <w:noProof/>
                <w:webHidden/>
              </w:rPr>
              <w:instrText xml:space="preserve"> PAGEREF _Toc312313735 \h </w:instrText>
            </w:r>
            <w:r w:rsidR="005C31CF">
              <w:rPr>
                <w:noProof/>
                <w:webHidden/>
              </w:rPr>
            </w:r>
            <w:r w:rsidR="005C31CF">
              <w:rPr>
                <w:noProof/>
                <w:webHidden/>
              </w:rPr>
              <w:fldChar w:fldCharType="separate"/>
            </w:r>
            <w:r w:rsidR="00E42142">
              <w:rPr>
                <w:noProof/>
                <w:webHidden/>
              </w:rPr>
              <w:t>19</w:t>
            </w:r>
            <w:r w:rsidR="005C31CF">
              <w:rPr>
                <w:noProof/>
                <w:webHidden/>
              </w:rPr>
              <w:fldChar w:fldCharType="end"/>
            </w:r>
          </w:hyperlink>
        </w:p>
        <w:p w:rsidR="005C31CF" w:rsidRDefault="00120AAF">
          <w:pPr>
            <w:pStyle w:val="Inhopg2"/>
            <w:rPr>
              <w:noProof/>
              <w:lang w:val="nl-NL" w:eastAsia="nl-NL"/>
            </w:rPr>
          </w:pPr>
          <w:hyperlink w:anchor="_Toc312313736" w:history="1">
            <w:r w:rsidR="005C31CF" w:rsidRPr="00071D87">
              <w:rPr>
                <w:rStyle w:val="Hyperlink"/>
                <w:noProof/>
              </w:rPr>
              <w:t>2.3</w:t>
            </w:r>
            <w:r w:rsidR="005C31CF">
              <w:rPr>
                <w:noProof/>
                <w:lang w:val="nl-NL" w:eastAsia="nl-NL"/>
              </w:rPr>
              <w:tab/>
            </w:r>
            <w:r w:rsidR="005C31CF" w:rsidRPr="00071D87">
              <w:rPr>
                <w:rStyle w:val="Hyperlink"/>
                <w:noProof/>
              </w:rPr>
              <w:t>Kabeleisen Bakker en Huisman</w:t>
            </w:r>
            <w:r w:rsidR="005C31CF">
              <w:rPr>
                <w:noProof/>
                <w:webHidden/>
              </w:rPr>
              <w:tab/>
            </w:r>
            <w:r w:rsidR="005C31CF">
              <w:rPr>
                <w:noProof/>
                <w:webHidden/>
              </w:rPr>
              <w:fldChar w:fldCharType="begin"/>
            </w:r>
            <w:r w:rsidR="005C31CF">
              <w:rPr>
                <w:noProof/>
                <w:webHidden/>
              </w:rPr>
              <w:instrText xml:space="preserve"> PAGEREF _Toc312313736 \h </w:instrText>
            </w:r>
            <w:r w:rsidR="005C31CF">
              <w:rPr>
                <w:noProof/>
                <w:webHidden/>
              </w:rPr>
            </w:r>
            <w:r w:rsidR="005C31CF">
              <w:rPr>
                <w:noProof/>
                <w:webHidden/>
              </w:rPr>
              <w:fldChar w:fldCharType="separate"/>
            </w:r>
            <w:r w:rsidR="00E42142">
              <w:rPr>
                <w:noProof/>
                <w:webHidden/>
              </w:rPr>
              <w:t>20</w:t>
            </w:r>
            <w:r w:rsidR="005C31CF">
              <w:rPr>
                <w:noProof/>
                <w:webHidden/>
              </w:rPr>
              <w:fldChar w:fldCharType="end"/>
            </w:r>
          </w:hyperlink>
        </w:p>
        <w:p w:rsidR="005C31CF" w:rsidRDefault="00120AAF">
          <w:pPr>
            <w:pStyle w:val="Inhopg3"/>
            <w:rPr>
              <w:noProof/>
              <w:lang w:val="nl-NL" w:eastAsia="nl-NL"/>
            </w:rPr>
          </w:pPr>
          <w:hyperlink w:anchor="_Toc312313737" w:history="1">
            <w:r w:rsidR="005C31CF" w:rsidRPr="00071D87">
              <w:rPr>
                <w:rStyle w:val="Hyperlink"/>
                <w:noProof/>
              </w:rPr>
              <w:t>2.3.1</w:t>
            </w:r>
            <w:r w:rsidR="005C31CF">
              <w:rPr>
                <w:noProof/>
                <w:lang w:val="nl-NL" w:eastAsia="nl-NL"/>
              </w:rPr>
              <w:tab/>
            </w:r>
            <w:r w:rsidR="005C31CF" w:rsidRPr="00071D87">
              <w:rPr>
                <w:rStyle w:val="Hyperlink"/>
                <w:noProof/>
              </w:rPr>
              <w:t>Halogeenvrij</w:t>
            </w:r>
            <w:r w:rsidR="005C31CF">
              <w:rPr>
                <w:noProof/>
                <w:webHidden/>
              </w:rPr>
              <w:tab/>
            </w:r>
            <w:r w:rsidR="005C31CF">
              <w:rPr>
                <w:noProof/>
                <w:webHidden/>
              </w:rPr>
              <w:fldChar w:fldCharType="begin"/>
            </w:r>
            <w:r w:rsidR="005C31CF">
              <w:rPr>
                <w:noProof/>
                <w:webHidden/>
              </w:rPr>
              <w:instrText xml:space="preserve"> PAGEREF _Toc312313737 \h </w:instrText>
            </w:r>
            <w:r w:rsidR="005C31CF">
              <w:rPr>
                <w:noProof/>
                <w:webHidden/>
              </w:rPr>
            </w:r>
            <w:r w:rsidR="005C31CF">
              <w:rPr>
                <w:noProof/>
                <w:webHidden/>
              </w:rPr>
              <w:fldChar w:fldCharType="separate"/>
            </w:r>
            <w:r w:rsidR="00E42142">
              <w:rPr>
                <w:noProof/>
                <w:webHidden/>
              </w:rPr>
              <w:t>20</w:t>
            </w:r>
            <w:r w:rsidR="005C31CF">
              <w:rPr>
                <w:noProof/>
                <w:webHidden/>
              </w:rPr>
              <w:fldChar w:fldCharType="end"/>
            </w:r>
          </w:hyperlink>
        </w:p>
        <w:p w:rsidR="005C31CF" w:rsidRDefault="00120AAF">
          <w:pPr>
            <w:pStyle w:val="Inhopg3"/>
            <w:rPr>
              <w:noProof/>
              <w:lang w:val="nl-NL" w:eastAsia="nl-NL"/>
            </w:rPr>
          </w:pPr>
          <w:hyperlink w:anchor="_Toc312313738" w:history="1">
            <w:r w:rsidR="005C31CF" w:rsidRPr="00071D87">
              <w:rPr>
                <w:rStyle w:val="Hyperlink"/>
                <w:noProof/>
              </w:rPr>
              <w:t>2.3.2</w:t>
            </w:r>
            <w:r w:rsidR="005C31CF">
              <w:rPr>
                <w:noProof/>
                <w:lang w:val="nl-NL" w:eastAsia="nl-NL"/>
              </w:rPr>
              <w:tab/>
            </w:r>
            <w:r w:rsidR="005C31CF" w:rsidRPr="00071D87">
              <w:rPr>
                <w:rStyle w:val="Hyperlink"/>
                <w:noProof/>
              </w:rPr>
              <w:t>Rookuitstoot</w:t>
            </w:r>
            <w:r w:rsidR="005C31CF">
              <w:rPr>
                <w:noProof/>
                <w:webHidden/>
              </w:rPr>
              <w:tab/>
            </w:r>
            <w:r w:rsidR="005C31CF">
              <w:rPr>
                <w:noProof/>
                <w:webHidden/>
              </w:rPr>
              <w:fldChar w:fldCharType="begin"/>
            </w:r>
            <w:r w:rsidR="005C31CF">
              <w:rPr>
                <w:noProof/>
                <w:webHidden/>
              </w:rPr>
              <w:instrText xml:space="preserve"> PAGEREF _Toc312313738 \h </w:instrText>
            </w:r>
            <w:r w:rsidR="005C31CF">
              <w:rPr>
                <w:noProof/>
                <w:webHidden/>
              </w:rPr>
            </w:r>
            <w:r w:rsidR="005C31CF">
              <w:rPr>
                <w:noProof/>
                <w:webHidden/>
              </w:rPr>
              <w:fldChar w:fldCharType="separate"/>
            </w:r>
            <w:r w:rsidR="00E42142">
              <w:rPr>
                <w:noProof/>
                <w:webHidden/>
              </w:rPr>
              <w:t>20</w:t>
            </w:r>
            <w:r w:rsidR="005C31CF">
              <w:rPr>
                <w:noProof/>
                <w:webHidden/>
              </w:rPr>
              <w:fldChar w:fldCharType="end"/>
            </w:r>
          </w:hyperlink>
        </w:p>
        <w:p w:rsidR="005C31CF" w:rsidRDefault="00120AAF">
          <w:pPr>
            <w:pStyle w:val="Inhopg3"/>
            <w:rPr>
              <w:noProof/>
              <w:lang w:val="nl-NL" w:eastAsia="nl-NL"/>
            </w:rPr>
          </w:pPr>
          <w:hyperlink w:anchor="_Toc312313739" w:history="1">
            <w:r w:rsidR="005C31CF" w:rsidRPr="00071D87">
              <w:rPr>
                <w:rStyle w:val="Hyperlink"/>
                <w:noProof/>
              </w:rPr>
              <w:t>2.3.3</w:t>
            </w:r>
            <w:r w:rsidR="005C31CF">
              <w:rPr>
                <w:noProof/>
                <w:lang w:val="nl-NL" w:eastAsia="nl-NL"/>
              </w:rPr>
              <w:tab/>
            </w:r>
            <w:r w:rsidR="005C31CF" w:rsidRPr="00071D87">
              <w:rPr>
                <w:rStyle w:val="Hyperlink"/>
                <w:noProof/>
              </w:rPr>
              <w:t>Hoge en lage temperatuur</w:t>
            </w:r>
            <w:r w:rsidR="005C31CF">
              <w:rPr>
                <w:noProof/>
                <w:webHidden/>
              </w:rPr>
              <w:tab/>
            </w:r>
            <w:r w:rsidR="005C31CF">
              <w:rPr>
                <w:noProof/>
                <w:webHidden/>
              </w:rPr>
              <w:fldChar w:fldCharType="begin"/>
            </w:r>
            <w:r w:rsidR="005C31CF">
              <w:rPr>
                <w:noProof/>
                <w:webHidden/>
              </w:rPr>
              <w:instrText xml:space="preserve"> PAGEREF _Toc312313739 \h </w:instrText>
            </w:r>
            <w:r w:rsidR="005C31CF">
              <w:rPr>
                <w:noProof/>
                <w:webHidden/>
              </w:rPr>
            </w:r>
            <w:r w:rsidR="005C31CF">
              <w:rPr>
                <w:noProof/>
                <w:webHidden/>
              </w:rPr>
              <w:fldChar w:fldCharType="separate"/>
            </w:r>
            <w:r w:rsidR="00E42142">
              <w:rPr>
                <w:noProof/>
                <w:webHidden/>
              </w:rPr>
              <w:t>21</w:t>
            </w:r>
            <w:r w:rsidR="005C31CF">
              <w:rPr>
                <w:noProof/>
                <w:webHidden/>
              </w:rPr>
              <w:fldChar w:fldCharType="end"/>
            </w:r>
          </w:hyperlink>
        </w:p>
        <w:p w:rsidR="005C31CF" w:rsidRDefault="00120AAF">
          <w:pPr>
            <w:pStyle w:val="Inhopg2"/>
            <w:rPr>
              <w:noProof/>
              <w:lang w:val="nl-NL" w:eastAsia="nl-NL"/>
            </w:rPr>
          </w:pPr>
          <w:hyperlink w:anchor="_Toc312313740" w:history="1">
            <w:r w:rsidR="005C31CF" w:rsidRPr="00071D87">
              <w:rPr>
                <w:rStyle w:val="Hyperlink"/>
                <w:noProof/>
              </w:rPr>
              <w:t>2.4</w:t>
            </w:r>
            <w:r w:rsidR="005C31CF">
              <w:rPr>
                <w:noProof/>
                <w:lang w:val="nl-NL" w:eastAsia="nl-NL"/>
              </w:rPr>
              <w:tab/>
            </w:r>
            <w:r w:rsidR="005C31CF" w:rsidRPr="00071D87">
              <w:rPr>
                <w:rStyle w:val="Hyperlink"/>
                <w:noProof/>
              </w:rPr>
              <w:t>Kabeleisen Huisman</w:t>
            </w:r>
            <w:r w:rsidR="005C31CF">
              <w:rPr>
                <w:noProof/>
                <w:webHidden/>
              </w:rPr>
              <w:tab/>
            </w:r>
            <w:r w:rsidR="005C31CF">
              <w:rPr>
                <w:noProof/>
                <w:webHidden/>
              </w:rPr>
              <w:fldChar w:fldCharType="begin"/>
            </w:r>
            <w:r w:rsidR="005C31CF">
              <w:rPr>
                <w:noProof/>
                <w:webHidden/>
              </w:rPr>
              <w:instrText xml:space="preserve"> PAGEREF _Toc312313740 \h </w:instrText>
            </w:r>
            <w:r w:rsidR="005C31CF">
              <w:rPr>
                <w:noProof/>
                <w:webHidden/>
              </w:rPr>
            </w:r>
            <w:r w:rsidR="005C31CF">
              <w:rPr>
                <w:noProof/>
                <w:webHidden/>
              </w:rPr>
              <w:fldChar w:fldCharType="separate"/>
            </w:r>
            <w:r w:rsidR="00E42142">
              <w:rPr>
                <w:noProof/>
                <w:webHidden/>
              </w:rPr>
              <w:t>21</w:t>
            </w:r>
            <w:r w:rsidR="005C31CF">
              <w:rPr>
                <w:noProof/>
                <w:webHidden/>
              </w:rPr>
              <w:fldChar w:fldCharType="end"/>
            </w:r>
          </w:hyperlink>
        </w:p>
        <w:p w:rsidR="005C31CF" w:rsidRDefault="00120AAF">
          <w:pPr>
            <w:pStyle w:val="Inhopg3"/>
            <w:rPr>
              <w:noProof/>
              <w:lang w:val="nl-NL" w:eastAsia="nl-NL"/>
            </w:rPr>
          </w:pPr>
          <w:hyperlink w:anchor="_Toc312313741" w:history="1">
            <w:r w:rsidR="005C31CF" w:rsidRPr="00071D87">
              <w:rPr>
                <w:rStyle w:val="Hyperlink"/>
                <w:noProof/>
              </w:rPr>
              <w:t>2.4.1</w:t>
            </w:r>
            <w:r w:rsidR="005C31CF">
              <w:rPr>
                <w:noProof/>
                <w:lang w:val="nl-NL" w:eastAsia="nl-NL"/>
              </w:rPr>
              <w:tab/>
            </w:r>
            <w:r w:rsidR="005C31CF" w:rsidRPr="00071D87">
              <w:rPr>
                <w:rStyle w:val="Hyperlink"/>
                <w:noProof/>
              </w:rPr>
              <w:t>Mud resistant</w:t>
            </w:r>
            <w:r w:rsidR="005C31CF">
              <w:rPr>
                <w:noProof/>
                <w:webHidden/>
              </w:rPr>
              <w:tab/>
            </w:r>
            <w:r w:rsidR="005C31CF">
              <w:rPr>
                <w:noProof/>
                <w:webHidden/>
              </w:rPr>
              <w:fldChar w:fldCharType="begin"/>
            </w:r>
            <w:r w:rsidR="005C31CF">
              <w:rPr>
                <w:noProof/>
                <w:webHidden/>
              </w:rPr>
              <w:instrText xml:space="preserve"> PAGEREF _Toc312313741 \h </w:instrText>
            </w:r>
            <w:r w:rsidR="005C31CF">
              <w:rPr>
                <w:noProof/>
                <w:webHidden/>
              </w:rPr>
            </w:r>
            <w:r w:rsidR="005C31CF">
              <w:rPr>
                <w:noProof/>
                <w:webHidden/>
              </w:rPr>
              <w:fldChar w:fldCharType="separate"/>
            </w:r>
            <w:r w:rsidR="00E42142">
              <w:rPr>
                <w:noProof/>
                <w:webHidden/>
              </w:rPr>
              <w:t>21</w:t>
            </w:r>
            <w:r w:rsidR="005C31CF">
              <w:rPr>
                <w:noProof/>
                <w:webHidden/>
              </w:rPr>
              <w:fldChar w:fldCharType="end"/>
            </w:r>
          </w:hyperlink>
        </w:p>
        <w:p w:rsidR="005C31CF" w:rsidRDefault="00120AAF">
          <w:pPr>
            <w:pStyle w:val="Inhopg1"/>
            <w:rPr>
              <w:noProof/>
              <w:lang w:val="nl-NL" w:eastAsia="nl-NL"/>
            </w:rPr>
          </w:pPr>
          <w:hyperlink w:anchor="_Toc312313742" w:history="1">
            <w:r w:rsidR="005C31CF" w:rsidRPr="00071D87">
              <w:rPr>
                <w:rStyle w:val="Hyperlink"/>
                <w:noProof/>
              </w:rPr>
              <w:t>3</w:t>
            </w:r>
            <w:r w:rsidR="005C31CF">
              <w:rPr>
                <w:noProof/>
                <w:lang w:val="nl-NL" w:eastAsia="nl-NL"/>
              </w:rPr>
              <w:tab/>
            </w:r>
            <w:r w:rsidR="005C31CF" w:rsidRPr="00071D87">
              <w:rPr>
                <w:rStyle w:val="Hyperlink"/>
                <w:noProof/>
              </w:rPr>
              <w:t>Kabelspecificaties</w:t>
            </w:r>
            <w:r w:rsidR="005C31CF">
              <w:rPr>
                <w:noProof/>
                <w:webHidden/>
              </w:rPr>
              <w:tab/>
            </w:r>
            <w:r w:rsidR="005C31CF">
              <w:rPr>
                <w:noProof/>
                <w:webHidden/>
              </w:rPr>
              <w:fldChar w:fldCharType="begin"/>
            </w:r>
            <w:r w:rsidR="005C31CF">
              <w:rPr>
                <w:noProof/>
                <w:webHidden/>
              </w:rPr>
              <w:instrText xml:space="preserve"> PAGEREF _Toc312313742 \h </w:instrText>
            </w:r>
            <w:r w:rsidR="005C31CF">
              <w:rPr>
                <w:noProof/>
                <w:webHidden/>
              </w:rPr>
            </w:r>
            <w:r w:rsidR="005C31CF">
              <w:rPr>
                <w:noProof/>
                <w:webHidden/>
              </w:rPr>
              <w:fldChar w:fldCharType="separate"/>
            </w:r>
            <w:r w:rsidR="00E42142">
              <w:rPr>
                <w:noProof/>
                <w:webHidden/>
              </w:rPr>
              <w:t>22</w:t>
            </w:r>
            <w:r w:rsidR="005C31CF">
              <w:rPr>
                <w:noProof/>
                <w:webHidden/>
              </w:rPr>
              <w:fldChar w:fldCharType="end"/>
            </w:r>
          </w:hyperlink>
        </w:p>
        <w:p w:rsidR="005C31CF" w:rsidRDefault="00120AAF">
          <w:pPr>
            <w:pStyle w:val="Inhopg2"/>
            <w:rPr>
              <w:noProof/>
              <w:lang w:val="nl-NL" w:eastAsia="nl-NL"/>
            </w:rPr>
          </w:pPr>
          <w:hyperlink w:anchor="_Toc312313743" w:history="1">
            <w:r w:rsidR="005C31CF" w:rsidRPr="00071D87">
              <w:rPr>
                <w:rStyle w:val="Hyperlink"/>
                <w:noProof/>
              </w:rPr>
              <w:t>3.1</w:t>
            </w:r>
            <w:r w:rsidR="005C31CF">
              <w:rPr>
                <w:noProof/>
                <w:lang w:val="nl-NL" w:eastAsia="nl-NL"/>
              </w:rPr>
              <w:tab/>
            </w:r>
            <w:r w:rsidR="005C31CF" w:rsidRPr="00071D87">
              <w:rPr>
                <w:rStyle w:val="Hyperlink"/>
                <w:noProof/>
              </w:rPr>
              <w:t>Totstandkoming cable requirements</w:t>
            </w:r>
            <w:r w:rsidR="005C31CF">
              <w:rPr>
                <w:noProof/>
                <w:webHidden/>
              </w:rPr>
              <w:tab/>
            </w:r>
            <w:r w:rsidR="005C31CF">
              <w:rPr>
                <w:noProof/>
                <w:webHidden/>
              </w:rPr>
              <w:fldChar w:fldCharType="begin"/>
            </w:r>
            <w:r w:rsidR="005C31CF">
              <w:rPr>
                <w:noProof/>
                <w:webHidden/>
              </w:rPr>
              <w:instrText xml:space="preserve"> PAGEREF _Toc312313743 \h </w:instrText>
            </w:r>
            <w:r w:rsidR="005C31CF">
              <w:rPr>
                <w:noProof/>
                <w:webHidden/>
              </w:rPr>
            </w:r>
            <w:r w:rsidR="005C31CF">
              <w:rPr>
                <w:noProof/>
                <w:webHidden/>
              </w:rPr>
              <w:fldChar w:fldCharType="separate"/>
            </w:r>
            <w:r w:rsidR="00E42142">
              <w:rPr>
                <w:noProof/>
                <w:webHidden/>
              </w:rPr>
              <w:t>22</w:t>
            </w:r>
            <w:r w:rsidR="005C31CF">
              <w:rPr>
                <w:noProof/>
                <w:webHidden/>
              </w:rPr>
              <w:fldChar w:fldCharType="end"/>
            </w:r>
          </w:hyperlink>
        </w:p>
        <w:p w:rsidR="005C31CF" w:rsidRDefault="00120AAF">
          <w:pPr>
            <w:pStyle w:val="Inhopg2"/>
            <w:rPr>
              <w:noProof/>
              <w:lang w:val="nl-NL" w:eastAsia="nl-NL"/>
            </w:rPr>
          </w:pPr>
          <w:hyperlink w:anchor="_Toc312313744" w:history="1">
            <w:r w:rsidR="005C31CF" w:rsidRPr="00071D87">
              <w:rPr>
                <w:rStyle w:val="Hyperlink"/>
                <w:noProof/>
              </w:rPr>
              <w:t>3.2</w:t>
            </w:r>
            <w:r w:rsidR="005C31CF">
              <w:rPr>
                <w:noProof/>
                <w:lang w:val="nl-NL" w:eastAsia="nl-NL"/>
              </w:rPr>
              <w:tab/>
            </w:r>
            <w:r w:rsidR="005C31CF" w:rsidRPr="00071D87">
              <w:rPr>
                <w:rStyle w:val="Hyperlink"/>
                <w:noProof/>
              </w:rPr>
              <w:t>Uitleg Cable requirements</w:t>
            </w:r>
            <w:r w:rsidR="005C31CF">
              <w:rPr>
                <w:noProof/>
                <w:webHidden/>
              </w:rPr>
              <w:tab/>
            </w:r>
            <w:r w:rsidR="005C31CF">
              <w:rPr>
                <w:noProof/>
                <w:webHidden/>
              </w:rPr>
              <w:fldChar w:fldCharType="begin"/>
            </w:r>
            <w:r w:rsidR="005C31CF">
              <w:rPr>
                <w:noProof/>
                <w:webHidden/>
              </w:rPr>
              <w:instrText xml:space="preserve"> PAGEREF _Toc312313744 \h </w:instrText>
            </w:r>
            <w:r w:rsidR="005C31CF">
              <w:rPr>
                <w:noProof/>
                <w:webHidden/>
              </w:rPr>
            </w:r>
            <w:r w:rsidR="005C31CF">
              <w:rPr>
                <w:noProof/>
                <w:webHidden/>
              </w:rPr>
              <w:fldChar w:fldCharType="separate"/>
            </w:r>
            <w:r w:rsidR="00E42142">
              <w:rPr>
                <w:noProof/>
                <w:webHidden/>
              </w:rPr>
              <w:t>22</w:t>
            </w:r>
            <w:r w:rsidR="005C31CF">
              <w:rPr>
                <w:noProof/>
                <w:webHidden/>
              </w:rPr>
              <w:fldChar w:fldCharType="end"/>
            </w:r>
          </w:hyperlink>
        </w:p>
        <w:p w:rsidR="005C31CF" w:rsidRDefault="00120AAF">
          <w:pPr>
            <w:pStyle w:val="Inhopg2"/>
            <w:rPr>
              <w:noProof/>
              <w:lang w:val="nl-NL" w:eastAsia="nl-NL"/>
            </w:rPr>
          </w:pPr>
          <w:hyperlink w:anchor="_Toc312313745" w:history="1">
            <w:r w:rsidR="005C31CF" w:rsidRPr="00071D87">
              <w:rPr>
                <w:rStyle w:val="Hyperlink"/>
                <w:noProof/>
              </w:rPr>
              <w:t>3.3</w:t>
            </w:r>
            <w:r w:rsidR="005C31CF">
              <w:rPr>
                <w:noProof/>
                <w:lang w:val="nl-NL" w:eastAsia="nl-NL"/>
              </w:rPr>
              <w:tab/>
            </w:r>
            <w:r w:rsidR="005C31CF" w:rsidRPr="00071D87">
              <w:rPr>
                <w:rStyle w:val="Hyperlink"/>
                <w:noProof/>
              </w:rPr>
              <w:t>Gewenste adersamenstelling</w:t>
            </w:r>
            <w:r w:rsidR="005C31CF">
              <w:rPr>
                <w:noProof/>
                <w:webHidden/>
              </w:rPr>
              <w:tab/>
            </w:r>
            <w:r w:rsidR="005C31CF">
              <w:rPr>
                <w:noProof/>
                <w:webHidden/>
              </w:rPr>
              <w:fldChar w:fldCharType="begin"/>
            </w:r>
            <w:r w:rsidR="005C31CF">
              <w:rPr>
                <w:noProof/>
                <w:webHidden/>
              </w:rPr>
              <w:instrText xml:space="preserve"> PAGEREF _Toc312313745 \h </w:instrText>
            </w:r>
            <w:r w:rsidR="005C31CF">
              <w:rPr>
                <w:noProof/>
                <w:webHidden/>
              </w:rPr>
            </w:r>
            <w:r w:rsidR="005C31CF">
              <w:rPr>
                <w:noProof/>
                <w:webHidden/>
              </w:rPr>
              <w:fldChar w:fldCharType="separate"/>
            </w:r>
            <w:r w:rsidR="00E42142">
              <w:rPr>
                <w:noProof/>
                <w:webHidden/>
              </w:rPr>
              <w:t>23</w:t>
            </w:r>
            <w:r w:rsidR="005C31CF">
              <w:rPr>
                <w:noProof/>
                <w:webHidden/>
              </w:rPr>
              <w:fldChar w:fldCharType="end"/>
            </w:r>
          </w:hyperlink>
        </w:p>
        <w:p w:rsidR="005C31CF" w:rsidRDefault="00120AAF">
          <w:pPr>
            <w:pStyle w:val="Inhopg1"/>
            <w:rPr>
              <w:noProof/>
              <w:lang w:val="nl-NL" w:eastAsia="nl-NL"/>
            </w:rPr>
          </w:pPr>
          <w:hyperlink w:anchor="_Toc312313746" w:history="1">
            <w:r w:rsidR="005C31CF" w:rsidRPr="00071D87">
              <w:rPr>
                <w:rStyle w:val="Hyperlink"/>
                <w:noProof/>
              </w:rPr>
              <w:t>4</w:t>
            </w:r>
            <w:r w:rsidR="005C31CF">
              <w:rPr>
                <w:noProof/>
                <w:lang w:val="nl-NL" w:eastAsia="nl-NL"/>
              </w:rPr>
              <w:tab/>
            </w:r>
            <w:r w:rsidR="005C31CF" w:rsidRPr="00071D87">
              <w:rPr>
                <w:rStyle w:val="Hyperlink"/>
                <w:noProof/>
              </w:rPr>
              <w:t>Type approvals</w:t>
            </w:r>
            <w:r w:rsidR="005C31CF">
              <w:rPr>
                <w:noProof/>
                <w:webHidden/>
              </w:rPr>
              <w:tab/>
            </w:r>
            <w:r w:rsidR="005C31CF">
              <w:rPr>
                <w:noProof/>
                <w:webHidden/>
              </w:rPr>
              <w:fldChar w:fldCharType="begin"/>
            </w:r>
            <w:r w:rsidR="005C31CF">
              <w:rPr>
                <w:noProof/>
                <w:webHidden/>
              </w:rPr>
              <w:instrText xml:space="preserve"> PAGEREF _Toc312313746 \h </w:instrText>
            </w:r>
            <w:r w:rsidR="005C31CF">
              <w:rPr>
                <w:noProof/>
                <w:webHidden/>
              </w:rPr>
            </w:r>
            <w:r w:rsidR="005C31CF">
              <w:rPr>
                <w:noProof/>
                <w:webHidden/>
              </w:rPr>
              <w:fldChar w:fldCharType="separate"/>
            </w:r>
            <w:r w:rsidR="00E42142">
              <w:rPr>
                <w:noProof/>
                <w:webHidden/>
              </w:rPr>
              <w:t>24</w:t>
            </w:r>
            <w:r w:rsidR="005C31CF">
              <w:rPr>
                <w:noProof/>
                <w:webHidden/>
              </w:rPr>
              <w:fldChar w:fldCharType="end"/>
            </w:r>
          </w:hyperlink>
        </w:p>
        <w:p w:rsidR="005C31CF" w:rsidRDefault="00120AAF">
          <w:pPr>
            <w:pStyle w:val="Inhopg2"/>
            <w:rPr>
              <w:noProof/>
              <w:lang w:val="nl-NL" w:eastAsia="nl-NL"/>
            </w:rPr>
          </w:pPr>
          <w:hyperlink w:anchor="_Toc312313747" w:history="1">
            <w:r w:rsidR="005C31CF" w:rsidRPr="00071D87">
              <w:rPr>
                <w:rStyle w:val="Hyperlink"/>
                <w:noProof/>
              </w:rPr>
              <w:t>4.1</w:t>
            </w:r>
            <w:r w:rsidR="005C31CF">
              <w:rPr>
                <w:noProof/>
                <w:lang w:val="nl-NL" w:eastAsia="nl-NL"/>
              </w:rPr>
              <w:tab/>
            </w:r>
            <w:r w:rsidR="005C31CF" w:rsidRPr="00071D87">
              <w:rPr>
                <w:rStyle w:val="Hyperlink"/>
                <w:noProof/>
              </w:rPr>
              <w:t>Instrumentatie kabel</w:t>
            </w:r>
            <w:r w:rsidR="005C31CF">
              <w:rPr>
                <w:noProof/>
                <w:webHidden/>
              </w:rPr>
              <w:tab/>
            </w:r>
            <w:r w:rsidR="005C31CF">
              <w:rPr>
                <w:noProof/>
                <w:webHidden/>
              </w:rPr>
              <w:fldChar w:fldCharType="begin"/>
            </w:r>
            <w:r w:rsidR="005C31CF">
              <w:rPr>
                <w:noProof/>
                <w:webHidden/>
              </w:rPr>
              <w:instrText xml:space="preserve"> PAGEREF _Toc312313747 \h </w:instrText>
            </w:r>
            <w:r w:rsidR="005C31CF">
              <w:rPr>
                <w:noProof/>
                <w:webHidden/>
              </w:rPr>
            </w:r>
            <w:r w:rsidR="005C31CF">
              <w:rPr>
                <w:noProof/>
                <w:webHidden/>
              </w:rPr>
              <w:fldChar w:fldCharType="separate"/>
            </w:r>
            <w:r w:rsidR="00E42142">
              <w:rPr>
                <w:noProof/>
                <w:webHidden/>
              </w:rPr>
              <w:t>24</w:t>
            </w:r>
            <w:r w:rsidR="005C31CF">
              <w:rPr>
                <w:noProof/>
                <w:webHidden/>
              </w:rPr>
              <w:fldChar w:fldCharType="end"/>
            </w:r>
          </w:hyperlink>
        </w:p>
        <w:p w:rsidR="005C31CF" w:rsidRDefault="00120AAF">
          <w:pPr>
            <w:pStyle w:val="Inhopg2"/>
            <w:rPr>
              <w:noProof/>
              <w:lang w:val="nl-NL" w:eastAsia="nl-NL"/>
            </w:rPr>
          </w:pPr>
          <w:hyperlink w:anchor="_Toc312313748" w:history="1">
            <w:r w:rsidR="005C31CF" w:rsidRPr="00071D87">
              <w:rPr>
                <w:rStyle w:val="Hyperlink"/>
                <w:noProof/>
              </w:rPr>
              <w:t>4.2</w:t>
            </w:r>
            <w:r w:rsidR="005C31CF">
              <w:rPr>
                <w:noProof/>
                <w:lang w:val="nl-NL" w:eastAsia="nl-NL"/>
              </w:rPr>
              <w:tab/>
            </w:r>
            <w:r w:rsidR="005C31CF" w:rsidRPr="00071D87">
              <w:rPr>
                <w:rStyle w:val="Hyperlink"/>
                <w:noProof/>
              </w:rPr>
              <w:t>Control kabel</w:t>
            </w:r>
            <w:r w:rsidR="005C31CF">
              <w:rPr>
                <w:noProof/>
                <w:webHidden/>
              </w:rPr>
              <w:tab/>
            </w:r>
            <w:r w:rsidR="005C31CF">
              <w:rPr>
                <w:noProof/>
                <w:webHidden/>
              </w:rPr>
              <w:fldChar w:fldCharType="begin"/>
            </w:r>
            <w:r w:rsidR="005C31CF">
              <w:rPr>
                <w:noProof/>
                <w:webHidden/>
              </w:rPr>
              <w:instrText xml:space="preserve"> PAGEREF _Toc312313748 \h </w:instrText>
            </w:r>
            <w:r w:rsidR="005C31CF">
              <w:rPr>
                <w:noProof/>
                <w:webHidden/>
              </w:rPr>
            </w:r>
            <w:r w:rsidR="005C31CF">
              <w:rPr>
                <w:noProof/>
                <w:webHidden/>
              </w:rPr>
              <w:fldChar w:fldCharType="separate"/>
            </w:r>
            <w:r w:rsidR="00E42142">
              <w:rPr>
                <w:noProof/>
                <w:webHidden/>
              </w:rPr>
              <w:t>24</w:t>
            </w:r>
            <w:r w:rsidR="005C31CF">
              <w:rPr>
                <w:noProof/>
                <w:webHidden/>
              </w:rPr>
              <w:fldChar w:fldCharType="end"/>
            </w:r>
          </w:hyperlink>
        </w:p>
        <w:p w:rsidR="005C31CF" w:rsidRDefault="00120AAF">
          <w:pPr>
            <w:pStyle w:val="Inhopg2"/>
            <w:rPr>
              <w:noProof/>
              <w:lang w:val="nl-NL" w:eastAsia="nl-NL"/>
            </w:rPr>
          </w:pPr>
          <w:hyperlink w:anchor="_Toc312313749" w:history="1">
            <w:r w:rsidR="005C31CF" w:rsidRPr="00071D87">
              <w:rPr>
                <w:rStyle w:val="Hyperlink"/>
                <w:noProof/>
              </w:rPr>
              <w:t>4.3</w:t>
            </w:r>
            <w:r w:rsidR="005C31CF">
              <w:rPr>
                <w:noProof/>
                <w:lang w:val="nl-NL" w:eastAsia="nl-NL"/>
              </w:rPr>
              <w:tab/>
            </w:r>
            <w:r w:rsidR="005C31CF" w:rsidRPr="00071D87">
              <w:rPr>
                <w:rStyle w:val="Hyperlink"/>
                <w:noProof/>
              </w:rPr>
              <w:t>Power kabel</w:t>
            </w:r>
            <w:r w:rsidR="005C31CF">
              <w:rPr>
                <w:noProof/>
                <w:webHidden/>
              </w:rPr>
              <w:tab/>
            </w:r>
            <w:r w:rsidR="005C31CF">
              <w:rPr>
                <w:noProof/>
                <w:webHidden/>
              </w:rPr>
              <w:fldChar w:fldCharType="begin"/>
            </w:r>
            <w:r w:rsidR="005C31CF">
              <w:rPr>
                <w:noProof/>
                <w:webHidden/>
              </w:rPr>
              <w:instrText xml:space="preserve"> PAGEREF _Toc312313749 \h </w:instrText>
            </w:r>
            <w:r w:rsidR="005C31CF">
              <w:rPr>
                <w:noProof/>
                <w:webHidden/>
              </w:rPr>
            </w:r>
            <w:r w:rsidR="005C31CF">
              <w:rPr>
                <w:noProof/>
                <w:webHidden/>
              </w:rPr>
              <w:fldChar w:fldCharType="separate"/>
            </w:r>
            <w:r w:rsidR="00E42142">
              <w:rPr>
                <w:noProof/>
                <w:webHidden/>
              </w:rPr>
              <w:t>24</w:t>
            </w:r>
            <w:r w:rsidR="005C31CF">
              <w:rPr>
                <w:noProof/>
                <w:webHidden/>
              </w:rPr>
              <w:fldChar w:fldCharType="end"/>
            </w:r>
          </w:hyperlink>
        </w:p>
        <w:p w:rsidR="005C31CF" w:rsidRDefault="00120AAF">
          <w:pPr>
            <w:pStyle w:val="Inhopg2"/>
            <w:rPr>
              <w:noProof/>
              <w:lang w:val="nl-NL" w:eastAsia="nl-NL"/>
            </w:rPr>
          </w:pPr>
          <w:hyperlink w:anchor="_Toc312313750" w:history="1">
            <w:r w:rsidR="005C31CF" w:rsidRPr="00071D87">
              <w:rPr>
                <w:rStyle w:val="Hyperlink"/>
                <w:noProof/>
              </w:rPr>
              <w:t>4.4</w:t>
            </w:r>
            <w:r w:rsidR="005C31CF">
              <w:rPr>
                <w:noProof/>
                <w:lang w:val="nl-NL" w:eastAsia="nl-NL"/>
              </w:rPr>
              <w:tab/>
            </w:r>
            <w:r w:rsidR="005C31CF" w:rsidRPr="00071D87">
              <w:rPr>
                <w:rStyle w:val="Hyperlink"/>
                <w:noProof/>
              </w:rPr>
              <w:t>Speciaal kabels</w:t>
            </w:r>
            <w:r w:rsidR="005C31CF">
              <w:rPr>
                <w:noProof/>
                <w:webHidden/>
              </w:rPr>
              <w:tab/>
            </w:r>
            <w:r w:rsidR="005C31CF">
              <w:rPr>
                <w:noProof/>
                <w:webHidden/>
              </w:rPr>
              <w:fldChar w:fldCharType="begin"/>
            </w:r>
            <w:r w:rsidR="005C31CF">
              <w:rPr>
                <w:noProof/>
                <w:webHidden/>
              </w:rPr>
              <w:instrText xml:space="preserve"> PAGEREF _Toc312313750 \h </w:instrText>
            </w:r>
            <w:r w:rsidR="005C31CF">
              <w:rPr>
                <w:noProof/>
                <w:webHidden/>
              </w:rPr>
            </w:r>
            <w:r w:rsidR="005C31CF">
              <w:rPr>
                <w:noProof/>
                <w:webHidden/>
              </w:rPr>
              <w:fldChar w:fldCharType="separate"/>
            </w:r>
            <w:r w:rsidR="00E42142">
              <w:rPr>
                <w:noProof/>
                <w:webHidden/>
              </w:rPr>
              <w:t>25</w:t>
            </w:r>
            <w:r w:rsidR="005C31CF">
              <w:rPr>
                <w:noProof/>
                <w:webHidden/>
              </w:rPr>
              <w:fldChar w:fldCharType="end"/>
            </w:r>
          </w:hyperlink>
        </w:p>
        <w:p w:rsidR="005C31CF" w:rsidRDefault="00120AAF">
          <w:pPr>
            <w:pStyle w:val="Inhopg3"/>
            <w:rPr>
              <w:noProof/>
              <w:lang w:val="nl-NL" w:eastAsia="nl-NL"/>
            </w:rPr>
          </w:pPr>
          <w:hyperlink w:anchor="_Toc312313751" w:history="1">
            <w:r w:rsidR="005C31CF" w:rsidRPr="00071D87">
              <w:rPr>
                <w:rStyle w:val="Hyperlink"/>
                <w:noProof/>
              </w:rPr>
              <w:t>4.4.1</w:t>
            </w:r>
            <w:r w:rsidR="005C31CF">
              <w:rPr>
                <w:noProof/>
                <w:lang w:val="nl-NL" w:eastAsia="nl-NL"/>
              </w:rPr>
              <w:tab/>
            </w:r>
            <w:r w:rsidR="005C31CF" w:rsidRPr="00071D87">
              <w:rPr>
                <w:rStyle w:val="Hyperlink"/>
                <w:noProof/>
              </w:rPr>
              <w:t>Mud resistent kabel</w:t>
            </w:r>
            <w:r w:rsidR="005C31CF">
              <w:rPr>
                <w:noProof/>
                <w:webHidden/>
              </w:rPr>
              <w:tab/>
            </w:r>
            <w:r w:rsidR="005C31CF">
              <w:rPr>
                <w:noProof/>
                <w:webHidden/>
              </w:rPr>
              <w:fldChar w:fldCharType="begin"/>
            </w:r>
            <w:r w:rsidR="005C31CF">
              <w:rPr>
                <w:noProof/>
                <w:webHidden/>
              </w:rPr>
              <w:instrText xml:space="preserve"> PAGEREF _Toc312313751 \h </w:instrText>
            </w:r>
            <w:r w:rsidR="005C31CF">
              <w:rPr>
                <w:noProof/>
                <w:webHidden/>
              </w:rPr>
            </w:r>
            <w:r w:rsidR="005C31CF">
              <w:rPr>
                <w:noProof/>
                <w:webHidden/>
              </w:rPr>
              <w:fldChar w:fldCharType="separate"/>
            </w:r>
            <w:r w:rsidR="00E42142">
              <w:rPr>
                <w:noProof/>
                <w:webHidden/>
              </w:rPr>
              <w:t>25</w:t>
            </w:r>
            <w:r w:rsidR="005C31CF">
              <w:rPr>
                <w:noProof/>
                <w:webHidden/>
              </w:rPr>
              <w:fldChar w:fldCharType="end"/>
            </w:r>
          </w:hyperlink>
        </w:p>
        <w:p w:rsidR="005C31CF" w:rsidRDefault="00120AAF">
          <w:pPr>
            <w:pStyle w:val="Inhopg3"/>
            <w:rPr>
              <w:noProof/>
              <w:lang w:val="nl-NL" w:eastAsia="nl-NL"/>
            </w:rPr>
          </w:pPr>
          <w:hyperlink w:anchor="_Toc312313752" w:history="1">
            <w:r w:rsidR="005C31CF" w:rsidRPr="00071D87">
              <w:rPr>
                <w:rStyle w:val="Hyperlink"/>
                <w:noProof/>
              </w:rPr>
              <w:t>4.4.2</w:t>
            </w:r>
            <w:r w:rsidR="005C31CF">
              <w:rPr>
                <w:noProof/>
                <w:lang w:val="nl-NL" w:eastAsia="nl-NL"/>
              </w:rPr>
              <w:tab/>
            </w:r>
            <w:r w:rsidR="005C31CF" w:rsidRPr="00071D87">
              <w:rPr>
                <w:rStyle w:val="Hyperlink"/>
                <w:noProof/>
              </w:rPr>
              <w:t>Waterdichtheid kabels</w:t>
            </w:r>
            <w:r w:rsidR="005C31CF">
              <w:rPr>
                <w:noProof/>
                <w:webHidden/>
              </w:rPr>
              <w:tab/>
            </w:r>
            <w:r w:rsidR="005C31CF">
              <w:rPr>
                <w:noProof/>
                <w:webHidden/>
              </w:rPr>
              <w:fldChar w:fldCharType="begin"/>
            </w:r>
            <w:r w:rsidR="005C31CF">
              <w:rPr>
                <w:noProof/>
                <w:webHidden/>
              </w:rPr>
              <w:instrText xml:space="preserve"> PAGEREF _Toc312313752 \h </w:instrText>
            </w:r>
            <w:r w:rsidR="005C31CF">
              <w:rPr>
                <w:noProof/>
                <w:webHidden/>
              </w:rPr>
            </w:r>
            <w:r w:rsidR="005C31CF">
              <w:rPr>
                <w:noProof/>
                <w:webHidden/>
              </w:rPr>
              <w:fldChar w:fldCharType="separate"/>
            </w:r>
            <w:r w:rsidR="00E42142">
              <w:rPr>
                <w:noProof/>
                <w:webHidden/>
              </w:rPr>
              <w:t>25</w:t>
            </w:r>
            <w:r w:rsidR="005C31CF">
              <w:rPr>
                <w:noProof/>
                <w:webHidden/>
              </w:rPr>
              <w:fldChar w:fldCharType="end"/>
            </w:r>
          </w:hyperlink>
        </w:p>
        <w:p w:rsidR="005C31CF" w:rsidRDefault="00120AAF">
          <w:pPr>
            <w:pStyle w:val="Inhopg1"/>
            <w:rPr>
              <w:noProof/>
              <w:lang w:val="nl-NL" w:eastAsia="nl-NL"/>
            </w:rPr>
          </w:pPr>
          <w:hyperlink w:anchor="_Toc312313753" w:history="1">
            <w:r w:rsidR="005C31CF" w:rsidRPr="00071D87">
              <w:rPr>
                <w:rStyle w:val="Hyperlink"/>
                <w:noProof/>
              </w:rPr>
              <w:t>5</w:t>
            </w:r>
            <w:r w:rsidR="005C31CF">
              <w:rPr>
                <w:noProof/>
                <w:lang w:val="nl-NL" w:eastAsia="nl-NL"/>
              </w:rPr>
              <w:tab/>
            </w:r>
            <w:r w:rsidR="005C31CF" w:rsidRPr="00071D87">
              <w:rPr>
                <w:rStyle w:val="Hyperlink"/>
                <w:noProof/>
              </w:rPr>
              <w:t>Acties naar aanleiding van het kabelonderzoek</w:t>
            </w:r>
            <w:r w:rsidR="005C31CF">
              <w:rPr>
                <w:noProof/>
                <w:webHidden/>
              </w:rPr>
              <w:tab/>
            </w:r>
            <w:r w:rsidR="005C31CF">
              <w:rPr>
                <w:noProof/>
                <w:webHidden/>
              </w:rPr>
              <w:fldChar w:fldCharType="begin"/>
            </w:r>
            <w:r w:rsidR="005C31CF">
              <w:rPr>
                <w:noProof/>
                <w:webHidden/>
              </w:rPr>
              <w:instrText xml:space="preserve"> PAGEREF _Toc312313753 \h </w:instrText>
            </w:r>
            <w:r w:rsidR="005C31CF">
              <w:rPr>
                <w:noProof/>
                <w:webHidden/>
              </w:rPr>
            </w:r>
            <w:r w:rsidR="005C31CF">
              <w:rPr>
                <w:noProof/>
                <w:webHidden/>
              </w:rPr>
              <w:fldChar w:fldCharType="separate"/>
            </w:r>
            <w:r w:rsidR="00E42142">
              <w:rPr>
                <w:noProof/>
                <w:webHidden/>
              </w:rPr>
              <w:t>26</w:t>
            </w:r>
            <w:r w:rsidR="005C31CF">
              <w:rPr>
                <w:noProof/>
                <w:webHidden/>
              </w:rPr>
              <w:fldChar w:fldCharType="end"/>
            </w:r>
          </w:hyperlink>
        </w:p>
        <w:p w:rsidR="005C31CF" w:rsidRDefault="00120AAF">
          <w:pPr>
            <w:pStyle w:val="Inhopg2"/>
            <w:rPr>
              <w:noProof/>
              <w:lang w:val="nl-NL" w:eastAsia="nl-NL"/>
            </w:rPr>
          </w:pPr>
          <w:hyperlink w:anchor="_Toc312313754" w:history="1">
            <w:r w:rsidR="005C31CF" w:rsidRPr="00071D87">
              <w:rPr>
                <w:rStyle w:val="Hyperlink"/>
                <w:noProof/>
              </w:rPr>
              <w:t>5.1</w:t>
            </w:r>
            <w:r w:rsidR="005C31CF">
              <w:rPr>
                <w:noProof/>
                <w:lang w:val="nl-NL" w:eastAsia="nl-NL"/>
              </w:rPr>
              <w:tab/>
            </w:r>
            <w:r w:rsidR="005C31CF" w:rsidRPr="00071D87">
              <w:rPr>
                <w:rStyle w:val="Hyperlink"/>
                <w:noProof/>
              </w:rPr>
              <w:t>Helukabel</w:t>
            </w:r>
            <w:r w:rsidR="005C31CF">
              <w:rPr>
                <w:noProof/>
                <w:webHidden/>
              </w:rPr>
              <w:tab/>
            </w:r>
            <w:r w:rsidR="005C31CF">
              <w:rPr>
                <w:noProof/>
                <w:webHidden/>
              </w:rPr>
              <w:fldChar w:fldCharType="begin"/>
            </w:r>
            <w:r w:rsidR="005C31CF">
              <w:rPr>
                <w:noProof/>
                <w:webHidden/>
              </w:rPr>
              <w:instrText xml:space="preserve"> PAGEREF _Toc312313754 \h </w:instrText>
            </w:r>
            <w:r w:rsidR="005C31CF">
              <w:rPr>
                <w:noProof/>
                <w:webHidden/>
              </w:rPr>
            </w:r>
            <w:r w:rsidR="005C31CF">
              <w:rPr>
                <w:noProof/>
                <w:webHidden/>
              </w:rPr>
              <w:fldChar w:fldCharType="separate"/>
            </w:r>
            <w:r w:rsidR="00E42142">
              <w:rPr>
                <w:noProof/>
                <w:webHidden/>
              </w:rPr>
              <w:t>26</w:t>
            </w:r>
            <w:r w:rsidR="005C31CF">
              <w:rPr>
                <w:noProof/>
                <w:webHidden/>
              </w:rPr>
              <w:fldChar w:fldCharType="end"/>
            </w:r>
          </w:hyperlink>
        </w:p>
        <w:p w:rsidR="005C31CF" w:rsidRDefault="00120AAF">
          <w:pPr>
            <w:pStyle w:val="Inhopg2"/>
            <w:rPr>
              <w:noProof/>
              <w:lang w:val="nl-NL" w:eastAsia="nl-NL"/>
            </w:rPr>
          </w:pPr>
          <w:hyperlink w:anchor="_Toc312313755" w:history="1">
            <w:r w:rsidR="005C31CF" w:rsidRPr="00071D87">
              <w:rPr>
                <w:rStyle w:val="Hyperlink"/>
                <w:noProof/>
              </w:rPr>
              <w:t>5.2</w:t>
            </w:r>
            <w:r w:rsidR="005C31CF">
              <w:rPr>
                <w:noProof/>
                <w:lang w:val="nl-NL" w:eastAsia="nl-NL"/>
              </w:rPr>
              <w:tab/>
            </w:r>
            <w:r w:rsidR="005C31CF" w:rsidRPr="00071D87">
              <w:rPr>
                <w:rStyle w:val="Hyperlink"/>
                <w:noProof/>
              </w:rPr>
              <w:t>Leoni Struder/Calpe</w:t>
            </w:r>
            <w:r w:rsidR="005C31CF">
              <w:rPr>
                <w:noProof/>
                <w:webHidden/>
              </w:rPr>
              <w:tab/>
            </w:r>
            <w:r w:rsidR="005C31CF">
              <w:rPr>
                <w:noProof/>
                <w:webHidden/>
              </w:rPr>
              <w:fldChar w:fldCharType="begin"/>
            </w:r>
            <w:r w:rsidR="005C31CF">
              <w:rPr>
                <w:noProof/>
                <w:webHidden/>
              </w:rPr>
              <w:instrText xml:space="preserve"> PAGEREF _Toc312313755 \h </w:instrText>
            </w:r>
            <w:r w:rsidR="005C31CF">
              <w:rPr>
                <w:noProof/>
                <w:webHidden/>
              </w:rPr>
            </w:r>
            <w:r w:rsidR="005C31CF">
              <w:rPr>
                <w:noProof/>
                <w:webHidden/>
              </w:rPr>
              <w:fldChar w:fldCharType="separate"/>
            </w:r>
            <w:r w:rsidR="00E42142">
              <w:rPr>
                <w:noProof/>
                <w:webHidden/>
              </w:rPr>
              <w:t>27</w:t>
            </w:r>
            <w:r w:rsidR="005C31CF">
              <w:rPr>
                <w:noProof/>
                <w:webHidden/>
              </w:rPr>
              <w:fldChar w:fldCharType="end"/>
            </w:r>
          </w:hyperlink>
        </w:p>
        <w:p w:rsidR="005C31CF" w:rsidRDefault="00120AAF">
          <w:pPr>
            <w:pStyle w:val="Inhopg2"/>
            <w:rPr>
              <w:noProof/>
              <w:lang w:val="nl-NL" w:eastAsia="nl-NL"/>
            </w:rPr>
          </w:pPr>
          <w:hyperlink w:anchor="_Toc312313756" w:history="1">
            <w:r w:rsidR="005C31CF" w:rsidRPr="00071D87">
              <w:rPr>
                <w:rStyle w:val="Hyperlink"/>
                <w:noProof/>
              </w:rPr>
              <w:t>5.3</w:t>
            </w:r>
            <w:r w:rsidR="005C31CF">
              <w:rPr>
                <w:noProof/>
                <w:lang w:val="nl-NL" w:eastAsia="nl-NL"/>
              </w:rPr>
              <w:tab/>
            </w:r>
            <w:r w:rsidR="005C31CF" w:rsidRPr="00071D87">
              <w:rPr>
                <w:rStyle w:val="Hyperlink"/>
                <w:noProof/>
              </w:rPr>
              <w:t>Üntel</w:t>
            </w:r>
            <w:r w:rsidR="005C31CF">
              <w:rPr>
                <w:noProof/>
                <w:webHidden/>
              </w:rPr>
              <w:tab/>
            </w:r>
            <w:r w:rsidR="005C31CF">
              <w:rPr>
                <w:noProof/>
                <w:webHidden/>
              </w:rPr>
              <w:fldChar w:fldCharType="begin"/>
            </w:r>
            <w:r w:rsidR="005C31CF">
              <w:rPr>
                <w:noProof/>
                <w:webHidden/>
              </w:rPr>
              <w:instrText xml:space="preserve"> PAGEREF _Toc312313756 \h </w:instrText>
            </w:r>
            <w:r w:rsidR="005C31CF">
              <w:rPr>
                <w:noProof/>
                <w:webHidden/>
              </w:rPr>
            </w:r>
            <w:r w:rsidR="005C31CF">
              <w:rPr>
                <w:noProof/>
                <w:webHidden/>
              </w:rPr>
              <w:fldChar w:fldCharType="separate"/>
            </w:r>
            <w:r w:rsidR="00E42142">
              <w:rPr>
                <w:noProof/>
                <w:webHidden/>
              </w:rPr>
              <w:t>27</w:t>
            </w:r>
            <w:r w:rsidR="005C31CF">
              <w:rPr>
                <w:noProof/>
                <w:webHidden/>
              </w:rPr>
              <w:fldChar w:fldCharType="end"/>
            </w:r>
          </w:hyperlink>
        </w:p>
        <w:p w:rsidR="005C31CF" w:rsidRDefault="00120AAF">
          <w:pPr>
            <w:pStyle w:val="Inhopg2"/>
            <w:rPr>
              <w:noProof/>
              <w:lang w:val="nl-NL" w:eastAsia="nl-NL"/>
            </w:rPr>
          </w:pPr>
          <w:hyperlink w:anchor="_Toc312313757" w:history="1">
            <w:r w:rsidR="005C31CF" w:rsidRPr="00071D87">
              <w:rPr>
                <w:rStyle w:val="Hyperlink"/>
                <w:noProof/>
              </w:rPr>
              <w:t>5.4</w:t>
            </w:r>
            <w:r w:rsidR="005C31CF">
              <w:rPr>
                <w:noProof/>
                <w:lang w:val="nl-NL" w:eastAsia="nl-NL"/>
              </w:rPr>
              <w:tab/>
            </w:r>
            <w:r w:rsidR="005C31CF" w:rsidRPr="00071D87">
              <w:rPr>
                <w:rStyle w:val="Hyperlink"/>
                <w:noProof/>
              </w:rPr>
              <w:t>TKF</w:t>
            </w:r>
            <w:r w:rsidR="005C31CF">
              <w:rPr>
                <w:noProof/>
                <w:webHidden/>
              </w:rPr>
              <w:tab/>
            </w:r>
            <w:r w:rsidR="005C31CF">
              <w:rPr>
                <w:noProof/>
                <w:webHidden/>
              </w:rPr>
              <w:fldChar w:fldCharType="begin"/>
            </w:r>
            <w:r w:rsidR="005C31CF">
              <w:rPr>
                <w:noProof/>
                <w:webHidden/>
              </w:rPr>
              <w:instrText xml:space="preserve"> PAGEREF _Toc312313757 \h </w:instrText>
            </w:r>
            <w:r w:rsidR="005C31CF">
              <w:rPr>
                <w:noProof/>
                <w:webHidden/>
              </w:rPr>
            </w:r>
            <w:r w:rsidR="005C31CF">
              <w:rPr>
                <w:noProof/>
                <w:webHidden/>
              </w:rPr>
              <w:fldChar w:fldCharType="separate"/>
            </w:r>
            <w:r w:rsidR="00E42142">
              <w:rPr>
                <w:noProof/>
                <w:webHidden/>
              </w:rPr>
              <w:t>28</w:t>
            </w:r>
            <w:r w:rsidR="005C31CF">
              <w:rPr>
                <w:noProof/>
                <w:webHidden/>
              </w:rPr>
              <w:fldChar w:fldCharType="end"/>
            </w:r>
          </w:hyperlink>
        </w:p>
        <w:p w:rsidR="005C31CF" w:rsidRDefault="00120AAF">
          <w:pPr>
            <w:pStyle w:val="Inhopg2"/>
            <w:rPr>
              <w:noProof/>
              <w:lang w:val="nl-NL" w:eastAsia="nl-NL"/>
            </w:rPr>
          </w:pPr>
          <w:hyperlink w:anchor="_Toc312313758" w:history="1">
            <w:r w:rsidR="005C31CF" w:rsidRPr="00071D87">
              <w:rPr>
                <w:rStyle w:val="Hyperlink"/>
                <w:noProof/>
              </w:rPr>
              <w:t>5.5</w:t>
            </w:r>
            <w:r w:rsidR="005C31CF">
              <w:rPr>
                <w:noProof/>
                <w:lang w:val="nl-NL" w:eastAsia="nl-NL"/>
              </w:rPr>
              <w:tab/>
            </w:r>
            <w:r w:rsidR="005C31CF" w:rsidRPr="00071D87">
              <w:rPr>
                <w:rStyle w:val="Hyperlink"/>
                <w:noProof/>
              </w:rPr>
              <w:t>Draka</w:t>
            </w:r>
            <w:r w:rsidR="005C31CF">
              <w:rPr>
                <w:noProof/>
                <w:webHidden/>
              </w:rPr>
              <w:tab/>
            </w:r>
            <w:r w:rsidR="005C31CF">
              <w:rPr>
                <w:noProof/>
                <w:webHidden/>
              </w:rPr>
              <w:fldChar w:fldCharType="begin"/>
            </w:r>
            <w:r w:rsidR="005C31CF">
              <w:rPr>
                <w:noProof/>
                <w:webHidden/>
              </w:rPr>
              <w:instrText xml:space="preserve"> PAGEREF _Toc312313758 \h </w:instrText>
            </w:r>
            <w:r w:rsidR="005C31CF">
              <w:rPr>
                <w:noProof/>
                <w:webHidden/>
              </w:rPr>
            </w:r>
            <w:r w:rsidR="005C31CF">
              <w:rPr>
                <w:noProof/>
                <w:webHidden/>
              </w:rPr>
              <w:fldChar w:fldCharType="separate"/>
            </w:r>
            <w:r w:rsidR="00E42142">
              <w:rPr>
                <w:noProof/>
                <w:webHidden/>
              </w:rPr>
              <w:t>28</w:t>
            </w:r>
            <w:r w:rsidR="005C31CF">
              <w:rPr>
                <w:noProof/>
                <w:webHidden/>
              </w:rPr>
              <w:fldChar w:fldCharType="end"/>
            </w:r>
          </w:hyperlink>
        </w:p>
        <w:p w:rsidR="005C31CF" w:rsidRDefault="00120AAF">
          <w:pPr>
            <w:pStyle w:val="Inhopg1"/>
            <w:rPr>
              <w:noProof/>
              <w:lang w:val="nl-NL" w:eastAsia="nl-NL"/>
            </w:rPr>
          </w:pPr>
          <w:hyperlink w:anchor="_Toc312313759" w:history="1">
            <w:r w:rsidR="005C31CF" w:rsidRPr="00071D87">
              <w:rPr>
                <w:rStyle w:val="Hyperlink"/>
                <w:noProof/>
              </w:rPr>
              <w:t>6</w:t>
            </w:r>
            <w:r w:rsidR="005C31CF">
              <w:rPr>
                <w:noProof/>
                <w:lang w:val="nl-NL" w:eastAsia="nl-NL"/>
              </w:rPr>
              <w:tab/>
            </w:r>
            <w:r w:rsidR="005C31CF" w:rsidRPr="00071D87">
              <w:rPr>
                <w:rStyle w:val="Hyperlink"/>
                <w:noProof/>
              </w:rPr>
              <w:t>Conclusies</w:t>
            </w:r>
            <w:r w:rsidR="005C31CF">
              <w:rPr>
                <w:noProof/>
                <w:webHidden/>
              </w:rPr>
              <w:tab/>
            </w:r>
            <w:r w:rsidR="005C31CF">
              <w:rPr>
                <w:noProof/>
                <w:webHidden/>
              </w:rPr>
              <w:fldChar w:fldCharType="begin"/>
            </w:r>
            <w:r w:rsidR="005C31CF">
              <w:rPr>
                <w:noProof/>
                <w:webHidden/>
              </w:rPr>
              <w:instrText xml:space="preserve"> PAGEREF _Toc312313759 \h </w:instrText>
            </w:r>
            <w:r w:rsidR="005C31CF">
              <w:rPr>
                <w:noProof/>
                <w:webHidden/>
              </w:rPr>
            </w:r>
            <w:r w:rsidR="005C31CF">
              <w:rPr>
                <w:noProof/>
                <w:webHidden/>
              </w:rPr>
              <w:fldChar w:fldCharType="separate"/>
            </w:r>
            <w:r w:rsidR="00E42142">
              <w:rPr>
                <w:noProof/>
                <w:webHidden/>
              </w:rPr>
              <w:t>29</w:t>
            </w:r>
            <w:r w:rsidR="005C31CF">
              <w:rPr>
                <w:noProof/>
                <w:webHidden/>
              </w:rPr>
              <w:fldChar w:fldCharType="end"/>
            </w:r>
          </w:hyperlink>
        </w:p>
        <w:p w:rsidR="005C31CF" w:rsidRDefault="00120AAF">
          <w:pPr>
            <w:pStyle w:val="Inhopg1"/>
            <w:rPr>
              <w:noProof/>
              <w:lang w:val="nl-NL" w:eastAsia="nl-NL"/>
            </w:rPr>
          </w:pPr>
          <w:hyperlink w:anchor="_Toc312313760" w:history="1">
            <w:r w:rsidR="005C31CF" w:rsidRPr="00071D87">
              <w:rPr>
                <w:rStyle w:val="Hyperlink"/>
                <w:noProof/>
              </w:rPr>
              <w:t>7</w:t>
            </w:r>
            <w:r w:rsidR="005C31CF">
              <w:rPr>
                <w:noProof/>
                <w:lang w:val="nl-NL" w:eastAsia="nl-NL"/>
              </w:rPr>
              <w:tab/>
            </w:r>
            <w:r w:rsidR="005C31CF" w:rsidRPr="00071D87">
              <w:rPr>
                <w:rStyle w:val="Hyperlink"/>
                <w:noProof/>
              </w:rPr>
              <w:t>Aanbevelingen</w:t>
            </w:r>
            <w:r w:rsidR="005C31CF">
              <w:rPr>
                <w:noProof/>
                <w:webHidden/>
              </w:rPr>
              <w:tab/>
            </w:r>
            <w:r w:rsidR="005C31CF">
              <w:rPr>
                <w:noProof/>
                <w:webHidden/>
              </w:rPr>
              <w:fldChar w:fldCharType="begin"/>
            </w:r>
            <w:r w:rsidR="005C31CF">
              <w:rPr>
                <w:noProof/>
                <w:webHidden/>
              </w:rPr>
              <w:instrText xml:space="preserve"> PAGEREF _Toc312313760 \h </w:instrText>
            </w:r>
            <w:r w:rsidR="005C31CF">
              <w:rPr>
                <w:noProof/>
                <w:webHidden/>
              </w:rPr>
            </w:r>
            <w:r w:rsidR="005C31CF">
              <w:rPr>
                <w:noProof/>
                <w:webHidden/>
              </w:rPr>
              <w:fldChar w:fldCharType="separate"/>
            </w:r>
            <w:r w:rsidR="00E42142">
              <w:rPr>
                <w:noProof/>
                <w:webHidden/>
              </w:rPr>
              <w:t>29</w:t>
            </w:r>
            <w:r w:rsidR="005C31CF">
              <w:rPr>
                <w:noProof/>
                <w:webHidden/>
              </w:rPr>
              <w:fldChar w:fldCharType="end"/>
            </w:r>
          </w:hyperlink>
        </w:p>
        <w:p w:rsidR="005C31CF" w:rsidRDefault="00120AAF">
          <w:pPr>
            <w:pStyle w:val="Inhopg1"/>
            <w:rPr>
              <w:noProof/>
              <w:lang w:val="nl-NL" w:eastAsia="nl-NL"/>
            </w:rPr>
          </w:pPr>
          <w:hyperlink w:anchor="_Toc312313761" w:history="1">
            <w:r w:rsidR="005C31CF" w:rsidRPr="00071D87">
              <w:rPr>
                <w:rStyle w:val="Hyperlink"/>
                <w:noProof/>
              </w:rPr>
              <w:t>8</w:t>
            </w:r>
            <w:r w:rsidR="005C31CF">
              <w:rPr>
                <w:noProof/>
                <w:lang w:val="nl-NL" w:eastAsia="nl-NL"/>
              </w:rPr>
              <w:tab/>
            </w:r>
            <w:r w:rsidR="005C31CF" w:rsidRPr="00071D87">
              <w:rPr>
                <w:rStyle w:val="Hyperlink"/>
                <w:noProof/>
              </w:rPr>
              <w:t>Extra werkzaamheden</w:t>
            </w:r>
            <w:r w:rsidR="005C31CF">
              <w:rPr>
                <w:noProof/>
                <w:webHidden/>
              </w:rPr>
              <w:tab/>
            </w:r>
            <w:r w:rsidR="005C31CF">
              <w:rPr>
                <w:noProof/>
                <w:webHidden/>
              </w:rPr>
              <w:fldChar w:fldCharType="begin"/>
            </w:r>
            <w:r w:rsidR="005C31CF">
              <w:rPr>
                <w:noProof/>
                <w:webHidden/>
              </w:rPr>
              <w:instrText xml:space="preserve"> PAGEREF _Toc312313761 \h </w:instrText>
            </w:r>
            <w:r w:rsidR="005C31CF">
              <w:rPr>
                <w:noProof/>
                <w:webHidden/>
              </w:rPr>
            </w:r>
            <w:r w:rsidR="005C31CF">
              <w:rPr>
                <w:noProof/>
                <w:webHidden/>
              </w:rPr>
              <w:fldChar w:fldCharType="separate"/>
            </w:r>
            <w:r w:rsidR="00E42142">
              <w:rPr>
                <w:noProof/>
                <w:webHidden/>
              </w:rPr>
              <w:t>30</w:t>
            </w:r>
            <w:r w:rsidR="005C31CF">
              <w:rPr>
                <w:noProof/>
                <w:webHidden/>
              </w:rPr>
              <w:fldChar w:fldCharType="end"/>
            </w:r>
          </w:hyperlink>
        </w:p>
        <w:p w:rsidR="005C31CF" w:rsidRDefault="00120AAF">
          <w:pPr>
            <w:pStyle w:val="Inhopg2"/>
            <w:rPr>
              <w:noProof/>
              <w:lang w:val="nl-NL" w:eastAsia="nl-NL"/>
            </w:rPr>
          </w:pPr>
          <w:hyperlink w:anchor="_Toc312313762" w:history="1">
            <w:r w:rsidR="005C31CF" w:rsidRPr="00071D87">
              <w:rPr>
                <w:rStyle w:val="Hyperlink"/>
                <w:noProof/>
              </w:rPr>
              <w:t>8.1</w:t>
            </w:r>
            <w:r w:rsidR="005C31CF">
              <w:rPr>
                <w:noProof/>
                <w:lang w:val="nl-NL" w:eastAsia="nl-NL"/>
              </w:rPr>
              <w:tab/>
            </w:r>
            <w:r w:rsidR="005C31CF" w:rsidRPr="00071D87">
              <w:rPr>
                <w:rStyle w:val="Hyperlink"/>
                <w:noProof/>
              </w:rPr>
              <w:t>Klep sensoren stikstof skids</w:t>
            </w:r>
            <w:r w:rsidR="005C31CF">
              <w:rPr>
                <w:noProof/>
                <w:webHidden/>
              </w:rPr>
              <w:tab/>
            </w:r>
            <w:r w:rsidR="005C31CF">
              <w:rPr>
                <w:noProof/>
                <w:webHidden/>
              </w:rPr>
              <w:fldChar w:fldCharType="begin"/>
            </w:r>
            <w:r w:rsidR="005C31CF">
              <w:rPr>
                <w:noProof/>
                <w:webHidden/>
              </w:rPr>
              <w:instrText xml:space="preserve"> PAGEREF _Toc312313762 \h </w:instrText>
            </w:r>
            <w:r w:rsidR="005C31CF">
              <w:rPr>
                <w:noProof/>
                <w:webHidden/>
              </w:rPr>
            </w:r>
            <w:r w:rsidR="005C31CF">
              <w:rPr>
                <w:noProof/>
                <w:webHidden/>
              </w:rPr>
              <w:fldChar w:fldCharType="separate"/>
            </w:r>
            <w:r w:rsidR="00E42142">
              <w:rPr>
                <w:noProof/>
                <w:webHidden/>
              </w:rPr>
              <w:t>30</w:t>
            </w:r>
            <w:r w:rsidR="005C31CF">
              <w:rPr>
                <w:noProof/>
                <w:webHidden/>
              </w:rPr>
              <w:fldChar w:fldCharType="end"/>
            </w:r>
          </w:hyperlink>
        </w:p>
        <w:p w:rsidR="005C31CF" w:rsidRDefault="00120AAF">
          <w:pPr>
            <w:pStyle w:val="Inhopg2"/>
            <w:rPr>
              <w:noProof/>
              <w:lang w:val="nl-NL" w:eastAsia="nl-NL"/>
            </w:rPr>
          </w:pPr>
          <w:hyperlink w:anchor="_Toc312313763" w:history="1">
            <w:r w:rsidR="005C31CF" w:rsidRPr="00071D87">
              <w:rPr>
                <w:rStyle w:val="Hyperlink"/>
                <w:noProof/>
              </w:rPr>
              <w:t>8.2</w:t>
            </w:r>
            <w:r w:rsidR="005C31CF">
              <w:rPr>
                <w:noProof/>
                <w:lang w:val="nl-NL" w:eastAsia="nl-NL"/>
              </w:rPr>
              <w:tab/>
            </w:r>
            <w:r w:rsidR="005C31CF" w:rsidRPr="00071D87">
              <w:rPr>
                <w:rStyle w:val="Hyperlink"/>
                <w:noProof/>
              </w:rPr>
              <w:t>Drag chain kabels Gantry Crane</w:t>
            </w:r>
            <w:r w:rsidR="005C31CF">
              <w:rPr>
                <w:noProof/>
                <w:webHidden/>
              </w:rPr>
              <w:tab/>
            </w:r>
            <w:r w:rsidR="005C31CF">
              <w:rPr>
                <w:noProof/>
                <w:webHidden/>
              </w:rPr>
              <w:fldChar w:fldCharType="begin"/>
            </w:r>
            <w:r w:rsidR="005C31CF">
              <w:rPr>
                <w:noProof/>
                <w:webHidden/>
              </w:rPr>
              <w:instrText xml:space="preserve"> PAGEREF _Toc312313763 \h </w:instrText>
            </w:r>
            <w:r w:rsidR="005C31CF">
              <w:rPr>
                <w:noProof/>
                <w:webHidden/>
              </w:rPr>
            </w:r>
            <w:r w:rsidR="005C31CF">
              <w:rPr>
                <w:noProof/>
                <w:webHidden/>
              </w:rPr>
              <w:fldChar w:fldCharType="separate"/>
            </w:r>
            <w:r w:rsidR="00E42142">
              <w:rPr>
                <w:noProof/>
                <w:webHidden/>
              </w:rPr>
              <w:t>30</w:t>
            </w:r>
            <w:r w:rsidR="005C31CF">
              <w:rPr>
                <w:noProof/>
                <w:webHidden/>
              </w:rPr>
              <w:fldChar w:fldCharType="end"/>
            </w:r>
          </w:hyperlink>
        </w:p>
        <w:p w:rsidR="005C31CF" w:rsidRDefault="00120AAF">
          <w:pPr>
            <w:pStyle w:val="Inhopg1"/>
            <w:rPr>
              <w:noProof/>
              <w:lang w:val="nl-NL" w:eastAsia="nl-NL"/>
            </w:rPr>
          </w:pPr>
          <w:hyperlink w:anchor="_Toc312313764" w:history="1">
            <w:r w:rsidR="005C31CF" w:rsidRPr="00071D87">
              <w:rPr>
                <w:rStyle w:val="Hyperlink"/>
                <w:noProof/>
              </w:rPr>
              <w:t>9</w:t>
            </w:r>
            <w:r w:rsidR="005C31CF">
              <w:rPr>
                <w:noProof/>
                <w:lang w:val="nl-NL" w:eastAsia="nl-NL"/>
              </w:rPr>
              <w:tab/>
            </w:r>
            <w:r w:rsidR="005C31CF" w:rsidRPr="00071D87">
              <w:rPr>
                <w:rStyle w:val="Hyperlink"/>
                <w:noProof/>
              </w:rPr>
              <w:t>Literatuuropgave</w:t>
            </w:r>
            <w:r w:rsidR="005C31CF">
              <w:rPr>
                <w:noProof/>
                <w:webHidden/>
              </w:rPr>
              <w:tab/>
            </w:r>
            <w:r w:rsidR="005C31CF">
              <w:rPr>
                <w:noProof/>
                <w:webHidden/>
              </w:rPr>
              <w:fldChar w:fldCharType="begin"/>
            </w:r>
            <w:r w:rsidR="005C31CF">
              <w:rPr>
                <w:noProof/>
                <w:webHidden/>
              </w:rPr>
              <w:instrText xml:space="preserve"> PAGEREF _Toc312313764 \h </w:instrText>
            </w:r>
            <w:r w:rsidR="005C31CF">
              <w:rPr>
                <w:noProof/>
                <w:webHidden/>
              </w:rPr>
            </w:r>
            <w:r w:rsidR="005C31CF">
              <w:rPr>
                <w:noProof/>
                <w:webHidden/>
              </w:rPr>
              <w:fldChar w:fldCharType="separate"/>
            </w:r>
            <w:r w:rsidR="00E42142">
              <w:rPr>
                <w:noProof/>
                <w:webHidden/>
              </w:rPr>
              <w:t>31</w:t>
            </w:r>
            <w:r w:rsidR="005C31CF">
              <w:rPr>
                <w:noProof/>
                <w:webHidden/>
              </w:rPr>
              <w:fldChar w:fldCharType="end"/>
            </w:r>
          </w:hyperlink>
        </w:p>
        <w:p w:rsidR="005C31CF" w:rsidRDefault="00120AAF">
          <w:pPr>
            <w:pStyle w:val="Inhopg2"/>
            <w:rPr>
              <w:noProof/>
              <w:lang w:val="nl-NL" w:eastAsia="nl-NL"/>
            </w:rPr>
          </w:pPr>
          <w:hyperlink w:anchor="_Toc312313765" w:history="1">
            <w:r w:rsidR="005C31CF" w:rsidRPr="00071D87">
              <w:rPr>
                <w:rStyle w:val="Hyperlink"/>
                <w:noProof/>
              </w:rPr>
              <w:t>9.1</w:t>
            </w:r>
            <w:r w:rsidR="005C31CF">
              <w:rPr>
                <w:noProof/>
                <w:lang w:val="nl-NL" w:eastAsia="nl-NL"/>
              </w:rPr>
              <w:tab/>
            </w:r>
            <w:r w:rsidR="005C31CF" w:rsidRPr="00071D87">
              <w:rPr>
                <w:rStyle w:val="Hyperlink"/>
                <w:noProof/>
              </w:rPr>
              <w:t>Certificaten en regelgeving</w:t>
            </w:r>
            <w:r w:rsidR="005C31CF">
              <w:rPr>
                <w:noProof/>
                <w:webHidden/>
              </w:rPr>
              <w:tab/>
            </w:r>
            <w:r w:rsidR="005C31CF">
              <w:rPr>
                <w:noProof/>
                <w:webHidden/>
              </w:rPr>
              <w:fldChar w:fldCharType="begin"/>
            </w:r>
            <w:r w:rsidR="005C31CF">
              <w:rPr>
                <w:noProof/>
                <w:webHidden/>
              </w:rPr>
              <w:instrText xml:space="preserve"> PAGEREF _Toc312313765 \h </w:instrText>
            </w:r>
            <w:r w:rsidR="005C31CF">
              <w:rPr>
                <w:noProof/>
                <w:webHidden/>
              </w:rPr>
            </w:r>
            <w:r w:rsidR="005C31CF">
              <w:rPr>
                <w:noProof/>
                <w:webHidden/>
              </w:rPr>
              <w:fldChar w:fldCharType="separate"/>
            </w:r>
            <w:r w:rsidR="00E42142">
              <w:rPr>
                <w:noProof/>
                <w:webHidden/>
              </w:rPr>
              <w:t>31</w:t>
            </w:r>
            <w:r w:rsidR="005C31CF">
              <w:rPr>
                <w:noProof/>
                <w:webHidden/>
              </w:rPr>
              <w:fldChar w:fldCharType="end"/>
            </w:r>
          </w:hyperlink>
        </w:p>
        <w:p w:rsidR="005C31CF" w:rsidRDefault="00120AAF">
          <w:pPr>
            <w:pStyle w:val="Inhopg2"/>
            <w:rPr>
              <w:noProof/>
              <w:lang w:val="nl-NL" w:eastAsia="nl-NL"/>
            </w:rPr>
          </w:pPr>
          <w:hyperlink w:anchor="_Toc312313766" w:history="1">
            <w:r w:rsidR="005C31CF" w:rsidRPr="00071D87">
              <w:rPr>
                <w:rStyle w:val="Hyperlink"/>
                <w:noProof/>
              </w:rPr>
              <w:t>9.2</w:t>
            </w:r>
            <w:r w:rsidR="005C31CF">
              <w:rPr>
                <w:noProof/>
                <w:lang w:val="nl-NL" w:eastAsia="nl-NL"/>
              </w:rPr>
              <w:tab/>
            </w:r>
            <w:r w:rsidR="005C31CF" w:rsidRPr="00071D87">
              <w:rPr>
                <w:rStyle w:val="Hyperlink"/>
                <w:noProof/>
              </w:rPr>
              <w:t>Kabelleveranciers/contactpersoon</w:t>
            </w:r>
            <w:r w:rsidR="005C31CF">
              <w:rPr>
                <w:noProof/>
                <w:webHidden/>
              </w:rPr>
              <w:tab/>
            </w:r>
            <w:r w:rsidR="005C31CF">
              <w:rPr>
                <w:noProof/>
                <w:webHidden/>
              </w:rPr>
              <w:fldChar w:fldCharType="begin"/>
            </w:r>
            <w:r w:rsidR="005C31CF">
              <w:rPr>
                <w:noProof/>
                <w:webHidden/>
              </w:rPr>
              <w:instrText xml:space="preserve"> PAGEREF _Toc312313766 \h </w:instrText>
            </w:r>
            <w:r w:rsidR="005C31CF">
              <w:rPr>
                <w:noProof/>
                <w:webHidden/>
              </w:rPr>
            </w:r>
            <w:r w:rsidR="005C31CF">
              <w:rPr>
                <w:noProof/>
                <w:webHidden/>
              </w:rPr>
              <w:fldChar w:fldCharType="separate"/>
            </w:r>
            <w:r w:rsidR="00E42142">
              <w:rPr>
                <w:noProof/>
                <w:webHidden/>
              </w:rPr>
              <w:t>32</w:t>
            </w:r>
            <w:r w:rsidR="005C31CF">
              <w:rPr>
                <w:noProof/>
                <w:webHidden/>
              </w:rPr>
              <w:fldChar w:fldCharType="end"/>
            </w:r>
          </w:hyperlink>
        </w:p>
        <w:p w:rsidR="005C31CF" w:rsidRDefault="00120AAF">
          <w:pPr>
            <w:pStyle w:val="Inhopg1"/>
            <w:rPr>
              <w:noProof/>
              <w:lang w:val="nl-NL" w:eastAsia="nl-NL"/>
            </w:rPr>
          </w:pPr>
          <w:hyperlink w:anchor="_Toc312313767" w:history="1">
            <w:r w:rsidR="005C31CF" w:rsidRPr="00071D87">
              <w:rPr>
                <w:rStyle w:val="Hyperlink"/>
                <w:noProof/>
              </w:rPr>
              <w:t>10</w:t>
            </w:r>
            <w:r w:rsidR="005C31CF">
              <w:rPr>
                <w:noProof/>
                <w:lang w:val="nl-NL" w:eastAsia="nl-NL"/>
              </w:rPr>
              <w:tab/>
            </w:r>
            <w:r w:rsidR="005C31CF" w:rsidRPr="00071D87">
              <w:rPr>
                <w:rStyle w:val="Hyperlink"/>
                <w:noProof/>
              </w:rPr>
              <w:t>Bijlagen</w:t>
            </w:r>
            <w:r w:rsidR="005C31CF">
              <w:rPr>
                <w:noProof/>
                <w:webHidden/>
              </w:rPr>
              <w:tab/>
            </w:r>
            <w:r w:rsidR="005C31CF">
              <w:rPr>
                <w:noProof/>
                <w:webHidden/>
              </w:rPr>
              <w:fldChar w:fldCharType="begin"/>
            </w:r>
            <w:r w:rsidR="005C31CF">
              <w:rPr>
                <w:noProof/>
                <w:webHidden/>
              </w:rPr>
              <w:instrText xml:space="preserve"> PAGEREF _Toc312313767 \h </w:instrText>
            </w:r>
            <w:r w:rsidR="005C31CF">
              <w:rPr>
                <w:noProof/>
                <w:webHidden/>
              </w:rPr>
            </w:r>
            <w:r w:rsidR="005C31CF">
              <w:rPr>
                <w:noProof/>
                <w:webHidden/>
              </w:rPr>
              <w:fldChar w:fldCharType="separate"/>
            </w:r>
            <w:r w:rsidR="00E42142">
              <w:rPr>
                <w:noProof/>
                <w:webHidden/>
              </w:rPr>
              <w:t>34</w:t>
            </w:r>
            <w:r w:rsidR="005C31CF">
              <w:rPr>
                <w:noProof/>
                <w:webHidden/>
              </w:rPr>
              <w:fldChar w:fldCharType="end"/>
            </w:r>
          </w:hyperlink>
        </w:p>
        <w:p w:rsidR="005C31CF" w:rsidRDefault="00120AAF">
          <w:pPr>
            <w:pStyle w:val="Inhopg2"/>
            <w:rPr>
              <w:noProof/>
              <w:lang w:val="nl-NL" w:eastAsia="nl-NL"/>
            </w:rPr>
          </w:pPr>
          <w:hyperlink w:anchor="_Toc312313768" w:history="1">
            <w:r w:rsidR="005C31CF" w:rsidRPr="00071D87">
              <w:rPr>
                <w:rStyle w:val="Hyperlink"/>
                <w:noProof/>
              </w:rPr>
              <w:t>10.1</w:t>
            </w:r>
            <w:r w:rsidR="005C31CF">
              <w:rPr>
                <w:noProof/>
                <w:lang w:val="nl-NL" w:eastAsia="nl-NL"/>
              </w:rPr>
              <w:tab/>
            </w:r>
            <w:r w:rsidR="005C31CF" w:rsidRPr="00071D87">
              <w:rPr>
                <w:rStyle w:val="Hyperlink"/>
                <w:noProof/>
              </w:rPr>
              <w:t>Geschiedenis Bakker Sliedrecht</w:t>
            </w:r>
            <w:r w:rsidR="005C31CF">
              <w:rPr>
                <w:noProof/>
                <w:webHidden/>
              </w:rPr>
              <w:tab/>
            </w:r>
            <w:r w:rsidR="005C31CF">
              <w:rPr>
                <w:noProof/>
                <w:webHidden/>
              </w:rPr>
              <w:fldChar w:fldCharType="begin"/>
            </w:r>
            <w:r w:rsidR="005C31CF">
              <w:rPr>
                <w:noProof/>
                <w:webHidden/>
              </w:rPr>
              <w:instrText xml:space="preserve"> PAGEREF _Toc312313768 \h </w:instrText>
            </w:r>
            <w:r w:rsidR="005C31CF">
              <w:rPr>
                <w:noProof/>
                <w:webHidden/>
              </w:rPr>
            </w:r>
            <w:r w:rsidR="005C31CF">
              <w:rPr>
                <w:noProof/>
                <w:webHidden/>
              </w:rPr>
              <w:fldChar w:fldCharType="separate"/>
            </w:r>
            <w:r w:rsidR="00E42142">
              <w:rPr>
                <w:noProof/>
                <w:webHidden/>
              </w:rPr>
              <w:t>34</w:t>
            </w:r>
            <w:r w:rsidR="005C31CF">
              <w:rPr>
                <w:noProof/>
                <w:webHidden/>
              </w:rPr>
              <w:fldChar w:fldCharType="end"/>
            </w:r>
          </w:hyperlink>
        </w:p>
        <w:p w:rsidR="005C31CF" w:rsidRDefault="00120AAF">
          <w:pPr>
            <w:pStyle w:val="Inhopg2"/>
            <w:rPr>
              <w:noProof/>
              <w:lang w:val="nl-NL" w:eastAsia="nl-NL"/>
            </w:rPr>
          </w:pPr>
          <w:hyperlink w:anchor="_Toc312313769" w:history="1">
            <w:r w:rsidR="005C31CF" w:rsidRPr="00071D87">
              <w:rPr>
                <w:rStyle w:val="Hyperlink"/>
                <w:noProof/>
              </w:rPr>
              <w:t>10.2</w:t>
            </w:r>
            <w:r w:rsidR="005C31CF">
              <w:rPr>
                <w:noProof/>
                <w:lang w:val="nl-NL" w:eastAsia="nl-NL"/>
              </w:rPr>
              <w:tab/>
            </w:r>
            <w:r w:rsidR="005C31CF" w:rsidRPr="00071D87">
              <w:rPr>
                <w:rStyle w:val="Hyperlink"/>
                <w:noProof/>
              </w:rPr>
              <w:t>Huisman Equipment B.V.</w:t>
            </w:r>
            <w:r w:rsidR="005C31CF">
              <w:rPr>
                <w:noProof/>
                <w:webHidden/>
              </w:rPr>
              <w:tab/>
            </w:r>
            <w:r w:rsidR="005C31CF">
              <w:rPr>
                <w:noProof/>
                <w:webHidden/>
              </w:rPr>
              <w:fldChar w:fldCharType="begin"/>
            </w:r>
            <w:r w:rsidR="005C31CF">
              <w:rPr>
                <w:noProof/>
                <w:webHidden/>
              </w:rPr>
              <w:instrText xml:space="preserve"> PAGEREF _Toc312313769 \h </w:instrText>
            </w:r>
            <w:r w:rsidR="005C31CF">
              <w:rPr>
                <w:noProof/>
                <w:webHidden/>
              </w:rPr>
            </w:r>
            <w:r w:rsidR="005C31CF">
              <w:rPr>
                <w:noProof/>
                <w:webHidden/>
              </w:rPr>
              <w:fldChar w:fldCharType="separate"/>
            </w:r>
            <w:r w:rsidR="00E42142">
              <w:rPr>
                <w:noProof/>
                <w:webHidden/>
              </w:rPr>
              <w:t>36</w:t>
            </w:r>
            <w:r w:rsidR="005C31CF">
              <w:rPr>
                <w:noProof/>
                <w:webHidden/>
              </w:rPr>
              <w:fldChar w:fldCharType="end"/>
            </w:r>
          </w:hyperlink>
        </w:p>
        <w:p w:rsidR="005C31CF" w:rsidRDefault="00120AAF">
          <w:pPr>
            <w:pStyle w:val="Inhopg2"/>
            <w:rPr>
              <w:noProof/>
              <w:lang w:val="nl-NL" w:eastAsia="nl-NL"/>
            </w:rPr>
          </w:pPr>
          <w:hyperlink w:anchor="_Toc312313770" w:history="1">
            <w:r w:rsidR="005C31CF" w:rsidRPr="00071D87">
              <w:rPr>
                <w:rStyle w:val="Hyperlink"/>
                <w:noProof/>
              </w:rPr>
              <w:t>10.3</w:t>
            </w:r>
            <w:r w:rsidR="005C31CF">
              <w:rPr>
                <w:noProof/>
                <w:lang w:val="nl-NL" w:eastAsia="nl-NL"/>
              </w:rPr>
              <w:tab/>
            </w:r>
            <w:r w:rsidR="005C31CF" w:rsidRPr="00071D87">
              <w:rPr>
                <w:rStyle w:val="Hyperlink"/>
                <w:noProof/>
              </w:rPr>
              <w:t>Overzicht Wet- en regelgeving</w:t>
            </w:r>
            <w:r w:rsidR="005C31CF">
              <w:rPr>
                <w:noProof/>
                <w:webHidden/>
              </w:rPr>
              <w:tab/>
            </w:r>
            <w:r w:rsidR="005C31CF">
              <w:rPr>
                <w:noProof/>
                <w:webHidden/>
              </w:rPr>
              <w:fldChar w:fldCharType="begin"/>
            </w:r>
            <w:r w:rsidR="005C31CF">
              <w:rPr>
                <w:noProof/>
                <w:webHidden/>
              </w:rPr>
              <w:instrText xml:space="preserve"> PAGEREF _Toc312313770 \h </w:instrText>
            </w:r>
            <w:r w:rsidR="005C31CF">
              <w:rPr>
                <w:noProof/>
                <w:webHidden/>
              </w:rPr>
            </w:r>
            <w:r w:rsidR="005C31CF">
              <w:rPr>
                <w:noProof/>
                <w:webHidden/>
              </w:rPr>
              <w:fldChar w:fldCharType="separate"/>
            </w:r>
            <w:r w:rsidR="00E42142">
              <w:rPr>
                <w:noProof/>
                <w:webHidden/>
              </w:rPr>
              <w:t>37</w:t>
            </w:r>
            <w:r w:rsidR="005C31CF">
              <w:rPr>
                <w:noProof/>
                <w:webHidden/>
              </w:rPr>
              <w:fldChar w:fldCharType="end"/>
            </w:r>
          </w:hyperlink>
        </w:p>
        <w:p w:rsidR="005C31CF" w:rsidRDefault="00120AAF">
          <w:pPr>
            <w:pStyle w:val="Inhopg2"/>
            <w:rPr>
              <w:noProof/>
              <w:lang w:val="nl-NL" w:eastAsia="nl-NL"/>
            </w:rPr>
          </w:pPr>
          <w:hyperlink w:anchor="_Toc312313771" w:history="1">
            <w:r w:rsidR="005C31CF" w:rsidRPr="00071D87">
              <w:rPr>
                <w:rStyle w:val="Hyperlink"/>
                <w:noProof/>
              </w:rPr>
              <w:t>10.4</w:t>
            </w:r>
            <w:r w:rsidR="005C31CF">
              <w:rPr>
                <w:noProof/>
                <w:lang w:val="nl-NL" w:eastAsia="nl-NL"/>
              </w:rPr>
              <w:tab/>
            </w:r>
            <w:r w:rsidR="005C31CF" w:rsidRPr="00071D87">
              <w:rPr>
                <w:rStyle w:val="Hyperlink"/>
                <w:noProof/>
              </w:rPr>
              <w:t>Cable requirements</w:t>
            </w:r>
            <w:r w:rsidR="005C31CF">
              <w:rPr>
                <w:noProof/>
                <w:webHidden/>
              </w:rPr>
              <w:tab/>
            </w:r>
            <w:r w:rsidR="005C31CF">
              <w:rPr>
                <w:noProof/>
                <w:webHidden/>
              </w:rPr>
              <w:fldChar w:fldCharType="begin"/>
            </w:r>
            <w:r w:rsidR="005C31CF">
              <w:rPr>
                <w:noProof/>
                <w:webHidden/>
              </w:rPr>
              <w:instrText xml:space="preserve"> PAGEREF _Toc312313771 \h </w:instrText>
            </w:r>
            <w:r w:rsidR="005C31CF">
              <w:rPr>
                <w:noProof/>
                <w:webHidden/>
              </w:rPr>
            </w:r>
            <w:r w:rsidR="005C31CF">
              <w:rPr>
                <w:noProof/>
                <w:webHidden/>
              </w:rPr>
              <w:fldChar w:fldCharType="separate"/>
            </w:r>
            <w:r w:rsidR="00E42142">
              <w:rPr>
                <w:noProof/>
                <w:webHidden/>
              </w:rPr>
              <w:t>38</w:t>
            </w:r>
            <w:r w:rsidR="005C31CF">
              <w:rPr>
                <w:noProof/>
                <w:webHidden/>
              </w:rPr>
              <w:fldChar w:fldCharType="end"/>
            </w:r>
          </w:hyperlink>
        </w:p>
        <w:p w:rsidR="005C31CF" w:rsidRDefault="00120AAF">
          <w:pPr>
            <w:pStyle w:val="Inhopg2"/>
            <w:rPr>
              <w:noProof/>
              <w:lang w:val="nl-NL" w:eastAsia="nl-NL"/>
            </w:rPr>
          </w:pPr>
          <w:hyperlink w:anchor="_Toc312313772" w:history="1">
            <w:r w:rsidR="005C31CF" w:rsidRPr="00071D87">
              <w:rPr>
                <w:rStyle w:val="Hyperlink"/>
                <w:noProof/>
              </w:rPr>
              <w:t>10.5</w:t>
            </w:r>
            <w:r w:rsidR="005C31CF">
              <w:rPr>
                <w:noProof/>
                <w:lang w:val="nl-NL" w:eastAsia="nl-NL"/>
              </w:rPr>
              <w:tab/>
            </w:r>
            <w:r w:rsidR="005C31CF" w:rsidRPr="00071D87">
              <w:rPr>
                <w:rStyle w:val="Hyperlink"/>
                <w:noProof/>
              </w:rPr>
              <w:t>Preferred INSTR cables</w:t>
            </w:r>
            <w:r w:rsidR="005C31CF">
              <w:rPr>
                <w:noProof/>
                <w:webHidden/>
              </w:rPr>
              <w:tab/>
            </w:r>
            <w:r w:rsidR="005C31CF">
              <w:rPr>
                <w:noProof/>
                <w:webHidden/>
              </w:rPr>
              <w:fldChar w:fldCharType="begin"/>
            </w:r>
            <w:r w:rsidR="005C31CF">
              <w:rPr>
                <w:noProof/>
                <w:webHidden/>
              </w:rPr>
              <w:instrText xml:space="preserve"> PAGEREF _Toc312313772 \h </w:instrText>
            </w:r>
            <w:r w:rsidR="005C31CF">
              <w:rPr>
                <w:noProof/>
                <w:webHidden/>
              </w:rPr>
            </w:r>
            <w:r w:rsidR="005C31CF">
              <w:rPr>
                <w:noProof/>
                <w:webHidden/>
              </w:rPr>
              <w:fldChar w:fldCharType="separate"/>
            </w:r>
            <w:r w:rsidR="00E42142">
              <w:rPr>
                <w:noProof/>
                <w:webHidden/>
              </w:rPr>
              <w:t>39</w:t>
            </w:r>
            <w:r w:rsidR="005C31CF">
              <w:rPr>
                <w:noProof/>
                <w:webHidden/>
              </w:rPr>
              <w:fldChar w:fldCharType="end"/>
            </w:r>
          </w:hyperlink>
        </w:p>
        <w:p w:rsidR="005C31CF" w:rsidRDefault="00120AAF">
          <w:pPr>
            <w:pStyle w:val="Inhopg2"/>
            <w:rPr>
              <w:noProof/>
              <w:lang w:val="nl-NL" w:eastAsia="nl-NL"/>
            </w:rPr>
          </w:pPr>
          <w:hyperlink w:anchor="_Toc312313773" w:history="1">
            <w:r w:rsidR="005C31CF" w:rsidRPr="00071D87">
              <w:rPr>
                <w:rStyle w:val="Hyperlink"/>
                <w:noProof/>
              </w:rPr>
              <w:t>10.6</w:t>
            </w:r>
            <w:r w:rsidR="005C31CF">
              <w:rPr>
                <w:noProof/>
                <w:lang w:val="nl-NL" w:eastAsia="nl-NL"/>
              </w:rPr>
              <w:tab/>
            </w:r>
            <w:r w:rsidR="005C31CF" w:rsidRPr="00071D87">
              <w:rPr>
                <w:rStyle w:val="Hyperlink"/>
                <w:noProof/>
              </w:rPr>
              <w:t>Preferred CTRL kabels</w:t>
            </w:r>
            <w:r w:rsidR="005C31CF">
              <w:rPr>
                <w:noProof/>
                <w:webHidden/>
              </w:rPr>
              <w:tab/>
            </w:r>
            <w:r w:rsidR="005C31CF">
              <w:rPr>
                <w:noProof/>
                <w:webHidden/>
              </w:rPr>
              <w:fldChar w:fldCharType="begin"/>
            </w:r>
            <w:r w:rsidR="005C31CF">
              <w:rPr>
                <w:noProof/>
                <w:webHidden/>
              </w:rPr>
              <w:instrText xml:space="preserve"> PAGEREF _Toc312313773 \h </w:instrText>
            </w:r>
            <w:r w:rsidR="005C31CF">
              <w:rPr>
                <w:noProof/>
                <w:webHidden/>
              </w:rPr>
            </w:r>
            <w:r w:rsidR="005C31CF">
              <w:rPr>
                <w:noProof/>
                <w:webHidden/>
              </w:rPr>
              <w:fldChar w:fldCharType="separate"/>
            </w:r>
            <w:r w:rsidR="00E42142">
              <w:rPr>
                <w:noProof/>
                <w:webHidden/>
              </w:rPr>
              <w:t>40</w:t>
            </w:r>
            <w:r w:rsidR="005C31CF">
              <w:rPr>
                <w:noProof/>
                <w:webHidden/>
              </w:rPr>
              <w:fldChar w:fldCharType="end"/>
            </w:r>
          </w:hyperlink>
        </w:p>
        <w:p w:rsidR="005C31CF" w:rsidRDefault="00120AAF">
          <w:pPr>
            <w:pStyle w:val="Inhopg2"/>
            <w:rPr>
              <w:noProof/>
              <w:lang w:val="nl-NL" w:eastAsia="nl-NL"/>
            </w:rPr>
          </w:pPr>
          <w:hyperlink w:anchor="_Toc312313774" w:history="1">
            <w:r w:rsidR="005C31CF" w:rsidRPr="00071D87">
              <w:rPr>
                <w:rStyle w:val="Hyperlink"/>
                <w:noProof/>
              </w:rPr>
              <w:t>10.7</w:t>
            </w:r>
            <w:r w:rsidR="005C31CF">
              <w:rPr>
                <w:noProof/>
                <w:lang w:val="nl-NL" w:eastAsia="nl-NL"/>
              </w:rPr>
              <w:tab/>
            </w:r>
            <w:r w:rsidR="005C31CF" w:rsidRPr="00071D87">
              <w:rPr>
                <w:rStyle w:val="Hyperlink"/>
                <w:noProof/>
              </w:rPr>
              <w:t>Preferred PWR kabels</w:t>
            </w:r>
            <w:r w:rsidR="005C31CF">
              <w:rPr>
                <w:noProof/>
                <w:webHidden/>
              </w:rPr>
              <w:tab/>
            </w:r>
            <w:r w:rsidR="005C31CF">
              <w:rPr>
                <w:noProof/>
                <w:webHidden/>
              </w:rPr>
              <w:fldChar w:fldCharType="begin"/>
            </w:r>
            <w:r w:rsidR="005C31CF">
              <w:rPr>
                <w:noProof/>
                <w:webHidden/>
              </w:rPr>
              <w:instrText xml:space="preserve"> PAGEREF _Toc312313774 \h </w:instrText>
            </w:r>
            <w:r w:rsidR="005C31CF">
              <w:rPr>
                <w:noProof/>
                <w:webHidden/>
              </w:rPr>
            </w:r>
            <w:r w:rsidR="005C31CF">
              <w:rPr>
                <w:noProof/>
                <w:webHidden/>
              </w:rPr>
              <w:fldChar w:fldCharType="separate"/>
            </w:r>
            <w:r w:rsidR="00E42142">
              <w:rPr>
                <w:noProof/>
                <w:webHidden/>
              </w:rPr>
              <w:t>41</w:t>
            </w:r>
            <w:r w:rsidR="005C31CF">
              <w:rPr>
                <w:noProof/>
                <w:webHidden/>
              </w:rPr>
              <w:fldChar w:fldCharType="end"/>
            </w:r>
          </w:hyperlink>
        </w:p>
        <w:p w:rsidR="005C31CF" w:rsidRDefault="00120AAF">
          <w:pPr>
            <w:pStyle w:val="Inhopg2"/>
            <w:rPr>
              <w:noProof/>
              <w:lang w:val="nl-NL" w:eastAsia="nl-NL"/>
            </w:rPr>
          </w:pPr>
          <w:hyperlink w:anchor="_Toc312313775" w:history="1">
            <w:r w:rsidR="005C31CF" w:rsidRPr="00071D87">
              <w:rPr>
                <w:rStyle w:val="Hyperlink"/>
                <w:noProof/>
              </w:rPr>
              <w:t>10.8</w:t>
            </w:r>
            <w:r w:rsidR="005C31CF">
              <w:rPr>
                <w:noProof/>
                <w:lang w:val="nl-NL" w:eastAsia="nl-NL"/>
              </w:rPr>
              <w:tab/>
            </w:r>
            <w:r w:rsidR="005C31CF" w:rsidRPr="00071D87">
              <w:rPr>
                <w:rStyle w:val="Hyperlink"/>
                <w:noProof/>
              </w:rPr>
              <w:t>Kabelspecificateis Helukabel</w:t>
            </w:r>
            <w:r w:rsidR="005C31CF">
              <w:rPr>
                <w:noProof/>
                <w:webHidden/>
              </w:rPr>
              <w:tab/>
            </w:r>
            <w:r w:rsidR="005C31CF">
              <w:rPr>
                <w:noProof/>
                <w:webHidden/>
              </w:rPr>
              <w:fldChar w:fldCharType="begin"/>
            </w:r>
            <w:r w:rsidR="005C31CF">
              <w:rPr>
                <w:noProof/>
                <w:webHidden/>
              </w:rPr>
              <w:instrText xml:space="preserve"> PAGEREF _Toc312313775 \h </w:instrText>
            </w:r>
            <w:r w:rsidR="005C31CF">
              <w:rPr>
                <w:noProof/>
                <w:webHidden/>
              </w:rPr>
            </w:r>
            <w:r w:rsidR="005C31CF">
              <w:rPr>
                <w:noProof/>
                <w:webHidden/>
              </w:rPr>
              <w:fldChar w:fldCharType="separate"/>
            </w:r>
            <w:r w:rsidR="00E42142">
              <w:rPr>
                <w:noProof/>
                <w:webHidden/>
              </w:rPr>
              <w:t>42</w:t>
            </w:r>
            <w:r w:rsidR="005C31CF">
              <w:rPr>
                <w:noProof/>
                <w:webHidden/>
              </w:rPr>
              <w:fldChar w:fldCharType="end"/>
            </w:r>
          </w:hyperlink>
        </w:p>
        <w:p w:rsidR="005C31CF" w:rsidRDefault="00120AAF">
          <w:pPr>
            <w:pStyle w:val="Inhopg2"/>
            <w:rPr>
              <w:noProof/>
              <w:lang w:val="nl-NL" w:eastAsia="nl-NL"/>
            </w:rPr>
          </w:pPr>
          <w:hyperlink w:anchor="_Toc312313776" w:history="1">
            <w:r w:rsidR="005C31CF" w:rsidRPr="00071D87">
              <w:rPr>
                <w:rStyle w:val="Hyperlink"/>
                <w:noProof/>
              </w:rPr>
              <w:t>10.9</w:t>
            </w:r>
            <w:r w:rsidR="005C31CF">
              <w:rPr>
                <w:noProof/>
                <w:lang w:val="nl-NL" w:eastAsia="nl-NL"/>
              </w:rPr>
              <w:tab/>
            </w:r>
            <w:r w:rsidR="005C31CF" w:rsidRPr="00071D87">
              <w:rPr>
                <w:rStyle w:val="Hyperlink"/>
                <w:noProof/>
              </w:rPr>
              <w:t>Kabelspecificaties Leoni</w:t>
            </w:r>
            <w:r w:rsidR="005C31CF">
              <w:rPr>
                <w:noProof/>
                <w:webHidden/>
              </w:rPr>
              <w:tab/>
            </w:r>
            <w:r w:rsidR="005C31CF">
              <w:rPr>
                <w:noProof/>
                <w:webHidden/>
              </w:rPr>
              <w:fldChar w:fldCharType="begin"/>
            </w:r>
            <w:r w:rsidR="005C31CF">
              <w:rPr>
                <w:noProof/>
                <w:webHidden/>
              </w:rPr>
              <w:instrText xml:space="preserve"> PAGEREF _Toc312313776 \h </w:instrText>
            </w:r>
            <w:r w:rsidR="005C31CF">
              <w:rPr>
                <w:noProof/>
                <w:webHidden/>
              </w:rPr>
            </w:r>
            <w:r w:rsidR="005C31CF">
              <w:rPr>
                <w:noProof/>
                <w:webHidden/>
              </w:rPr>
              <w:fldChar w:fldCharType="separate"/>
            </w:r>
            <w:r w:rsidR="00E42142">
              <w:rPr>
                <w:noProof/>
                <w:webHidden/>
              </w:rPr>
              <w:t>43</w:t>
            </w:r>
            <w:r w:rsidR="005C31CF">
              <w:rPr>
                <w:noProof/>
                <w:webHidden/>
              </w:rPr>
              <w:fldChar w:fldCharType="end"/>
            </w:r>
          </w:hyperlink>
        </w:p>
        <w:p w:rsidR="005C31CF" w:rsidRDefault="00120AAF">
          <w:pPr>
            <w:pStyle w:val="Inhopg2"/>
            <w:rPr>
              <w:noProof/>
              <w:lang w:val="nl-NL" w:eastAsia="nl-NL"/>
            </w:rPr>
          </w:pPr>
          <w:hyperlink w:anchor="_Toc312313777" w:history="1">
            <w:r w:rsidR="005C31CF" w:rsidRPr="00071D87">
              <w:rPr>
                <w:rStyle w:val="Hyperlink"/>
                <w:noProof/>
              </w:rPr>
              <w:t>10.10</w:t>
            </w:r>
            <w:r w:rsidR="005C31CF">
              <w:rPr>
                <w:noProof/>
                <w:lang w:val="nl-NL" w:eastAsia="nl-NL"/>
              </w:rPr>
              <w:tab/>
            </w:r>
            <w:r w:rsidR="005C31CF" w:rsidRPr="00071D87">
              <w:rPr>
                <w:rStyle w:val="Hyperlink"/>
                <w:noProof/>
              </w:rPr>
              <w:t>Kabel TKF</w:t>
            </w:r>
            <w:r w:rsidR="005C31CF">
              <w:rPr>
                <w:noProof/>
                <w:webHidden/>
              </w:rPr>
              <w:tab/>
            </w:r>
            <w:r w:rsidR="005C31CF">
              <w:rPr>
                <w:noProof/>
                <w:webHidden/>
              </w:rPr>
              <w:fldChar w:fldCharType="begin"/>
            </w:r>
            <w:r w:rsidR="005C31CF">
              <w:rPr>
                <w:noProof/>
                <w:webHidden/>
              </w:rPr>
              <w:instrText xml:space="preserve"> PAGEREF _Toc312313777 \h </w:instrText>
            </w:r>
            <w:r w:rsidR="005C31CF">
              <w:rPr>
                <w:noProof/>
                <w:webHidden/>
              </w:rPr>
            </w:r>
            <w:r w:rsidR="005C31CF">
              <w:rPr>
                <w:noProof/>
                <w:webHidden/>
              </w:rPr>
              <w:fldChar w:fldCharType="separate"/>
            </w:r>
            <w:r w:rsidR="00E42142">
              <w:rPr>
                <w:noProof/>
                <w:webHidden/>
              </w:rPr>
              <w:t>44</w:t>
            </w:r>
            <w:r w:rsidR="005C31CF">
              <w:rPr>
                <w:noProof/>
                <w:webHidden/>
              </w:rPr>
              <w:fldChar w:fldCharType="end"/>
            </w:r>
          </w:hyperlink>
        </w:p>
        <w:p w:rsidR="005C31CF" w:rsidRDefault="00120AAF">
          <w:pPr>
            <w:pStyle w:val="Inhopg2"/>
            <w:rPr>
              <w:noProof/>
              <w:lang w:val="nl-NL" w:eastAsia="nl-NL"/>
            </w:rPr>
          </w:pPr>
          <w:hyperlink w:anchor="_Toc312313778" w:history="1">
            <w:r w:rsidR="005C31CF" w:rsidRPr="00071D87">
              <w:rPr>
                <w:rStyle w:val="Hyperlink"/>
                <w:noProof/>
              </w:rPr>
              <w:t>10.11</w:t>
            </w:r>
            <w:r w:rsidR="005C31CF">
              <w:rPr>
                <w:noProof/>
                <w:lang w:val="nl-NL" w:eastAsia="nl-NL"/>
              </w:rPr>
              <w:tab/>
            </w:r>
            <w:r w:rsidR="005C31CF" w:rsidRPr="00071D87">
              <w:rPr>
                <w:rStyle w:val="Hyperlink"/>
                <w:noProof/>
              </w:rPr>
              <w:t>Conversaties met fabrikanten</w:t>
            </w:r>
            <w:r w:rsidR="005C31CF">
              <w:rPr>
                <w:noProof/>
                <w:webHidden/>
              </w:rPr>
              <w:tab/>
            </w:r>
            <w:r w:rsidR="005C31CF">
              <w:rPr>
                <w:noProof/>
                <w:webHidden/>
              </w:rPr>
              <w:fldChar w:fldCharType="begin"/>
            </w:r>
            <w:r w:rsidR="005C31CF">
              <w:rPr>
                <w:noProof/>
                <w:webHidden/>
              </w:rPr>
              <w:instrText xml:space="preserve"> PAGEREF _Toc312313778 \h </w:instrText>
            </w:r>
            <w:r w:rsidR="005C31CF">
              <w:rPr>
                <w:noProof/>
                <w:webHidden/>
              </w:rPr>
            </w:r>
            <w:r w:rsidR="005C31CF">
              <w:rPr>
                <w:noProof/>
                <w:webHidden/>
              </w:rPr>
              <w:fldChar w:fldCharType="separate"/>
            </w:r>
            <w:r w:rsidR="00E42142">
              <w:rPr>
                <w:noProof/>
                <w:webHidden/>
              </w:rPr>
              <w:t>45</w:t>
            </w:r>
            <w:r w:rsidR="005C31CF">
              <w:rPr>
                <w:noProof/>
                <w:webHidden/>
              </w:rPr>
              <w:fldChar w:fldCharType="end"/>
            </w:r>
          </w:hyperlink>
        </w:p>
        <w:p w:rsidR="00204E03" w:rsidRDefault="00C61907" w:rsidP="00C202C3">
          <w:pPr>
            <w:pStyle w:val="Inhopg2"/>
          </w:pPr>
          <w:r>
            <w:fldChar w:fldCharType="end"/>
          </w:r>
        </w:p>
      </w:sdtContent>
    </w:sdt>
    <w:p w:rsidR="00BB4C56" w:rsidRPr="00BB5754" w:rsidRDefault="00A24A34" w:rsidP="00400902">
      <w:pPr>
        <w:pStyle w:val="Kop1"/>
        <w:numPr>
          <w:ilvl w:val="0"/>
          <w:numId w:val="0"/>
        </w:numPr>
        <w:spacing w:before="0"/>
      </w:pPr>
      <w:r>
        <w:br w:type="page"/>
      </w:r>
      <w:bookmarkStart w:id="4" w:name="_Toc312313711"/>
      <w:r w:rsidR="00084FF7" w:rsidRPr="00BB5754">
        <w:lastRenderedPageBreak/>
        <w:t>Verklarende woordenlijst</w:t>
      </w:r>
      <w:bookmarkEnd w:id="4"/>
    </w:p>
    <w:p w:rsidR="007652EE" w:rsidRPr="00BB5754" w:rsidRDefault="007652EE" w:rsidP="00BB4C56">
      <w:pPr>
        <w:spacing w:line="360" w:lineRule="auto"/>
      </w:pPr>
    </w:p>
    <w:p w:rsidR="008A4D0A" w:rsidRPr="00EA5F0B" w:rsidRDefault="008A4D0A" w:rsidP="00E3482E">
      <w:pPr>
        <w:spacing w:line="360" w:lineRule="auto"/>
        <w:ind w:left="3533" w:hanging="2970"/>
      </w:pPr>
      <w:r w:rsidRPr="00EA5F0B">
        <w:t>Batch Approval</w:t>
      </w:r>
      <w:r w:rsidRPr="00EA5F0B">
        <w:tab/>
      </w:r>
      <w:r w:rsidR="001C78F0">
        <w:t xml:space="preserve">Partij goedkeuring. </w:t>
      </w:r>
      <w:r w:rsidR="00120B89">
        <w:t xml:space="preserve">Elke </w:t>
      </w:r>
      <w:r w:rsidR="009A7E74">
        <w:t xml:space="preserve">nieuwe partij geproduceerde </w:t>
      </w:r>
      <w:r w:rsidR="00120B89">
        <w:t>kabel</w:t>
      </w:r>
      <w:r w:rsidR="009A7E74">
        <w:t>s</w:t>
      </w:r>
      <w:r w:rsidR="00120B89">
        <w:t xml:space="preserve"> moet worden gecertificeerd;</w:t>
      </w:r>
      <w:r w:rsidR="006A21E2" w:rsidRPr="00EA5F0B">
        <w:t xml:space="preserve"> </w:t>
      </w:r>
    </w:p>
    <w:p w:rsidR="005016BB" w:rsidRDefault="005016BB" w:rsidP="00E3482E">
      <w:pPr>
        <w:spacing w:line="360" w:lineRule="auto"/>
        <w:ind w:left="567" w:hanging="4"/>
      </w:pPr>
      <w:r w:rsidRPr="00432A10">
        <w:t>BV</w:t>
      </w:r>
      <w:r w:rsidRPr="00432A10">
        <w:tab/>
      </w:r>
      <w:r w:rsidRPr="00432A10">
        <w:tab/>
      </w:r>
      <w:r w:rsidRPr="00432A10">
        <w:tab/>
      </w:r>
      <w:r w:rsidRPr="00432A10">
        <w:tab/>
        <w:t>Bureau Veritas</w:t>
      </w:r>
      <w:r w:rsidR="00FF2CB3" w:rsidRPr="00432A10">
        <w:t xml:space="preserve">, </w:t>
      </w:r>
      <w:r w:rsidR="00FF2CB3" w:rsidRPr="00FF2CB3">
        <w:t>classificatiebureau</w:t>
      </w:r>
      <w:r w:rsidR="00FF2CB3" w:rsidRPr="00432A10">
        <w:t xml:space="preserve">, </w:t>
      </w:r>
      <w:r w:rsidRPr="00432A10">
        <w:t>1828;</w:t>
      </w:r>
    </w:p>
    <w:p w:rsidR="006A21E2" w:rsidRPr="006A21E2" w:rsidRDefault="006A21E2" w:rsidP="00E3482E">
      <w:pPr>
        <w:spacing w:line="360" w:lineRule="auto"/>
        <w:ind w:left="3533" w:hanging="2970"/>
      </w:pPr>
      <w:r w:rsidRPr="006A21E2">
        <w:t>Case Approval</w:t>
      </w:r>
      <w:r w:rsidRPr="006A21E2">
        <w:tab/>
      </w:r>
      <w:r w:rsidR="00FB03B8">
        <w:t>Goedkeur per toegepaste kabel</w:t>
      </w:r>
      <w:r w:rsidR="00A136FE">
        <w:t>;</w:t>
      </w:r>
    </w:p>
    <w:p w:rsidR="005016BB" w:rsidRDefault="005016BB" w:rsidP="00E3482E">
      <w:pPr>
        <w:spacing w:line="360" w:lineRule="auto"/>
        <w:ind w:left="567" w:hanging="4"/>
      </w:pPr>
      <w:r w:rsidRPr="00783AB7">
        <w:t xml:space="preserve">Classificatiebureau </w:t>
      </w:r>
      <w:r w:rsidRPr="00783AB7">
        <w:tab/>
      </w:r>
      <w:r w:rsidRPr="00783AB7">
        <w:tab/>
        <w:t xml:space="preserve">Is een </w:t>
      </w:r>
      <w:r w:rsidR="00F51DEA">
        <w:t>onafhankelijke</w:t>
      </w:r>
      <w:r w:rsidRPr="00783AB7">
        <w:t xml:space="preserve"> organisatie die van oudsher</w:t>
      </w:r>
    </w:p>
    <w:p w:rsidR="00F610DE" w:rsidRDefault="00F610DE" w:rsidP="00E3482E">
      <w:pPr>
        <w:spacing w:line="360" w:lineRule="auto"/>
        <w:ind w:left="3403" w:firstLine="142"/>
      </w:pPr>
      <w:r w:rsidRPr="00783AB7">
        <w:t xml:space="preserve">het </w:t>
      </w:r>
      <w:r w:rsidRPr="00505156">
        <w:t>casco en de machinerie van schepen inspecteren;</w:t>
      </w:r>
    </w:p>
    <w:p w:rsidR="00C67A60" w:rsidRDefault="00C67A60" w:rsidP="00E3482E">
      <w:pPr>
        <w:spacing w:line="360" w:lineRule="auto"/>
        <w:ind w:left="2836" w:hanging="2265"/>
      </w:pPr>
      <w:r>
        <w:t>C</w:t>
      </w:r>
      <w:r w:rsidRPr="00C67A60">
        <w:t>ovalente binding</w:t>
      </w:r>
      <w:r>
        <w:t xml:space="preserve"> </w:t>
      </w:r>
      <w:r>
        <w:tab/>
      </w:r>
      <w:r>
        <w:tab/>
        <w:t xml:space="preserve">(of atoombinding) is een </w:t>
      </w:r>
      <w:hyperlink r:id="rId16" w:tooltip="Bindingstype" w:history="1">
        <w:r w:rsidRPr="00C67A60">
          <w:t>binding</w:t>
        </w:r>
      </w:hyperlink>
      <w:r>
        <w:t xml:space="preserve"> tussen </w:t>
      </w:r>
      <w:r w:rsidRPr="00C67A60">
        <w:t>atomen</w:t>
      </w:r>
      <w:r w:rsidR="001F4CB1">
        <w:t>;</w:t>
      </w:r>
    </w:p>
    <w:p w:rsidR="00F51C69" w:rsidRDefault="00F51C69" w:rsidP="00E3482E">
      <w:pPr>
        <w:spacing w:line="360" w:lineRule="auto"/>
        <w:ind w:left="567" w:hanging="4"/>
      </w:pPr>
      <w:r>
        <w:t>C</w:t>
      </w:r>
      <w:r w:rsidRPr="00F51C69">
        <w:t>onductor restistance</w:t>
      </w:r>
      <w:r>
        <w:tab/>
      </w:r>
      <w:r>
        <w:tab/>
        <w:t>Ader weerstand;</w:t>
      </w:r>
    </w:p>
    <w:p w:rsidR="00F51DEA" w:rsidRDefault="0043291B" w:rsidP="00E3482E">
      <w:pPr>
        <w:spacing w:line="360" w:lineRule="auto"/>
        <w:ind w:left="567" w:hanging="4"/>
      </w:pPr>
      <w:r w:rsidRPr="0043291B">
        <w:t>Cross-Linked </w:t>
      </w:r>
      <w:r w:rsidRPr="0043291B">
        <w:tab/>
      </w:r>
      <w:r w:rsidR="009A5C4E">
        <w:tab/>
      </w:r>
      <w:r>
        <w:tab/>
      </w:r>
      <w:r w:rsidR="00C67A60">
        <w:t>D</w:t>
      </w:r>
      <w:r w:rsidRPr="0043291B">
        <w:t xml:space="preserve">e lineaire polymeerstructuur </w:t>
      </w:r>
      <w:r w:rsidR="00F51DEA">
        <w:t xml:space="preserve">in materiaal </w:t>
      </w:r>
      <w:r w:rsidRPr="0043291B">
        <w:t xml:space="preserve">is veranderd </w:t>
      </w:r>
    </w:p>
    <w:p w:rsidR="0043291B" w:rsidRPr="009A5A56" w:rsidRDefault="00F51DEA" w:rsidP="00E3482E">
      <w:pPr>
        <w:spacing w:line="360" w:lineRule="auto"/>
        <w:ind w:left="567" w:hanging="4"/>
      </w:pPr>
      <w:r>
        <w:tab/>
      </w:r>
      <w:r>
        <w:tab/>
      </w:r>
      <w:r>
        <w:tab/>
      </w:r>
      <w:r>
        <w:tab/>
      </w:r>
      <w:r>
        <w:tab/>
      </w:r>
      <w:r>
        <w:tab/>
      </w:r>
      <w:r w:rsidR="0043291B" w:rsidRPr="0043291B">
        <w:t>naar een driedimensionale structuur</w:t>
      </w:r>
      <w:r w:rsidR="001F4CB1">
        <w:t>;</w:t>
      </w:r>
      <w:r w:rsidR="001F4CB1" w:rsidRPr="0043291B">
        <w:t xml:space="preserve"> </w:t>
      </w:r>
    </w:p>
    <w:p w:rsidR="005016BB" w:rsidRPr="00BE140E" w:rsidRDefault="005016BB" w:rsidP="00E3482E">
      <w:pPr>
        <w:spacing w:line="360" w:lineRule="auto"/>
        <w:ind w:left="567" w:hanging="4"/>
      </w:pPr>
      <w:r w:rsidRPr="00BE140E">
        <w:t>DNV</w:t>
      </w:r>
      <w:r w:rsidRPr="00BE140E">
        <w:tab/>
      </w:r>
      <w:r w:rsidRPr="00BE140E">
        <w:tab/>
      </w:r>
      <w:r w:rsidRPr="00BE140E">
        <w:tab/>
      </w:r>
      <w:r w:rsidRPr="00BE140E">
        <w:tab/>
        <w:t>Det Norkse Veritas</w:t>
      </w:r>
      <w:r w:rsidR="00FF2CB3">
        <w:t>,</w:t>
      </w:r>
      <w:r w:rsidRPr="00BE140E">
        <w:t xml:space="preserve"> </w:t>
      </w:r>
      <w:r w:rsidR="00FF2CB3" w:rsidRPr="00FF2CB3">
        <w:t>classificatiebureau</w:t>
      </w:r>
      <w:r w:rsidR="00FF2CB3" w:rsidRPr="00432A10">
        <w:t>,</w:t>
      </w:r>
      <w:r w:rsidRPr="00BE140E">
        <w:t>1864;</w:t>
      </w:r>
    </w:p>
    <w:p w:rsidR="005016BB" w:rsidRPr="00DD4B5B" w:rsidRDefault="0094614F" w:rsidP="00E3482E">
      <w:pPr>
        <w:spacing w:line="360" w:lineRule="auto"/>
        <w:ind w:left="567" w:hanging="4"/>
      </w:pPr>
      <w:r w:rsidRPr="00DD4B5B">
        <w:t>Flame-retardant</w:t>
      </w:r>
      <w:r w:rsidRPr="00DD4B5B">
        <w:tab/>
      </w:r>
      <w:r w:rsidRPr="00DD4B5B">
        <w:tab/>
      </w:r>
      <w:r w:rsidRPr="00DD4B5B">
        <w:tab/>
        <w:t>Brandvertragend;</w:t>
      </w:r>
    </w:p>
    <w:p w:rsidR="00AE55C6" w:rsidRPr="00DD4B5B" w:rsidRDefault="00AE55C6" w:rsidP="00E3482E">
      <w:pPr>
        <w:spacing w:line="360" w:lineRule="auto"/>
        <w:ind w:left="567" w:hanging="4"/>
      </w:pPr>
      <w:r w:rsidRPr="00DD4B5B">
        <w:t>IEC</w:t>
      </w:r>
      <w:r w:rsidRPr="00DD4B5B">
        <w:tab/>
      </w:r>
      <w:r w:rsidRPr="00DD4B5B">
        <w:tab/>
      </w:r>
      <w:r w:rsidRPr="00DD4B5B">
        <w:tab/>
      </w:r>
      <w:r w:rsidRPr="00DD4B5B">
        <w:tab/>
        <w:t>International Electrotechnical Commission;</w:t>
      </w:r>
    </w:p>
    <w:p w:rsidR="00AE55C6" w:rsidRPr="00DD4B5B" w:rsidRDefault="00AE55C6" w:rsidP="00E3482E">
      <w:pPr>
        <w:spacing w:line="360" w:lineRule="auto"/>
        <w:ind w:left="567" w:hanging="4"/>
      </w:pPr>
      <w:r w:rsidRPr="00DD4B5B">
        <w:t>IMO</w:t>
      </w:r>
      <w:r w:rsidRPr="00DD4B5B">
        <w:tab/>
      </w:r>
      <w:r w:rsidRPr="00DD4B5B">
        <w:tab/>
      </w:r>
      <w:r w:rsidRPr="00DD4B5B">
        <w:tab/>
      </w:r>
      <w:r w:rsidRPr="00DD4B5B">
        <w:tab/>
        <w:t>International Marine Organization (1954);</w:t>
      </w:r>
    </w:p>
    <w:p w:rsidR="005016BB" w:rsidRPr="00DD4B5B" w:rsidRDefault="005016BB" w:rsidP="00E3482E">
      <w:pPr>
        <w:spacing w:line="360" w:lineRule="auto"/>
        <w:ind w:left="567" w:hanging="4"/>
      </w:pPr>
      <w:r w:rsidRPr="00DD4B5B">
        <w:t>LRoS</w:t>
      </w:r>
      <w:r w:rsidRPr="00DD4B5B">
        <w:tab/>
      </w:r>
      <w:r w:rsidRPr="00DD4B5B">
        <w:tab/>
      </w:r>
      <w:r w:rsidRPr="00DD4B5B">
        <w:tab/>
      </w:r>
      <w:r w:rsidRPr="00DD4B5B">
        <w:tab/>
        <w:t>Lloyds Register of Shipping</w:t>
      </w:r>
      <w:r w:rsidR="00FF2CB3" w:rsidRPr="00DD4B5B">
        <w:t>, classificatiebureau,</w:t>
      </w:r>
      <w:r w:rsidRPr="00DD4B5B">
        <w:t>1760;</w:t>
      </w:r>
    </w:p>
    <w:p w:rsidR="009C6A04" w:rsidRDefault="009C6A04" w:rsidP="00E3482E">
      <w:pPr>
        <w:spacing w:line="360" w:lineRule="auto"/>
        <w:ind w:left="567" w:hanging="4"/>
        <w:rPr>
          <w:rFonts w:eastAsiaTheme="majorEastAsia"/>
        </w:rPr>
      </w:pPr>
      <w:r w:rsidRPr="009C6A04">
        <w:t xml:space="preserve">Langswaterdicht </w:t>
      </w:r>
      <w:r w:rsidRPr="009C6A04">
        <w:tab/>
      </w:r>
      <w:r>
        <w:tab/>
        <w:t>D</w:t>
      </w:r>
      <w:r w:rsidRPr="009C6A04">
        <w:rPr>
          <w:rFonts w:eastAsiaTheme="majorEastAsia"/>
        </w:rPr>
        <w:t xml:space="preserve">oor capillaire werking kan water door de kabel worden </w:t>
      </w:r>
    </w:p>
    <w:p w:rsidR="009C6A04" w:rsidRPr="00E3482E" w:rsidRDefault="009C6A04" w:rsidP="00E3482E">
      <w:pPr>
        <w:spacing w:line="360" w:lineRule="auto"/>
        <w:ind w:left="567" w:hanging="4"/>
        <w:rPr>
          <w:rFonts w:eastAsiaTheme="majorEastAsia"/>
        </w:rPr>
      </w:pPr>
      <w:r>
        <w:rPr>
          <w:rFonts w:eastAsiaTheme="majorEastAsia"/>
        </w:rPr>
        <w:tab/>
      </w:r>
      <w:r>
        <w:rPr>
          <w:rFonts w:eastAsiaTheme="majorEastAsia"/>
        </w:rPr>
        <w:tab/>
      </w:r>
      <w:r w:rsidR="009A5C4E">
        <w:rPr>
          <w:rFonts w:eastAsiaTheme="majorEastAsia"/>
        </w:rPr>
        <w:tab/>
      </w:r>
      <w:r w:rsidR="009A5C4E">
        <w:rPr>
          <w:rFonts w:eastAsiaTheme="majorEastAsia"/>
        </w:rPr>
        <w:tab/>
      </w:r>
      <w:r w:rsidR="009A5C4E">
        <w:rPr>
          <w:rFonts w:eastAsiaTheme="majorEastAsia"/>
        </w:rPr>
        <w:tab/>
      </w:r>
      <w:r w:rsidR="009A5C4E">
        <w:rPr>
          <w:rFonts w:eastAsiaTheme="majorEastAsia"/>
        </w:rPr>
        <w:tab/>
      </w:r>
      <w:r w:rsidRPr="00E3482E">
        <w:rPr>
          <w:rFonts w:eastAsiaTheme="majorEastAsia"/>
        </w:rPr>
        <w:t>getransporteerd – ongewenst</w:t>
      </w:r>
      <w:r w:rsidR="00173A91" w:rsidRPr="00E3482E">
        <w:rPr>
          <w:rFonts w:eastAsiaTheme="majorEastAsia"/>
        </w:rPr>
        <w:t>;</w:t>
      </w:r>
    </w:p>
    <w:p w:rsidR="00DA1643" w:rsidRPr="00DA1643" w:rsidRDefault="00DA1643" w:rsidP="00E3482E">
      <w:pPr>
        <w:spacing w:line="360" w:lineRule="auto"/>
        <w:ind w:left="3533" w:hanging="2970"/>
        <w:rPr>
          <w:rFonts w:eastAsiaTheme="majorEastAsia"/>
        </w:rPr>
      </w:pPr>
      <w:r w:rsidRPr="00DA1643">
        <w:t>Opaciteit</w:t>
      </w:r>
      <w:r>
        <w:tab/>
      </w:r>
      <w:r>
        <w:tab/>
      </w:r>
      <w:r w:rsidR="00E3482E">
        <w:t>D</w:t>
      </w:r>
      <w:r>
        <w:t>e maat voor de lichtondoorlatendheid van een materiaal;</w:t>
      </w:r>
    </w:p>
    <w:p w:rsidR="005016BB" w:rsidRDefault="005016BB" w:rsidP="00E3482E">
      <w:pPr>
        <w:spacing w:line="360" w:lineRule="auto"/>
        <w:ind w:left="567" w:hanging="4"/>
        <w:rPr>
          <w:lang w:val="en-US"/>
        </w:rPr>
      </w:pPr>
      <w:r w:rsidRPr="00173A91">
        <w:rPr>
          <w:lang w:val="en-US"/>
        </w:rPr>
        <w:t>SOLAS</w:t>
      </w:r>
      <w:r w:rsidRPr="00173A91">
        <w:rPr>
          <w:lang w:val="en-US"/>
        </w:rPr>
        <w:tab/>
      </w:r>
      <w:r w:rsidR="00173A91" w:rsidRPr="00173A91">
        <w:rPr>
          <w:lang w:val="en-US"/>
        </w:rPr>
        <w:tab/>
      </w:r>
      <w:r w:rsidRPr="00173A91">
        <w:rPr>
          <w:lang w:val="en-US"/>
        </w:rPr>
        <w:tab/>
      </w:r>
      <w:r w:rsidRPr="00173A91">
        <w:rPr>
          <w:lang w:val="en-US"/>
        </w:rPr>
        <w:tab/>
        <w:t xml:space="preserve">International Convention for the Safety of Life at Sea </w:t>
      </w:r>
      <w:r w:rsidRPr="00173A91">
        <w:rPr>
          <w:lang w:val="en-US"/>
        </w:rPr>
        <w:tab/>
      </w:r>
      <w:r w:rsidRPr="00173A91">
        <w:rPr>
          <w:lang w:val="en-US"/>
        </w:rPr>
        <w:tab/>
      </w:r>
      <w:r w:rsidR="00173A91" w:rsidRPr="00173A91">
        <w:rPr>
          <w:lang w:val="en-US"/>
        </w:rPr>
        <w:tab/>
      </w:r>
      <w:r w:rsidR="009A5C4E">
        <w:rPr>
          <w:lang w:val="en-US"/>
        </w:rPr>
        <w:tab/>
      </w:r>
      <w:r w:rsidR="009A5C4E">
        <w:rPr>
          <w:lang w:val="en-US"/>
        </w:rPr>
        <w:tab/>
      </w:r>
      <w:r w:rsidRPr="00173A91">
        <w:rPr>
          <w:lang w:val="en-US"/>
        </w:rPr>
        <w:t>(1914);</w:t>
      </w:r>
    </w:p>
    <w:p w:rsidR="00FA6197" w:rsidRPr="00597646" w:rsidRDefault="00FA6197" w:rsidP="00AB746B">
      <w:pPr>
        <w:spacing w:line="360" w:lineRule="auto"/>
        <w:ind w:left="3533" w:hanging="2970"/>
        <w:rPr>
          <w:rFonts w:eastAsiaTheme="majorEastAsia"/>
        </w:rPr>
      </w:pPr>
      <w:r>
        <w:rPr>
          <w:rFonts w:eastAsiaTheme="majorEastAsia"/>
        </w:rPr>
        <w:t xml:space="preserve">Type </w:t>
      </w:r>
      <w:r w:rsidR="00F320A4">
        <w:rPr>
          <w:rFonts w:eastAsiaTheme="majorEastAsia"/>
        </w:rPr>
        <w:t>approvals</w:t>
      </w:r>
      <w:r w:rsidR="009A5C4E">
        <w:rPr>
          <w:rFonts w:eastAsiaTheme="majorEastAsia"/>
        </w:rPr>
        <w:tab/>
      </w:r>
      <w:r w:rsidR="00AB746B">
        <w:rPr>
          <w:rFonts w:eastAsiaTheme="majorEastAsia"/>
        </w:rPr>
        <w:t>Goedkeur van kabel type;</w:t>
      </w:r>
    </w:p>
    <w:p w:rsidR="00C67A60" w:rsidRDefault="00C67A60" w:rsidP="00E3482E">
      <w:pPr>
        <w:spacing w:line="360" w:lineRule="auto"/>
        <w:ind w:left="567" w:hanging="4"/>
      </w:pPr>
      <w:r>
        <w:t>V</w:t>
      </w:r>
      <w:r w:rsidRPr="00C67A60">
        <w:t>anderwaalskrachten</w:t>
      </w:r>
      <w:r>
        <w:tab/>
      </w:r>
      <w:r>
        <w:tab/>
        <w:t xml:space="preserve">De zwakke tot zeer zwakke krachten tussen </w:t>
      </w:r>
      <w:hyperlink r:id="rId17" w:tooltip="Atoom" w:history="1">
        <w:r w:rsidRPr="00C67A60">
          <w:t>atomen</w:t>
        </w:r>
      </w:hyperlink>
      <w:r>
        <w:t xml:space="preserve"> of </w:t>
      </w:r>
    </w:p>
    <w:p w:rsidR="00C67A60" w:rsidRDefault="00C67A60" w:rsidP="00E3482E">
      <w:pPr>
        <w:spacing w:line="360" w:lineRule="auto"/>
        <w:ind w:left="567" w:hanging="4"/>
      </w:pPr>
      <w:r>
        <w:tab/>
      </w:r>
      <w:r>
        <w:tab/>
      </w:r>
      <w:r>
        <w:tab/>
      </w:r>
      <w:r>
        <w:tab/>
      </w:r>
      <w:r>
        <w:tab/>
      </w:r>
      <w:r>
        <w:tab/>
      </w:r>
      <w:r w:rsidRPr="00C67A60">
        <w:t>moleculen</w:t>
      </w:r>
      <w:r>
        <w:t>;</w:t>
      </w:r>
    </w:p>
    <w:p w:rsidR="005016BB" w:rsidRDefault="005016BB" w:rsidP="00E3482E">
      <w:pPr>
        <w:spacing w:line="360" w:lineRule="auto"/>
        <w:ind w:left="567" w:hanging="4"/>
      </w:pPr>
      <w:r w:rsidRPr="00783AB7">
        <w:t>Vlaggenstaat</w:t>
      </w:r>
      <w:r w:rsidRPr="00783AB7">
        <w:tab/>
      </w:r>
      <w:r w:rsidRPr="00783AB7">
        <w:tab/>
      </w:r>
      <w:r w:rsidRPr="00783AB7">
        <w:tab/>
        <w:t xml:space="preserve">Het land waar het schip geregistreerd staat; </w:t>
      </w:r>
    </w:p>
    <w:p w:rsidR="00D1011A" w:rsidRDefault="00D1011A" w:rsidP="00274152">
      <w:pPr>
        <w:spacing w:line="360" w:lineRule="auto"/>
        <w:ind w:left="708"/>
      </w:pPr>
    </w:p>
    <w:p w:rsidR="00D1011A" w:rsidRDefault="00D1011A" w:rsidP="001360CF">
      <w:pPr>
        <w:spacing w:after="200" w:line="276" w:lineRule="auto"/>
        <w:ind w:left="567"/>
      </w:pPr>
      <w:r>
        <w:br w:type="page"/>
      </w:r>
    </w:p>
    <w:p w:rsidR="00D1011A" w:rsidRDefault="00D1011A" w:rsidP="00D1011A">
      <w:pPr>
        <w:pStyle w:val="Kop1"/>
        <w:numPr>
          <w:ilvl w:val="0"/>
          <w:numId w:val="0"/>
        </w:numPr>
      </w:pPr>
      <w:bookmarkStart w:id="5" w:name="_Toc312313712"/>
      <w:r>
        <w:lastRenderedPageBreak/>
        <w:t>Lijst van figuren</w:t>
      </w:r>
      <w:bookmarkEnd w:id="5"/>
    </w:p>
    <w:p w:rsidR="00D1011A" w:rsidRDefault="00D1011A" w:rsidP="00737F65">
      <w:pPr>
        <w:ind w:left="567"/>
      </w:pPr>
    </w:p>
    <w:p w:rsidR="00E64790" w:rsidRDefault="006F7A09" w:rsidP="00E64790">
      <w:pPr>
        <w:pStyle w:val="Lijstmetafbeeldingen"/>
        <w:tabs>
          <w:tab w:val="right" w:leader="dot" w:pos="9062"/>
        </w:tabs>
        <w:ind w:left="567"/>
        <w:rPr>
          <w:rFonts w:asciiTheme="minorHAnsi" w:eastAsiaTheme="minorEastAsia" w:hAnsiTheme="minorHAnsi" w:cstheme="minorBidi"/>
          <w:noProof/>
          <w:sz w:val="22"/>
          <w:szCs w:val="22"/>
        </w:rPr>
      </w:pPr>
      <w:r>
        <w:fldChar w:fldCharType="begin"/>
      </w:r>
      <w:r w:rsidR="00D1011A">
        <w:instrText xml:space="preserve"> TOC \h \z \c "Figuur" </w:instrText>
      </w:r>
      <w:r>
        <w:fldChar w:fldCharType="separate"/>
      </w:r>
      <w:hyperlink r:id="rId18" w:anchor="_Toc312313612" w:history="1">
        <w:r w:rsidR="00E64790" w:rsidRPr="006C62CC">
          <w:rPr>
            <w:rStyle w:val="Hyperlink"/>
            <w:noProof/>
          </w:rPr>
          <w:t>Figuur 1</w:t>
        </w:r>
        <w:r w:rsidR="00E64790" w:rsidRPr="006C62CC">
          <w:rPr>
            <w:rStyle w:val="Hyperlink"/>
            <w:noProof/>
          </w:rPr>
          <w:noBreakHyphen/>
          <w:t>1 Verschuiven van mantel door bewegen</w:t>
        </w:r>
        <w:r w:rsidR="00E64790">
          <w:rPr>
            <w:noProof/>
            <w:webHidden/>
          </w:rPr>
          <w:tab/>
        </w:r>
        <w:r w:rsidR="00E64790">
          <w:rPr>
            <w:noProof/>
            <w:webHidden/>
          </w:rPr>
          <w:fldChar w:fldCharType="begin"/>
        </w:r>
        <w:r w:rsidR="00E64790">
          <w:rPr>
            <w:noProof/>
            <w:webHidden/>
          </w:rPr>
          <w:instrText xml:space="preserve"> PAGEREF _Toc312313612 \h </w:instrText>
        </w:r>
        <w:r w:rsidR="00E64790">
          <w:rPr>
            <w:noProof/>
            <w:webHidden/>
          </w:rPr>
        </w:r>
        <w:r w:rsidR="00E64790">
          <w:rPr>
            <w:noProof/>
            <w:webHidden/>
          </w:rPr>
          <w:fldChar w:fldCharType="separate"/>
        </w:r>
        <w:r w:rsidR="00E42142">
          <w:rPr>
            <w:noProof/>
            <w:webHidden/>
          </w:rPr>
          <w:t>8</w:t>
        </w:r>
        <w:r w:rsidR="00E64790">
          <w:rPr>
            <w:noProof/>
            <w:webHidden/>
          </w:rPr>
          <w:fldChar w:fldCharType="end"/>
        </w:r>
      </w:hyperlink>
    </w:p>
    <w:p w:rsidR="00E64790" w:rsidRDefault="00120AAF" w:rsidP="00E64790">
      <w:pPr>
        <w:pStyle w:val="Lijstmetafbeeldingen"/>
        <w:tabs>
          <w:tab w:val="right" w:leader="dot" w:pos="9062"/>
        </w:tabs>
        <w:ind w:left="567"/>
        <w:rPr>
          <w:rFonts w:asciiTheme="minorHAnsi" w:eastAsiaTheme="minorEastAsia" w:hAnsiTheme="minorHAnsi" w:cstheme="minorBidi"/>
          <w:noProof/>
          <w:sz w:val="22"/>
          <w:szCs w:val="22"/>
        </w:rPr>
      </w:pPr>
      <w:hyperlink r:id="rId19" w:anchor="_Toc312313613" w:history="1">
        <w:r w:rsidR="00E64790" w:rsidRPr="006C62CC">
          <w:rPr>
            <w:rStyle w:val="Hyperlink"/>
            <w:noProof/>
          </w:rPr>
          <w:t>Figuur 2</w:t>
        </w:r>
        <w:r w:rsidR="00E64790" w:rsidRPr="006C62CC">
          <w:rPr>
            <w:rStyle w:val="Hyperlink"/>
            <w:noProof/>
          </w:rPr>
          <w:noBreakHyphen/>
          <w:t>1 Maltezer Kruis</w:t>
        </w:r>
        <w:r w:rsidR="00E64790">
          <w:rPr>
            <w:noProof/>
            <w:webHidden/>
          </w:rPr>
          <w:tab/>
        </w:r>
        <w:r w:rsidR="00E64790">
          <w:rPr>
            <w:noProof/>
            <w:webHidden/>
          </w:rPr>
          <w:fldChar w:fldCharType="begin"/>
        </w:r>
        <w:r w:rsidR="00E64790">
          <w:rPr>
            <w:noProof/>
            <w:webHidden/>
          </w:rPr>
          <w:instrText xml:space="preserve"> PAGEREF _Toc312313613 \h </w:instrText>
        </w:r>
        <w:r w:rsidR="00E64790">
          <w:rPr>
            <w:noProof/>
            <w:webHidden/>
          </w:rPr>
        </w:r>
        <w:r w:rsidR="00E64790">
          <w:rPr>
            <w:noProof/>
            <w:webHidden/>
          </w:rPr>
          <w:fldChar w:fldCharType="separate"/>
        </w:r>
        <w:r w:rsidR="00E42142">
          <w:rPr>
            <w:noProof/>
            <w:webHidden/>
          </w:rPr>
          <w:t>11</w:t>
        </w:r>
        <w:r w:rsidR="00E64790">
          <w:rPr>
            <w:noProof/>
            <w:webHidden/>
          </w:rPr>
          <w:fldChar w:fldCharType="end"/>
        </w:r>
      </w:hyperlink>
    </w:p>
    <w:p w:rsidR="00E64790" w:rsidRDefault="00120AAF" w:rsidP="00E64790">
      <w:pPr>
        <w:pStyle w:val="Lijstmetafbeeldingen"/>
        <w:tabs>
          <w:tab w:val="right" w:leader="dot" w:pos="9062"/>
        </w:tabs>
        <w:ind w:left="567"/>
        <w:rPr>
          <w:rFonts w:asciiTheme="minorHAnsi" w:eastAsiaTheme="minorEastAsia" w:hAnsiTheme="minorHAnsi" w:cstheme="minorBidi"/>
          <w:noProof/>
          <w:sz w:val="22"/>
          <w:szCs w:val="22"/>
        </w:rPr>
      </w:pPr>
      <w:hyperlink r:id="rId20" w:anchor="_Toc312313614" w:history="1">
        <w:r w:rsidR="00E64790" w:rsidRPr="006C62CC">
          <w:rPr>
            <w:rStyle w:val="Hyperlink"/>
            <w:noProof/>
          </w:rPr>
          <w:t>Figuur 2</w:t>
        </w:r>
        <w:r w:rsidR="00E64790" w:rsidRPr="006C62CC">
          <w:rPr>
            <w:rStyle w:val="Hyperlink"/>
            <w:noProof/>
          </w:rPr>
          <w:noBreakHyphen/>
          <w:t>2 Verticale brandtest</w:t>
        </w:r>
        <w:r w:rsidR="00E64790">
          <w:rPr>
            <w:noProof/>
            <w:webHidden/>
          </w:rPr>
          <w:tab/>
        </w:r>
        <w:r w:rsidR="00E64790">
          <w:rPr>
            <w:noProof/>
            <w:webHidden/>
          </w:rPr>
          <w:fldChar w:fldCharType="begin"/>
        </w:r>
        <w:r w:rsidR="00E64790">
          <w:rPr>
            <w:noProof/>
            <w:webHidden/>
          </w:rPr>
          <w:instrText xml:space="preserve"> PAGEREF _Toc312313614 \h </w:instrText>
        </w:r>
        <w:r w:rsidR="00E64790">
          <w:rPr>
            <w:noProof/>
            <w:webHidden/>
          </w:rPr>
        </w:r>
        <w:r w:rsidR="00E64790">
          <w:rPr>
            <w:noProof/>
            <w:webHidden/>
          </w:rPr>
          <w:fldChar w:fldCharType="separate"/>
        </w:r>
        <w:r w:rsidR="00E42142">
          <w:rPr>
            <w:noProof/>
            <w:webHidden/>
          </w:rPr>
          <w:t>15</w:t>
        </w:r>
        <w:r w:rsidR="00E64790">
          <w:rPr>
            <w:noProof/>
            <w:webHidden/>
          </w:rPr>
          <w:fldChar w:fldCharType="end"/>
        </w:r>
      </w:hyperlink>
    </w:p>
    <w:p w:rsidR="00E64790" w:rsidRDefault="00120AAF" w:rsidP="00E64790">
      <w:pPr>
        <w:pStyle w:val="Lijstmetafbeeldingen"/>
        <w:tabs>
          <w:tab w:val="right" w:leader="dot" w:pos="9062"/>
        </w:tabs>
        <w:ind w:left="567"/>
        <w:rPr>
          <w:rFonts w:asciiTheme="minorHAnsi" w:eastAsiaTheme="minorEastAsia" w:hAnsiTheme="minorHAnsi" w:cstheme="minorBidi"/>
          <w:noProof/>
          <w:sz w:val="22"/>
          <w:szCs w:val="22"/>
        </w:rPr>
      </w:pPr>
      <w:hyperlink r:id="rId21" w:anchor="_Toc312313615" w:history="1">
        <w:r w:rsidR="00E64790" w:rsidRPr="006C62CC">
          <w:rPr>
            <w:rStyle w:val="Hyperlink"/>
            <w:noProof/>
          </w:rPr>
          <w:t>Figuur 2</w:t>
        </w:r>
        <w:r w:rsidR="00E64790" w:rsidRPr="006C62CC">
          <w:rPr>
            <w:rStyle w:val="Hyperlink"/>
            <w:noProof/>
          </w:rPr>
          <w:noBreakHyphen/>
          <w:t>3 Verticale brandtest op enkele kabel</w:t>
        </w:r>
        <w:r w:rsidR="00E64790">
          <w:rPr>
            <w:noProof/>
            <w:webHidden/>
          </w:rPr>
          <w:tab/>
        </w:r>
        <w:r w:rsidR="00E64790">
          <w:rPr>
            <w:noProof/>
            <w:webHidden/>
          </w:rPr>
          <w:fldChar w:fldCharType="begin"/>
        </w:r>
        <w:r w:rsidR="00E64790">
          <w:rPr>
            <w:noProof/>
            <w:webHidden/>
          </w:rPr>
          <w:instrText xml:space="preserve"> PAGEREF _Toc312313615 \h </w:instrText>
        </w:r>
        <w:r w:rsidR="00E64790">
          <w:rPr>
            <w:noProof/>
            <w:webHidden/>
          </w:rPr>
        </w:r>
        <w:r w:rsidR="00E64790">
          <w:rPr>
            <w:noProof/>
            <w:webHidden/>
          </w:rPr>
          <w:fldChar w:fldCharType="separate"/>
        </w:r>
        <w:r w:rsidR="00E42142">
          <w:rPr>
            <w:noProof/>
            <w:webHidden/>
          </w:rPr>
          <w:t>15</w:t>
        </w:r>
        <w:r w:rsidR="00E64790">
          <w:rPr>
            <w:noProof/>
            <w:webHidden/>
          </w:rPr>
          <w:fldChar w:fldCharType="end"/>
        </w:r>
      </w:hyperlink>
    </w:p>
    <w:p w:rsidR="00E64790" w:rsidRDefault="00120AAF" w:rsidP="00E64790">
      <w:pPr>
        <w:pStyle w:val="Lijstmetafbeeldingen"/>
        <w:tabs>
          <w:tab w:val="right" w:leader="dot" w:pos="9062"/>
        </w:tabs>
        <w:ind w:left="567"/>
        <w:rPr>
          <w:rFonts w:asciiTheme="minorHAnsi" w:eastAsiaTheme="minorEastAsia" w:hAnsiTheme="minorHAnsi" w:cstheme="minorBidi"/>
          <w:noProof/>
          <w:sz w:val="22"/>
          <w:szCs w:val="22"/>
        </w:rPr>
      </w:pPr>
      <w:hyperlink r:id="rId22" w:anchor="_Toc312313616" w:history="1">
        <w:r w:rsidR="00E64790" w:rsidRPr="006C62CC">
          <w:rPr>
            <w:rStyle w:val="Hyperlink"/>
            <w:noProof/>
          </w:rPr>
          <w:t>Figuur 2</w:t>
        </w:r>
        <w:r w:rsidR="00E64790" w:rsidRPr="006C62CC">
          <w:rPr>
            <w:rStyle w:val="Hyperlink"/>
            <w:noProof/>
          </w:rPr>
          <w:noBreakHyphen/>
          <w:t>4 Brandwerendheid test van kabels</w:t>
        </w:r>
        <w:r w:rsidR="00E64790">
          <w:rPr>
            <w:noProof/>
            <w:webHidden/>
          </w:rPr>
          <w:tab/>
        </w:r>
        <w:r w:rsidR="00E64790">
          <w:rPr>
            <w:noProof/>
            <w:webHidden/>
          </w:rPr>
          <w:fldChar w:fldCharType="begin"/>
        </w:r>
        <w:r w:rsidR="00E64790">
          <w:rPr>
            <w:noProof/>
            <w:webHidden/>
          </w:rPr>
          <w:instrText xml:space="preserve"> PAGEREF _Toc312313616 \h </w:instrText>
        </w:r>
        <w:r w:rsidR="00E64790">
          <w:rPr>
            <w:noProof/>
            <w:webHidden/>
          </w:rPr>
        </w:r>
        <w:r w:rsidR="00E64790">
          <w:rPr>
            <w:noProof/>
            <w:webHidden/>
          </w:rPr>
          <w:fldChar w:fldCharType="separate"/>
        </w:r>
        <w:r w:rsidR="00E42142">
          <w:rPr>
            <w:noProof/>
            <w:webHidden/>
          </w:rPr>
          <w:t>16</w:t>
        </w:r>
        <w:r w:rsidR="00E64790">
          <w:rPr>
            <w:noProof/>
            <w:webHidden/>
          </w:rPr>
          <w:fldChar w:fldCharType="end"/>
        </w:r>
      </w:hyperlink>
    </w:p>
    <w:p w:rsidR="00E64790" w:rsidRDefault="00120AAF" w:rsidP="00E64790">
      <w:pPr>
        <w:pStyle w:val="Lijstmetafbeeldingen"/>
        <w:tabs>
          <w:tab w:val="right" w:leader="dot" w:pos="9062"/>
        </w:tabs>
        <w:ind w:left="567"/>
        <w:rPr>
          <w:rFonts w:asciiTheme="minorHAnsi" w:eastAsiaTheme="minorEastAsia" w:hAnsiTheme="minorHAnsi" w:cstheme="minorBidi"/>
          <w:noProof/>
          <w:sz w:val="22"/>
          <w:szCs w:val="22"/>
        </w:rPr>
      </w:pPr>
      <w:hyperlink r:id="rId23" w:anchor="_Toc312313617" w:history="1">
        <w:r w:rsidR="00E64790" w:rsidRPr="006C62CC">
          <w:rPr>
            <w:rStyle w:val="Hyperlink"/>
            <w:noProof/>
          </w:rPr>
          <w:t>Figuur 2</w:t>
        </w:r>
        <w:r w:rsidR="00E64790" w:rsidRPr="006C62CC">
          <w:rPr>
            <w:rStyle w:val="Hyperlink"/>
            <w:noProof/>
          </w:rPr>
          <w:noBreakHyphen/>
          <w:t>5 Rooktest volgens IEC 61034</w:t>
        </w:r>
        <w:r w:rsidR="00E64790">
          <w:rPr>
            <w:noProof/>
            <w:webHidden/>
          </w:rPr>
          <w:tab/>
        </w:r>
        <w:r w:rsidR="00E64790">
          <w:rPr>
            <w:noProof/>
            <w:webHidden/>
          </w:rPr>
          <w:fldChar w:fldCharType="begin"/>
        </w:r>
        <w:r w:rsidR="00E64790">
          <w:rPr>
            <w:noProof/>
            <w:webHidden/>
          </w:rPr>
          <w:instrText xml:space="preserve"> PAGEREF _Toc312313617 \h </w:instrText>
        </w:r>
        <w:r w:rsidR="00E64790">
          <w:rPr>
            <w:noProof/>
            <w:webHidden/>
          </w:rPr>
        </w:r>
        <w:r w:rsidR="00E64790">
          <w:rPr>
            <w:noProof/>
            <w:webHidden/>
          </w:rPr>
          <w:fldChar w:fldCharType="separate"/>
        </w:r>
        <w:r w:rsidR="00E42142">
          <w:rPr>
            <w:noProof/>
            <w:webHidden/>
          </w:rPr>
          <w:t>20</w:t>
        </w:r>
        <w:r w:rsidR="00E64790">
          <w:rPr>
            <w:noProof/>
            <w:webHidden/>
          </w:rPr>
          <w:fldChar w:fldCharType="end"/>
        </w:r>
      </w:hyperlink>
    </w:p>
    <w:p w:rsidR="00E64790" w:rsidRDefault="00120AAF" w:rsidP="00E64790">
      <w:pPr>
        <w:pStyle w:val="Lijstmetafbeeldingen"/>
        <w:tabs>
          <w:tab w:val="right" w:leader="dot" w:pos="9062"/>
        </w:tabs>
        <w:ind w:left="567"/>
        <w:rPr>
          <w:rFonts w:asciiTheme="minorHAnsi" w:eastAsiaTheme="minorEastAsia" w:hAnsiTheme="minorHAnsi" w:cstheme="minorBidi"/>
          <w:noProof/>
          <w:sz w:val="22"/>
          <w:szCs w:val="22"/>
        </w:rPr>
      </w:pPr>
      <w:hyperlink r:id="rId24" w:anchor="_Toc312313618" w:history="1">
        <w:r w:rsidR="00E64790" w:rsidRPr="006C62CC">
          <w:rPr>
            <w:rStyle w:val="Hyperlink"/>
            <w:noProof/>
          </w:rPr>
          <w:t>Figuur 8</w:t>
        </w:r>
        <w:r w:rsidR="00E64790" w:rsidRPr="006C62CC">
          <w:rPr>
            <w:rStyle w:val="Hyperlink"/>
            <w:noProof/>
          </w:rPr>
          <w:noBreakHyphen/>
          <w:t>1 inductieve sensor</w:t>
        </w:r>
        <w:r w:rsidR="00E64790">
          <w:rPr>
            <w:noProof/>
            <w:webHidden/>
          </w:rPr>
          <w:tab/>
        </w:r>
        <w:r w:rsidR="00E64790">
          <w:rPr>
            <w:noProof/>
            <w:webHidden/>
          </w:rPr>
          <w:fldChar w:fldCharType="begin"/>
        </w:r>
        <w:r w:rsidR="00E64790">
          <w:rPr>
            <w:noProof/>
            <w:webHidden/>
          </w:rPr>
          <w:instrText xml:space="preserve"> PAGEREF _Toc312313618 \h </w:instrText>
        </w:r>
        <w:r w:rsidR="00E64790">
          <w:rPr>
            <w:noProof/>
            <w:webHidden/>
          </w:rPr>
        </w:r>
        <w:r w:rsidR="00E64790">
          <w:rPr>
            <w:noProof/>
            <w:webHidden/>
          </w:rPr>
          <w:fldChar w:fldCharType="separate"/>
        </w:r>
        <w:r w:rsidR="00E42142">
          <w:rPr>
            <w:noProof/>
            <w:webHidden/>
          </w:rPr>
          <w:t>30</w:t>
        </w:r>
        <w:r w:rsidR="00E64790">
          <w:rPr>
            <w:noProof/>
            <w:webHidden/>
          </w:rPr>
          <w:fldChar w:fldCharType="end"/>
        </w:r>
      </w:hyperlink>
    </w:p>
    <w:p w:rsidR="00E64790" w:rsidRDefault="00120AAF" w:rsidP="00E64790">
      <w:pPr>
        <w:pStyle w:val="Lijstmetafbeeldingen"/>
        <w:tabs>
          <w:tab w:val="right" w:leader="dot" w:pos="9062"/>
        </w:tabs>
        <w:ind w:left="567"/>
        <w:rPr>
          <w:rFonts w:asciiTheme="minorHAnsi" w:eastAsiaTheme="minorEastAsia" w:hAnsiTheme="minorHAnsi" w:cstheme="minorBidi"/>
          <w:noProof/>
          <w:sz w:val="22"/>
          <w:szCs w:val="22"/>
        </w:rPr>
      </w:pPr>
      <w:hyperlink r:id="rId25" w:anchor="_Toc312313619" w:history="1">
        <w:r w:rsidR="00E64790" w:rsidRPr="006C62CC">
          <w:rPr>
            <w:rStyle w:val="Hyperlink"/>
            <w:noProof/>
          </w:rPr>
          <w:t>Figuur 8</w:t>
        </w:r>
        <w:r w:rsidR="00E64790" w:rsidRPr="006C62CC">
          <w:rPr>
            <w:rStyle w:val="Hyperlink"/>
            <w:noProof/>
          </w:rPr>
          <w:noBreakHyphen/>
          <w:t>2 Gantry Crane</w:t>
        </w:r>
        <w:r w:rsidR="00E64790">
          <w:rPr>
            <w:noProof/>
            <w:webHidden/>
          </w:rPr>
          <w:tab/>
        </w:r>
        <w:r w:rsidR="00E64790">
          <w:rPr>
            <w:noProof/>
            <w:webHidden/>
          </w:rPr>
          <w:fldChar w:fldCharType="begin"/>
        </w:r>
        <w:r w:rsidR="00E64790">
          <w:rPr>
            <w:noProof/>
            <w:webHidden/>
          </w:rPr>
          <w:instrText xml:space="preserve"> PAGEREF _Toc312313619 \h </w:instrText>
        </w:r>
        <w:r w:rsidR="00E64790">
          <w:rPr>
            <w:noProof/>
            <w:webHidden/>
          </w:rPr>
        </w:r>
        <w:r w:rsidR="00E64790">
          <w:rPr>
            <w:noProof/>
            <w:webHidden/>
          </w:rPr>
          <w:fldChar w:fldCharType="separate"/>
        </w:r>
        <w:r w:rsidR="00E42142">
          <w:rPr>
            <w:noProof/>
            <w:webHidden/>
          </w:rPr>
          <w:t>30</w:t>
        </w:r>
        <w:r w:rsidR="00E64790">
          <w:rPr>
            <w:noProof/>
            <w:webHidden/>
          </w:rPr>
          <w:fldChar w:fldCharType="end"/>
        </w:r>
      </w:hyperlink>
    </w:p>
    <w:p w:rsidR="00E64790" w:rsidRDefault="00120AAF" w:rsidP="00E64790">
      <w:pPr>
        <w:pStyle w:val="Lijstmetafbeeldingen"/>
        <w:tabs>
          <w:tab w:val="right" w:leader="dot" w:pos="9062"/>
        </w:tabs>
        <w:ind w:left="567"/>
        <w:rPr>
          <w:rFonts w:asciiTheme="minorHAnsi" w:eastAsiaTheme="minorEastAsia" w:hAnsiTheme="minorHAnsi" w:cstheme="minorBidi"/>
          <w:noProof/>
          <w:sz w:val="22"/>
          <w:szCs w:val="22"/>
        </w:rPr>
      </w:pPr>
      <w:hyperlink w:anchor="_Toc312313620" w:history="1">
        <w:r w:rsidR="00E64790" w:rsidRPr="006C62CC">
          <w:rPr>
            <w:rStyle w:val="Hyperlink"/>
            <w:noProof/>
          </w:rPr>
          <w:t>Figuur 10</w:t>
        </w:r>
        <w:r w:rsidR="00E64790" w:rsidRPr="006C62CC">
          <w:rPr>
            <w:rStyle w:val="Hyperlink"/>
            <w:noProof/>
          </w:rPr>
          <w:noBreakHyphen/>
          <w:t>1 Overzicht samenwerking producenten</w:t>
        </w:r>
        <w:r w:rsidR="00E64790">
          <w:rPr>
            <w:noProof/>
            <w:webHidden/>
          </w:rPr>
          <w:tab/>
        </w:r>
        <w:r w:rsidR="00E64790">
          <w:rPr>
            <w:noProof/>
            <w:webHidden/>
          </w:rPr>
          <w:fldChar w:fldCharType="begin"/>
        </w:r>
        <w:r w:rsidR="00E64790">
          <w:rPr>
            <w:noProof/>
            <w:webHidden/>
          </w:rPr>
          <w:instrText xml:space="preserve"> PAGEREF _Toc312313620 \h </w:instrText>
        </w:r>
        <w:r w:rsidR="00E64790">
          <w:rPr>
            <w:noProof/>
            <w:webHidden/>
          </w:rPr>
        </w:r>
        <w:r w:rsidR="00E64790">
          <w:rPr>
            <w:noProof/>
            <w:webHidden/>
          </w:rPr>
          <w:fldChar w:fldCharType="separate"/>
        </w:r>
        <w:r w:rsidR="00E42142">
          <w:rPr>
            <w:noProof/>
            <w:webHidden/>
          </w:rPr>
          <w:t>35</w:t>
        </w:r>
        <w:r w:rsidR="00E64790">
          <w:rPr>
            <w:noProof/>
            <w:webHidden/>
          </w:rPr>
          <w:fldChar w:fldCharType="end"/>
        </w:r>
      </w:hyperlink>
    </w:p>
    <w:p w:rsidR="00D1011A" w:rsidRPr="00D1011A" w:rsidRDefault="006F7A09" w:rsidP="00A67BFA">
      <w:pPr>
        <w:tabs>
          <w:tab w:val="left" w:pos="567"/>
        </w:tabs>
        <w:ind w:left="567"/>
      </w:pPr>
      <w:r>
        <w:fldChar w:fldCharType="end"/>
      </w:r>
    </w:p>
    <w:p w:rsidR="001360CF" w:rsidRDefault="001360CF" w:rsidP="001360CF">
      <w:pPr>
        <w:pStyle w:val="Kop1"/>
        <w:numPr>
          <w:ilvl w:val="0"/>
          <w:numId w:val="0"/>
        </w:numPr>
      </w:pPr>
      <w:bookmarkStart w:id="6" w:name="_Toc312313713"/>
      <w:r>
        <w:t xml:space="preserve">Lijst </w:t>
      </w:r>
      <w:r w:rsidR="00DA06DD">
        <w:t>van tabellen</w:t>
      </w:r>
      <w:bookmarkEnd w:id="6"/>
    </w:p>
    <w:p w:rsidR="00390478" w:rsidRDefault="00390478" w:rsidP="00390478">
      <w:pPr>
        <w:pStyle w:val="Lijstmetafbeeldingen"/>
        <w:tabs>
          <w:tab w:val="right" w:leader="dot" w:pos="9062"/>
        </w:tabs>
        <w:ind w:left="567"/>
      </w:pPr>
    </w:p>
    <w:p w:rsidR="00E64790" w:rsidRDefault="006F7A09" w:rsidP="00E64790">
      <w:pPr>
        <w:pStyle w:val="Lijstmetafbeeldingen"/>
        <w:tabs>
          <w:tab w:val="right" w:leader="dot" w:pos="9062"/>
        </w:tabs>
        <w:ind w:left="567"/>
        <w:rPr>
          <w:rFonts w:asciiTheme="minorHAnsi" w:eastAsiaTheme="minorEastAsia" w:hAnsiTheme="minorHAnsi" w:cstheme="minorBidi"/>
          <w:noProof/>
          <w:sz w:val="22"/>
          <w:szCs w:val="22"/>
        </w:rPr>
      </w:pPr>
      <w:r>
        <w:fldChar w:fldCharType="begin"/>
      </w:r>
      <w:r w:rsidR="001360CF">
        <w:instrText xml:space="preserve"> TOC \h \z \c "Tabel" </w:instrText>
      </w:r>
      <w:r>
        <w:fldChar w:fldCharType="separate"/>
      </w:r>
      <w:hyperlink r:id="rId26" w:anchor="_Toc312313621" w:history="1">
        <w:r w:rsidR="00E64790" w:rsidRPr="009E0252">
          <w:rPr>
            <w:rStyle w:val="Hyperlink"/>
            <w:noProof/>
          </w:rPr>
          <w:t>Tabel 1 - Categorieën met Brandtijden</w:t>
        </w:r>
        <w:r w:rsidR="00E64790">
          <w:rPr>
            <w:noProof/>
            <w:webHidden/>
          </w:rPr>
          <w:tab/>
        </w:r>
        <w:r w:rsidR="00E64790">
          <w:rPr>
            <w:noProof/>
            <w:webHidden/>
          </w:rPr>
          <w:fldChar w:fldCharType="begin"/>
        </w:r>
        <w:r w:rsidR="00E64790">
          <w:rPr>
            <w:noProof/>
            <w:webHidden/>
          </w:rPr>
          <w:instrText xml:space="preserve"> PAGEREF _Toc312313621 \h </w:instrText>
        </w:r>
        <w:r w:rsidR="00E64790">
          <w:rPr>
            <w:noProof/>
            <w:webHidden/>
          </w:rPr>
        </w:r>
        <w:r w:rsidR="00E64790">
          <w:rPr>
            <w:noProof/>
            <w:webHidden/>
          </w:rPr>
          <w:fldChar w:fldCharType="separate"/>
        </w:r>
        <w:r w:rsidR="00E42142">
          <w:rPr>
            <w:noProof/>
            <w:webHidden/>
          </w:rPr>
          <w:t>14</w:t>
        </w:r>
        <w:r w:rsidR="00E64790">
          <w:rPr>
            <w:noProof/>
            <w:webHidden/>
          </w:rPr>
          <w:fldChar w:fldCharType="end"/>
        </w:r>
      </w:hyperlink>
    </w:p>
    <w:p w:rsidR="00E64790" w:rsidRDefault="00120AAF" w:rsidP="00E64790">
      <w:pPr>
        <w:pStyle w:val="Lijstmetafbeeldingen"/>
        <w:tabs>
          <w:tab w:val="right" w:leader="dot" w:pos="9062"/>
        </w:tabs>
        <w:ind w:left="567"/>
        <w:rPr>
          <w:rFonts w:asciiTheme="minorHAnsi" w:eastAsiaTheme="minorEastAsia" w:hAnsiTheme="minorHAnsi" w:cstheme="minorBidi"/>
          <w:noProof/>
          <w:sz w:val="22"/>
          <w:szCs w:val="22"/>
        </w:rPr>
      </w:pPr>
      <w:hyperlink r:id="rId27" w:anchor="_Toc312313622" w:history="1">
        <w:r w:rsidR="00E64790" w:rsidRPr="009E0252">
          <w:rPr>
            <w:rStyle w:val="Hyperlink"/>
            <w:noProof/>
          </w:rPr>
          <w:t>Tabel 2 - Thermische eigenschappen mantelmateriaal</w:t>
        </w:r>
        <w:r w:rsidR="00E64790">
          <w:rPr>
            <w:noProof/>
            <w:webHidden/>
          </w:rPr>
          <w:tab/>
        </w:r>
        <w:r w:rsidR="00E64790">
          <w:rPr>
            <w:noProof/>
            <w:webHidden/>
          </w:rPr>
          <w:fldChar w:fldCharType="begin"/>
        </w:r>
        <w:r w:rsidR="00E64790">
          <w:rPr>
            <w:noProof/>
            <w:webHidden/>
          </w:rPr>
          <w:instrText xml:space="preserve"> PAGEREF _Toc312313622 \h </w:instrText>
        </w:r>
        <w:r w:rsidR="00E64790">
          <w:rPr>
            <w:noProof/>
            <w:webHidden/>
          </w:rPr>
        </w:r>
        <w:r w:rsidR="00E64790">
          <w:rPr>
            <w:noProof/>
            <w:webHidden/>
          </w:rPr>
          <w:fldChar w:fldCharType="separate"/>
        </w:r>
        <w:r w:rsidR="00E42142">
          <w:rPr>
            <w:noProof/>
            <w:webHidden/>
          </w:rPr>
          <w:t>17</w:t>
        </w:r>
        <w:r w:rsidR="00E64790">
          <w:rPr>
            <w:noProof/>
            <w:webHidden/>
          </w:rPr>
          <w:fldChar w:fldCharType="end"/>
        </w:r>
      </w:hyperlink>
    </w:p>
    <w:p w:rsidR="00317F3D" w:rsidRPr="005016BB" w:rsidRDefault="006F7A09" w:rsidP="00C202C3">
      <w:pPr>
        <w:spacing w:line="360" w:lineRule="auto"/>
        <w:ind w:left="567"/>
      </w:pPr>
      <w:r>
        <w:fldChar w:fldCharType="end"/>
      </w:r>
    </w:p>
    <w:p w:rsidR="009D01A1" w:rsidRPr="005016BB" w:rsidRDefault="009D01A1" w:rsidP="001360CF">
      <w:pPr>
        <w:spacing w:after="200" w:line="276" w:lineRule="auto"/>
        <w:ind w:left="567"/>
        <w:rPr>
          <w:rFonts w:asciiTheme="majorHAnsi" w:eastAsiaTheme="majorEastAsia" w:hAnsiTheme="majorHAnsi" w:cstheme="majorBidi"/>
          <w:b/>
          <w:bCs/>
          <w:color w:val="365F91" w:themeColor="accent1" w:themeShade="BF"/>
          <w:sz w:val="28"/>
          <w:szCs w:val="28"/>
        </w:rPr>
      </w:pPr>
      <w:r w:rsidRPr="005016BB">
        <w:br w:type="page"/>
      </w:r>
    </w:p>
    <w:p w:rsidR="00F967D1" w:rsidRPr="009639B0" w:rsidRDefault="00F967D1" w:rsidP="00DB5DD2">
      <w:pPr>
        <w:pStyle w:val="Kop1"/>
        <w:numPr>
          <w:ilvl w:val="0"/>
          <w:numId w:val="1"/>
        </w:numPr>
        <w:ind w:left="426" w:hanging="426"/>
      </w:pPr>
      <w:bookmarkStart w:id="7" w:name="_Toc312313714"/>
      <w:r w:rsidRPr="009639B0">
        <w:lastRenderedPageBreak/>
        <w:t>Inleiding</w:t>
      </w:r>
      <w:bookmarkEnd w:id="7"/>
    </w:p>
    <w:p w:rsidR="00A315D2" w:rsidRDefault="00A315D2" w:rsidP="00A315D2"/>
    <w:p w:rsidR="00C04FBC" w:rsidRDefault="00840209" w:rsidP="00C04FBC">
      <w:pPr>
        <w:pStyle w:val="Kop2"/>
      </w:pPr>
      <w:bookmarkStart w:id="8" w:name="_Toc312313715"/>
      <w:r>
        <w:t>K</w:t>
      </w:r>
      <w:r w:rsidR="00C04FBC">
        <w:t>euze onderwerp</w:t>
      </w:r>
      <w:bookmarkEnd w:id="8"/>
    </w:p>
    <w:p w:rsidR="00C04FBC" w:rsidRDefault="00C04FBC" w:rsidP="00084FF7">
      <w:pPr>
        <w:spacing w:line="276" w:lineRule="auto"/>
      </w:pPr>
    </w:p>
    <w:p w:rsidR="00084FF7" w:rsidRDefault="005016BB" w:rsidP="00E3482E">
      <w:pPr>
        <w:spacing w:line="276" w:lineRule="auto"/>
        <w:ind w:left="567"/>
      </w:pPr>
      <w:r>
        <w:t xml:space="preserve">Als </w:t>
      </w:r>
      <w:r w:rsidR="004A42F3">
        <w:t xml:space="preserve">afstudeeropdracht </w:t>
      </w:r>
      <w:r>
        <w:t xml:space="preserve">voor </w:t>
      </w:r>
      <w:r w:rsidR="004A42F3">
        <w:t xml:space="preserve">de opleiding </w:t>
      </w:r>
      <w:r w:rsidR="00DA06DD">
        <w:t xml:space="preserve">tot </w:t>
      </w:r>
      <w:r w:rsidR="004A42F3">
        <w:t xml:space="preserve">elektrotechnisch ingenieur </w:t>
      </w:r>
      <w:r>
        <w:t xml:space="preserve">is er </w:t>
      </w:r>
      <w:r w:rsidR="004A42F3">
        <w:t xml:space="preserve">onderzoek </w:t>
      </w:r>
      <w:r>
        <w:t xml:space="preserve">gepleegd naar </w:t>
      </w:r>
      <w:r w:rsidR="004A42F3">
        <w:t xml:space="preserve">de </w:t>
      </w:r>
      <w:r w:rsidR="008D7CDC">
        <w:t>“</w:t>
      </w:r>
      <w:r w:rsidR="004A42F3" w:rsidRPr="006F1E00">
        <w:rPr>
          <w:i/>
        </w:rPr>
        <w:t xml:space="preserve">bepaling van </w:t>
      </w:r>
      <w:r w:rsidR="000728BD">
        <w:rPr>
          <w:i/>
        </w:rPr>
        <w:t>kabeleisen voor flexibele offshore toepassingen</w:t>
      </w:r>
      <w:r w:rsidR="008D7CDC">
        <w:t>”</w:t>
      </w:r>
      <w:r>
        <w:t xml:space="preserve">. Deze kabels worden zowel binnen </w:t>
      </w:r>
      <w:r w:rsidR="004A42F3">
        <w:t xml:space="preserve">Bakker Sliedrecht </w:t>
      </w:r>
      <w:r>
        <w:t>als Huisman Equipment toegepast</w:t>
      </w:r>
      <w:r w:rsidR="004A42F3">
        <w:t>.</w:t>
      </w:r>
      <w:r w:rsidR="00084FF7">
        <w:t xml:space="preserve"> </w:t>
      </w:r>
    </w:p>
    <w:p w:rsidR="00F379D0" w:rsidRDefault="00F379D0" w:rsidP="00E3482E">
      <w:pPr>
        <w:spacing w:line="276" w:lineRule="auto"/>
      </w:pPr>
    </w:p>
    <w:p w:rsidR="00F379D0" w:rsidRDefault="00F379D0" w:rsidP="00E3482E">
      <w:pPr>
        <w:spacing w:line="276" w:lineRule="auto"/>
        <w:ind w:left="567"/>
      </w:pPr>
      <w:r>
        <w:t xml:space="preserve">Het afstudeeronderwerp is aangedragen door Jacco Wols, hoofd </w:t>
      </w:r>
      <w:r w:rsidR="00A507E0">
        <w:t>S</w:t>
      </w:r>
      <w:r>
        <w:t xml:space="preserve">ystem </w:t>
      </w:r>
      <w:r w:rsidR="000728BD">
        <w:t>Engineering</w:t>
      </w:r>
      <w:r w:rsidR="000728BD" w:rsidRPr="00E050B7">
        <w:t xml:space="preserve"> </w:t>
      </w:r>
      <w:r w:rsidR="00E050B7">
        <w:t xml:space="preserve">bij Bakker Sliedrecht en Christiaan van Deuzen, </w:t>
      </w:r>
      <w:r w:rsidR="00DD1111">
        <w:t>Group Leader E-CAD Engineering</w:t>
      </w:r>
      <w:r w:rsidR="00DD1111" w:rsidDel="00DD1111">
        <w:t xml:space="preserve"> </w:t>
      </w:r>
      <w:r w:rsidR="008D7CDC">
        <w:t>bij</w:t>
      </w:r>
      <w:r w:rsidR="00E050B7">
        <w:t xml:space="preserve"> Huisman Equipment</w:t>
      </w:r>
      <w:r>
        <w:t>.</w:t>
      </w:r>
      <w:r w:rsidR="00E050B7">
        <w:t xml:space="preserve"> </w:t>
      </w:r>
      <w:r>
        <w:t>Het onderwerp maakt deel uit van een standaardisering</w:t>
      </w:r>
      <w:r w:rsidR="000728BD">
        <w:t>s</w:t>
      </w:r>
      <w:r>
        <w:t>proces dat moet bijdragen aan de verbetering van de technisch</w:t>
      </w:r>
      <w:r w:rsidR="000728BD">
        <w:t>e</w:t>
      </w:r>
      <w:r w:rsidR="00E050B7">
        <w:t xml:space="preserve"> </w:t>
      </w:r>
      <w:r>
        <w:t>ontwerpen</w:t>
      </w:r>
      <w:r w:rsidR="00E050B7">
        <w:t xml:space="preserve"> binnen de beide bedrijven. </w:t>
      </w:r>
    </w:p>
    <w:p w:rsidR="00DC4C6D" w:rsidRDefault="00DC4C6D" w:rsidP="00E3482E">
      <w:pPr>
        <w:spacing w:line="276" w:lineRule="auto"/>
        <w:ind w:left="567"/>
      </w:pPr>
    </w:p>
    <w:p w:rsidR="00DC4C6D" w:rsidRDefault="00DC4C6D" w:rsidP="007D497E">
      <w:pPr>
        <w:spacing w:line="276" w:lineRule="auto"/>
        <w:ind w:left="567"/>
      </w:pPr>
      <w:r>
        <w:t>De toegepaste kabel</w:t>
      </w:r>
      <w:r w:rsidR="000728BD">
        <w:t>s</w:t>
      </w:r>
      <w:r>
        <w:t xml:space="preserve"> in </w:t>
      </w:r>
      <w:r w:rsidR="000728BD">
        <w:t xml:space="preserve">beweeglijke </w:t>
      </w:r>
      <w:r>
        <w:t>applicaties</w:t>
      </w:r>
      <w:r w:rsidR="00120B89">
        <w:t xml:space="preserve"> </w:t>
      </w:r>
      <w:r w:rsidRPr="00882550">
        <w:t xml:space="preserve">moeten voldoen aan </w:t>
      </w:r>
      <w:r w:rsidR="000728BD">
        <w:t xml:space="preserve">de </w:t>
      </w:r>
      <w:r w:rsidRPr="00882550">
        <w:t>door classificatiebureaus gestelde eisen.</w:t>
      </w:r>
      <w:r>
        <w:t xml:space="preserve"> Echter is dit binnen het huidige kabelbestand onhaalbaar.</w:t>
      </w:r>
      <w:r w:rsidRPr="00EB756A">
        <w:t xml:space="preserve"> </w:t>
      </w:r>
    </w:p>
    <w:p w:rsidR="00DC4C6D" w:rsidRDefault="00DC4C6D" w:rsidP="00DB5DD2">
      <w:pPr>
        <w:pStyle w:val="Lijstalinea"/>
        <w:numPr>
          <w:ilvl w:val="0"/>
          <w:numId w:val="4"/>
        </w:numPr>
        <w:spacing w:after="200" w:line="276" w:lineRule="auto"/>
      </w:pPr>
      <w:r w:rsidRPr="00882550">
        <w:t xml:space="preserve">Het </w:t>
      </w:r>
      <w:r w:rsidR="00120B89">
        <w:t>hoofd</w:t>
      </w:r>
      <w:r>
        <w:t xml:space="preserve">doel van deze afstudeeropdracht </w:t>
      </w:r>
      <w:r w:rsidRPr="00882550">
        <w:t>is het definiëren</w:t>
      </w:r>
      <w:r>
        <w:t xml:space="preserve"> van heldere kabeleisen en het hiermee benaderen van kabelfabrikanten. </w:t>
      </w:r>
      <w:r w:rsidR="006C45AE">
        <w:t>(</w:t>
      </w:r>
      <w:hyperlink w:anchor="_Cable_requirements" w:history="1">
        <w:r w:rsidR="006C45AE" w:rsidRPr="006C45AE">
          <w:rPr>
            <w:rStyle w:val="Hyperlink"/>
          </w:rPr>
          <w:t>Zie bijlage 10.4</w:t>
        </w:r>
      </w:hyperlink>
      <w:r w:rsidR="006C45AE">
        <w:t xml:space="preserve"> )</w:t>
      </w:r>
    </w:p>
    <w:p w:rsidR="00DC4C6D" w:rsidRDefault="00DC4C6D" w:rsidP="00DB5DD2">
      <w:pPr>
        <w:pStyle w:val="Lijstalinea"/>
        <w:numPr>
          <w:ilvl w:val="0"/>
          <w:numId w:val="4"/>
        </w:numPr>
        <w:spacing w:after="200" w:line="276" w:lineRule="auto"/>
      </w:pPr>
      <w:r>
        <w:t xml:space="preserve">Het secundaire doel is het </w:t>
      </w:r>
      <w:r w:rsidRPr="00882550">
        <w:t>selecteren van het juiste type kabel</w:t>
      </w:r>
      <w:r w:rsidR="00022373">
        <w:t xml:space="preserve"> met type approval</w:t>
      </w:r>
      <w:r w:rsidRPr="00882550">
        <w:t xml:space="preserve"> voor </w:t>
      </w:r>
      <w:r>
        <w:t xml:space="preserve">dit </w:t>
      </w:r>
      <w:r w:rsidR="00022373">
        <w:t>soort flexibele toepassingen.</w:t>
      </w:r>
      <w:r w:rsidR="006C45AE">
        <w:t>(Zie Bijlage 10.5, 10.6</w:t>
      </w:r>
    </w:p>
    <w:p w:rsidR="00CA48DB" w:rsidRDefault="006C45AE" w:rsidP="007D497E">
      <w:pPr>
        <w:pStyle w:val="Lijstalinea"/>
        <w:spacing w:after="200" w:line="276" w:lineRule="auto"/>
        <w:ind w:left="927"/>
      </w:pPr>
      <w:r>
        <w:t>En 10.4)</w:t>
      </w:r>
    </w:p>
    <w:bookmarkStart w:id="9" w:name="_Toc312313716"/>
    <w:p w:rsidR="00FD608A" w:rsidRDefault="00F851A5" w:rsidP="00FD608A">
      <w:pPr>
        <w:pStyle w:val="Kop2"/>
      </w:pPr>
      <w:r>
        <w:rPr>
          <w:noProof/>
          <w:lang w:val="en-US" w:eastAsia="en-US"/>
        </w:rPr>
        <mc:AlternateContent>
          <mc:Choice Requires="wps">
            <w:drawing>
              <wp:anchor distT="0" distB="0" distL="114300" distR="114300" simplePos="0" relativeHeight="251735040" behindDoc="1" locked="0" layoutInCell="1" allowOverlap="1" wp14:anchorId="7562A9A7" wp14:editId="6513517E">
                <wp:simplePos x="0" y="0"/>
                <wp:positionH relativeFrom="margin">
                  <wp:align>right</wp:align>
                </wp:positionH>
                <wp:positionV relativeFrom="margin">
                  <wp:posOffset>4690110</wp:posOffset>
                </wp:positionV>
                <wp:extent cx="1881505" cy="1666875"/>
                <wp:effectExtent l="0" t="0" r="4445" b="952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66875"/>
                        </a:xfrm>
                        <a:prstGeom prst="rect">
                          <a:avLst/>
                        </a:prstGeom>
                        <a:solidFill>
                          <a:srgbClr val="FFFFFF"/>
                        </a:solidFill>
                        <a:ln w="9525">
                          <a:noFill/>
                          <a:miter lim="800000"/>
                          <a:headEnd/>
                          <a:tailEnd/>
                        </a:ln>
                      </wps:spPr>
                      <wps:txbx>
                        <w:txbxContent>
                          <w:p w:rsidR="007F46B7" w:rsidRDefault="007F46B7" w:rsidP="002E4D19">
                            <w:pPr>
                              <w:keepNext/>
                            </w:pPr>
                            <w:r>
                              <w:rPr>
                                <w:noProof/>
                                <w:lang w:val="en-US" w:eastAsia="en-US"/>
                              </w:rPr>
                              <w:drawing>
                                <wp:inline distT="0" distB="0" distL="0" distR="0" wp14:anchorId="2410D741" wp14:editId="351EA74A">
                                  <wp:extent cx="1676400" cy="1252251"/>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252251"/>
                                          </a:xfrm>
                                          <a:prstGeom prst="rect">
                                            <a:avLst/>
                                          </a:prstGeom>
                                          <a:noFill/>
                                          <a:ln>
                                            <a:noFill/>
                                          </a:ln>
                                        </pic:spPr>
                                      </pic:pic>
                                    </a:graphicData>
                                  </a:graphic>
                                </wp:inline>
                              </w:drawing>
                            </w:r>
                          </w:p>
                          <w:p w:rsidR="007F46B7" w:rsidRDefault="007F46B7" w:rsidP="002E4D19">
                            <w:pPr>
                              <w:pStyle w:val="Bijschrift"/>
                              <w:jc w:val="center"/>
                            </w:pPr>
                            <w:bookmarkStart w:id="10" w:name="_Toc312313612"/>
                            <w:r>
                              <w:t xml:space="preserve">Figuur </w:t>
                            </w:r>
                            <w:r w:rsidR="00120AAF">
                              <w:fldChar w:fldCharType="begin"/>
                            </w:r>
                            <w:r w:rsidR="00120AAF">
                              <w:instrText xml:space="preserve"> STYLEREF 1 \s </w:instrText>
                            </w:r>
                            <w:r w:rsidR="00120AAF">
                              <w:fldChar w:fldCharType="separate"/>
                            </w:r>
                            <w:r w:rsidR="00E42142">
                              <w:rPr>
                                <w:noProof/>
                              </w:rPr>
                              <w:t>1</w:t>
                            </w:r>
                            <w:r w:rsidR="00120AAF">
                              <w:rPr>
                                <w:noProof/>
                              </w:rPr>
                              <w:fldChar w:fldCharType="end"/>
                            </w:r>
                            <w:r>
                              <w:noBreakHyphen/>
                            </w:r>
                            <w:r w:rsidR="00120AAF">
                              <w:fldChar w:fldCharType="begin"/>
                            </w:r>
                            <w:r w:rsidR="00120AAF">
                              <w:instrText xml:space="preserve"> SEQ Figuur \* ARABIC \s 1 </w:instrText>
                            </w:r>
                            <w:r w:rsidR="00120AAF">
                              <w:fldChar w:fldCharType="separate"/>
                            </w:r>
                            <w:r w:rsidR="00E42142">
                              <w:rPr>
                                <w:noProof/>
                              </w:rPr>
                              <w:t>1</w:t>
                            </w:r>
                            <w:r w:rsidR="00120AAF">
                              <w:rPr>
                                <w:noProof/>
                              </w:rPr>
                              <w:fldChar w:fldCharType="end"/>
                            </w:r>
                            <w:r>
                              <w:t xml:space="preserve"> Verschuiven van mantel door bewegen</w:t>
                            </w:r>
                            <w:bookmarkEnd w:id="10"/>
                          </w:p>
                          <w:p w:rsidR="007F46B7" w:rsidRPr="002E4D19" w:rsidRDefault="007F4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6.15pt;margin-top:369.3pt;width:148.15pt;height:131.25pt;z-index:-2515814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" stroked="f">
                <v:textbox>
                  <w:txbxContent>
                    <w:p w:rsidR="007F46B7" w:rsidRDefault="007F46B7" w:rsidP="002E4D19">
                      <w:pPr>
                        <w:keepNext/>
                      </w:pPr>
                      <w:r>
                        <w:rPr>
                          <w:noProof/>
                        </w:rPr>
                        <w:drawing>
                          <wp:inline distT="0" distB="0" distL="0" distR="0" wp14:anchorId="2410D741" wp14:editId="351EA74A">
                            <wp:extent cx="1676400" cy="1252251"/>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252251"/>
                                    </a:xfrm>
                                    <a:prstGeom prst="rect">
                                      <a:avLst/>
                                    </a:prstGeom>
                                    <a:noFill/>
                                    <a:ln>
                                      <a:noFill/>
                                    </a:ln>
                                  </pic:spPr>
                                </pic:pic>
                              </a:graphicData>
                            </a:graphic>
                          </wp:inline>
                        </w:drawing>
                      </w:r>
                    </w:p>
                    <w:p w:rsidR="007F46B7" w:rsidRDefault="007F46B7" w:rsidP="002E4D19">
                      <w:pPr>
                        <w:pStyle w:val="Caption"/>
                        <w:jc w:val="center"/>
                      </w:pPr>
                      <w:bookmarkStart w:id="11" w:name="_Toc312313612"/>
                      <w:r>
                        <w:t xml:space="preserve">Figuur </w:t>
                      </w:r>
                      <w:fldSimple w:instr=" STYLEREF 1 \s ">
                        <w:r w:rsidR="00E42142">
                          <w:rPr>
                            <w:noProof/>
                          </w:rPr>
                          <w:t>1</w:t>
                        </w:r>
                      </w:fldSimple>
                      <w:r>
                        <w:noBreakHyphen/>
                      </w:r>
                      <w:fldSimple w:instr=" SEQ Figuur \* ARABIC \s 1 ">
                        <w:r w:rsidR="00E42142">
                          <w:rPr>
                            <w:noProof/>
                          </w:rPr>
                          <w:t>1</w:t>
                        </w:r>
                      </w:fldSimple>
                      <w:r>
                        <w:t xml:space="preserve"> Verschuiven van mantel door bewegen</w:t>
                      </w:r>
                      <w:bookmarkEnd w:id="11"/>
                    </w:p>
                    <w:p w:rsidR="007F46B7" w:rsidRPr="002E4D19" w:rsidRDefault="007F46B7"/>
                  </w:txbxContent>
                </v:textbox>
                <w10:wrap type="square" anchorx="margin" anchory="margin"/>
              </v:shape>
            </w:pict>
          </mc:Fallback>
        </mc:AlternateContent>
      </w:r>
      <w:r w:rsidR="007C58E8">
        <w:t>Probleem en doelstell</w:t>
      </w:r>
      <w:r w:rsidR="00FD608A">
        <w:t>ing</w:t>
      </w:r>
      <w:bookmarkEnd w:id="9"/>
    </w:p>
    <w:p w:rsidR="0027083F" w:rsidRPr="0027083F" w:rsidRDefault="0027083F" w:rsidP="0027083F"/>
    <w:p w:rsidR="00022373" w:rsidRDefault="0027083F" w:rsidP="00E3482E">
      <w:pPr>
        <w:spacing w:line="276" w:lineRule="auto"/>
        <w:ind w:left="567"/>
      </w:pPr>
      <w:r w:rsidRPr="00882550">
        <w:t xml:space="preserve">Er wordt in </w:t>
      </w:r>
      <w:r w:rsidR="000728BD" w:rsidRPr="00882550">
        <w:t>bew</w:t>
      </w:r>
      <w:r w:rsidR="000728BD">
        <w:t>eeg</w:t>
      </w:r>
      <w:r w:rsidR="000728BD" w:rsidRPr="00882550">
        <w:t xml:space="preserve">lijke </w:t>
      </w:r>
      <w:r w:rsidR="00DC4C6D">
        <w:t xml:space="preserve">of beweegbare </w:t>
      </w:r>
      <w:r w:rsidRPr="00882550">
        <w:t xml:space="preserve">applicaties veel gebruik gemaakt van flexibele </w:t>
      </w:r>
      <w:r w:rsidR="00194DE2">
        <w:t>be</w:t>
      </w:r>
      <w:r w:rsidRPr="00882550">
        <w:t>kabel</w:t>
      </w:r>
      <w:r w:rsidR="00194DE2">
        <w:t>ing</w:t>
      </w:r>
      <w:r w:rsidRPr="00882550">
        <w:t xml:space="preserve">. </w:t>
      </w:r>
    </w:p>
    <w:p w:rsidR="00DC4C6D" w:rsidRDefault="00DC4C6D" w:rsidP="00E3482E">
      <w:pPr>
        <w:spacing w:line="276" w:lineRule="auto"/>
        <w:ind w:left="567"/>
      </w:pPr>
      <w:r>
        <w:t>Elektrisch en hydraulisch worden deze d</w:t>
      </w:r>
      <w:r w:rsidR="00DA3D78">
        <w:t>oor middel van</w:t>
      </w:r>
      <w:r>
        <w:t xml:space="preserve"> een drag</w:t>
      </w:r>
      <w:r w:rsidR="000728BD">
        <w:t xml:space="preserve"> </w:t>
      </w:r>
      <w:r>
        <w:t xml:space="preserve">chain of cable reel verbonden </w:t>
      </w:r>
      <w:r w:rsidR="00DA3D78">
        <w:t xml:space="preserve">met </w:t>
      </w:r>
      <w:r w:rsidR="007A11BD">
        <w:t>het</w:t>
      </w:r>
      <w:r w:rsidR="00DA3D78">
        <w:t xml:space="preserve"> schip.</w:t>
      </w:r>
    </w:p>
    <w:p w:rsidR="00296E29" w:rsidRDefault="007A11BD" w:rsidP="00E3482E">
      <w:pPr>
        <w:spacing w:line="276" w:lineRule="auto"/>
        <w:ind w:left="567"/>
      </w:pPr>
      <w:r>
        <w:t xml:space="preserve">Zoals vanuit dit verhaal op te maken is, moet de </w:t>
      </w:r>
      <w:r w:rsidR="00296E29">
        <w:t xml:space="preserve">bekabeling </w:t>
      </w:r>
      <w:r>
        <w:t xml:space="preserve">geschikt </w:t>
      </w:r>
      <w:r w:rsidR="007A5907">
        <w:t xml:space="preserve">zijn voor dragchain gebruik </w:t>
      </w:r>
      <w:r w:rsidR="009C3EC5">
        <w:t xml:space="preserve">en </w:t>
      </w:r>
      <w:r w:rsidR="007A5907">
        <w:t xml:space="preserve">dus </w:t>
      </w:r>
      <w:r w:rsidR="00296E29">
        <w:t>flexibel</w:t>
      </w:r>
      <w:r>
        <w:t xml:space="preserve"> zijn.</w:t>
      </w:r>
    </w:p>
    <w:p w:rsidR="007A11BD" w:rsidRDefault="007A11BD" w:rsidP="00E3482E">
      <w:pPr>
        <w:spacing w:line="276" w:lineRule="auto"/>
        <w:ind w:left="567"/>
      </w:pPr>
    </w:p>
    <w:p w:rsidR="00022373" w:rsidRDefault="004F011E" w:rsidP="00E3482E">
      <w:pPr>
        <w:spacing w:line="276" w:lineRule="auto"/>
        <w:ind w:left="567"/>
      </w:pPr>
      <w:r>
        <w:t xml:space="preserve">Het probleem </w:t>
      </w:r>
      <w:r w:rsidR="003254C7">
        <w:t xml:space="preserve">voor deze toepassingen is dat het huidige kabelbestand niet </w:t>
      </w:r>
      <w:r w:rsidR="00FF74BC">
        <w:t>het juiste type gecertificeerde kabels bevat</w:t>
      </w:r>
      <w:r w:rsidR="003254C7">
        <w:t>.</w:t>
      </w:r>
      <w:r w:rsidR="007A11BD">
        <w:t xml:space="preserve"> </w:t>
      </w:r>
      <w:r w:rsidR="00022373">
        <w:t>In veel van deze</w:t>
      </w:r>
      <w:r w:rsidR="00242754">
        <w:t xml:space="preserve"> gevallen wordt </w:t>
      </w:r>
      <w:r w:rsidR="00022373">
        <w:t xml:space="preserve">een case approval voor het </w:t>
      </w:r>
      <w:r w:rsidR="00F320A4">
        <w:t xml:space="preserve">betreffende </w:t>
      </w:r>
      <w:r w:rsidR="00022373">
        <w:t xml:space="preserve">type kabel aangevraagd. </w:t>
      </w:r>
      <w:r w:rsidR="00120B89">
        <w:t xml:space="preserve">Regelmatig resulteert </w:t>
      </w:r>
      <w:r w:rsidR="006714CE">
        <w:t xml:space="preserve">dit in </w:t>
      </w:r>
      <w:r w:rsidR="00120B89">
        <w:t>het toepassen van kabel</w:t>
      </w:r>
      <w:r w:rsidR="006714CE">
        <w:t>s</w:t>
      </w:r>
      <w:r w:rsidR="00120B89">
        <w:t xml:space="preserve"> </w:t>
      </w:r>
      <w:r w:rsidR="006714CE">
        <w:t xml:space="preserve">die </w:t>
      </w:r>
      <w:r w:rsidR="008E2B6F">
        <w:t xml:space="preserve">de </w:t>
      </w:r>
      <w:r w:rsidR="006714CE">
        <w:t>gestelde eisen</w:t>
      </w:r>
      <w:r w:rsidR="008E2B6F">
        <w:t xml:space="preserve"> zo dicht mogelijk benaderen</w:t>
      </w:r>
      <w:r w:rsidR="006714CE">
        <w:t>.</w:t>
      </w:r>
    </w:p>
    <w:p w:rsidR="00194DE2" w:rsidRDefault="002E4D19" w:rsidP="00E3482E">
      <w:pPr>
        <w:spacing w:line="276" w:lineRule="auto"/>
        <w:ind w:left="567"/>
      </w:pPr>
      <w:r>
        <w:t xml:space="preserve">Zoals </w:t>
      </w:r>
      <w:r w:rsidR="009C3EC5">
        <w:t>in figuur 1-1</w:t>
      </w:r>
      <w:r>
        <w:t xml:space="preserve"> valt te zien, is het vinden van een goede oplossing belangrijk.</w:t>
      </w:r>
    </w:p>
    <w:p w:rsidR="003254C7" w:rsidRDefault="003254C7" w:rsidP="00D56C7E">
      <w:pPr>
        <w:spacing w:line="276" w:lineRule="auto"/>
        <w:ind w:left="567"/>
      </w:pPr>
    </w:p>
    <w:p w:rsidR="007A11BD" w:rsidRDefault="007A11BD">
      <w:pPr>
        <w:spacing w:after="200" w:line="276" w:lineRule="auto"/>
        <w:rPr>
          <w:rFonts w:asciiTheme="majorHAnsi" w:eastAsiaTheme="majorEastAsia" w:hAnsiTheme="majorHAnsi" w:cstheme="majorBidi"/>
          <w:b/>
          <w:bCs/>
          <w:color w:val="4F81BD" w:themeColor="accent1"/>
          <w:sz w:val="26"/>
          <w:szCs w:val="26"/>
        </w:rPr>
      </w:pPr>
      <w:r>
        <w:br w:type="page"/>
      </w:r>
    </w:p>
    <w:p w:rsidR="00FD608A" w:rsidRDefault="00840209" w:rsidP="00FD608A">
      <w:pPr>
        <w:pStyle w:val="Kop2"/>
      </w:pPr>
      <w:bookmarkStart w:id="11" w:name="_Toc312313717"/>
      <w:r>
        <w:lastRenderedPageBreak/>
        <w:t xml:space="preserve">Belang </w:t>
      </w:r>
      <w:r w:rsidR="00374106">
        <w:t>onderzoek</w:t>
      </w:r>
      <w:bookmarkEnd w:id="11"/>
    </w:p>
    <w:p w:rsidR="0027083F" w:rsidRDefault="0027083F" w:rsidP="0027083F"/>
    <w:p w:rsidR="004F011E" w:rsidRDefault="00274152" w:rsidP="00E3482E">
      <w:pPr>
        <w:spacing w:line="276" w:lineRule="auto"/>
        <w:ind w:left="567"/>
      </w:pPr>
      <w:r w:rsidRPr="008416D6">
        <w:t>Door het lezen van deze scriptie krijg</w:t>
      </w:r>
      <w:r w:rsidR="004639B1" w:rsidRPr="008416D6">
        <w:t xml:space="preserve">t de lezer </w:t>
      </w:r>
      <w:r w:rsidRPr="008416D6">
        <w:t xml:space="preserve">een </w:t>
      </w:r>
      <w:r w:rsidR="004639B1" w:rsidRPr="008416D6">
        <w:t xml:space="preserve">beter </w:t>
      </w:r>
      <w:r w:rsidRPr="008416D6">
        <w:t>beeld van de</w:t>
      </w:r>
      <w:r w:rsidR="00937FEB">
        <w:t xml:space="preserve"> </w:t>
      </w:r>
      <w:r w:rsidR="003254C7">
        <w:t xml:space="preserve">algemene </w:t>
      </w:r>
      <w:r w:rsidRPr="008416D6">
        <w:t xml:space="preserve">regelgeving </w:t>
      </w:r>
      <w:r w:rsidR="003F2ECE">
        <w:t>binnen de</w:t>
      </w:r>
      <w:r w:rsidR="004639B1" w:rsidRPr="008416D6">
        <w:t xml:space="preserve"> scheepvaart</w:t>
      </w:r>
      <w:r w:rsidRPr="008416D6">
        <w:t xml:space="preserve"> </w:t>
      </w:r>
      <w:r w:rsidR="004639B1" w:rsidRPr="008416D6">
        <w:t xml:space="preserve">en </w:t>
      </w:r>
      <w:r w:rsidR="00CB15F5" w:rsidRPr="008416D6">
        <w:t>o</w:t>
      </w:r>
      <w:r w:rsidRPr="008416D6">
        <w:t>ffshore business</w:t>
      </w:r>
      <w:r w:rsidR="004F011E">
        <w:t xml:space="preserve">. Ook wordt </w:t>
      </w:r>
      <w:r w:rsidR="00242754">
        <w:t xml:space="preserve">er inzichtelijk gemaakt </w:t>
      </w:r>
      <w:r w:rsidR="003F2ECE">
        <w:t xml:space="preserve">hoe </w:t>
      </w:r>
      <w:r w:rsidR="00242754">
        <w:t xml:space="preserve">en door wie </w:t>
      </w:r>
      <w:r w:rsidR="003F2ECE">
        <w:t>deze</w:t>
      </w:r>
      <w:r w:rsidR="004F011E">
        <w:t xml:space="preserve"> regelgeving</w:t>
      </w:r>
      <w:r w:rsidR="003F2ECE">
        <w:t xml:space="preserve"> gehandhaafd </w:t>
      </w:r>
      <w:r w:rsidR="00D1011A" w:rsidRPr="008416D6">
        <w:t>wordt</w:t>
      </w:r>
      <w:r w:rsidRPr="008416D6">
        <w:t>.</w:t>
      </w:r>
      <w:r w:rsidR="00D1011A" w:rsidRPr="008416D6">
        <w:t xml:space="preserve"> </w:t>
      </w:r>
    </w:p>
    <w:p w:rsidR="00274152" w:rsidRDefault="003254C7" w:rsidP="00E3482E">
      <w:pPr>
        <w:spacing w:line="276" w:lineRule="auto"/>
        <w:ind w:left="567"/>
      </w:pPr>
      <w:r>
        <w:t xml:space="preserve">Specifiek </w:t>
      </w:r>
      <w:r w:rsidR="00937FEB">
        <w:t xml:space="preserve">wordt er </w:t>
      </w:r>
      <w:r w:rsidR="004F011E">
        <w:t xml:space="preserve">in dit rapport </w:t>
      </w:r>
      <w:r w:rsidR="00937FEB">
        <w:t xml:space="preserve">gekeken naar de regelgeving </w:t>
      </w:r>
      <w:r w:rsidR="003F2ECE">
        <w:t>betreffende</w:t>
      </w:r>
      <w:r w:rsidR="00937FEB">
        <w:t xml:space="preserve"> </w:t>
      </w:r>
      <w:r w:rsidR="00954B3D">
        <w:t xml:space="preserve">flexibele </w:t>
      </w:r>
      <w:r w:rsidR="00937FEB">
        <w:t>elektrische bekabeling.</w:t>
      </w:r>
      <w:r w:rsidR="003F2ECE">
        <w:t xml:space="preserve"> </w:t>
      </w:r>
      <w:r w:rsidR="004F011E">
        <w:t xml:space="preserve">Het rapport maakt </w:t>
      </w:r>
      <w:r w:rsidR="00242754">
        <w:t>het voor de</w:t>
      </w:r>
      <w:r w:rsidR="004639B1" w:rsidRPr="008416D6">
        <w:t xml:space="preserve"> lezer </w:t>
      </w:r>
      <w:r w:rsidR="004F011E">
        <w:t>inzichtelijk hoe de</w:t>
      </w:r>
      <w:r w:rsidR="003F2ECE">
        <w:t xml:space="preserve"> </w:t>
      </w:r>
      <w:r w:rsidR="008C0902">
        <w:t>lijst met kabelnormen</w:t>
      </w:r>
      <w:r w:rsidR="00937FEB">
        <w:t xml:space="preserve"> </w:t>
      </w:r>
      <w:r w:rsidR="009107BB">
        <w:t>(cable requirements)</w:t>
      </w:r>
      <w:r w:rsidR="00F320A4">
        <w:t xml:space="preserve"> </w:t>
      </w:r>
      <w:r w:rsidR="003F2ECE">
        <w:t>tot stand gekomen</w:t>
      </w:r>
      <w:r w:rsidR="00242754">
        <w:t xml:space="preserve"> is</w:t>
      </w:r>
      <w:r w:rsidR="003F2ECE">
        <w:t>.</w:t>
      </w:r>
      <w:r w:rsidR="00881E81">
        <w:t xml:space="preserve"> </w:t>
      </w:r>
      <w:r w:rsidR="009107BB">
        <w:t xml:space="preserve">Deze lijst is terug te vinden in </w:t>
      </w:r>
      <w:hyperlink w:anchor="_Cable_requirements" w:history="1">
        <w:r w:rsidR="009107BB" w:rsidRPr="009107BB">
          <w:rPr>
            <w:rStyle w:val="Hyperlink"/>
          </w:rPr>
          <w:t xml:space="preserve">bijlage </w:t>
        </w:r>
        <w:r w:rsidR="008E2B6F">
          <w:rPr>
            <w:rStyle w:val="Hyperlink"/>
          </w:rPr>
          <w:t>10</w:t>
        </w:r>
        <w:r w:rsidR="009107BB" w:rsidRPr="009107BB">
          <w:rPr>
            <w:rStyle w:val="Hyperlink"/>
          </w:rPr>
          <w:t>.4</w:t>
        </w:r>
      </w:hyperlink>
      <w:r w:rsidR="009107BB">
        <w:t xml:space="preserve">. </w:t>
      </w:r>
      <w:r w:rsidR="00AB09F3">
        <w:t>Ook is het rapport geschreven als handleiding voor de engineer. Deze kan op een eenvoudige manier het juiste type kabel selecteren.</w:t>
      </w:r>
    </w:p>
    <w:p w:rsidR="00CA48DB" w:rsidRPr="00F157AB" w:rsidRDefault="00CA48DB" w:rsidP="00D56C7E">
      <w:pPr>
        <w:spacing w:line="276" w:lineRule="auto"/>
        <w:ind w:left="567"/>
        <w:rPr>
          <w:sz w:val="16"/>
          <w:szCs w:val="16"/>
        </w:rPr>
      </w:pPr>
    </w:p>
    <w:p w:rsidR="005F1DA3" w:rsidRDefault="005F1DA3" w:rsidP="005F1DA3">
      <w:pPr>
        <w:pStyle w:val="Kop2"/>
      </w:pPr>
      <w:bookmarkStart w:id="12" w:name="_Toc312313718"/>
      <w:r>
        <w:t>Bakker Sliedrecht</w:t>
      </w:r>
      <w:bookmarkEnd w:id="12"/>
    </w:p>
    <w:p w:rsidR="00954B3D" w:rsidRPr="00954B3D" w:rsidRDefault="00954B3D" w:rsidP="00954B3D"/>
    <w:p w:rsidR="004F011E" w:rsidRDefault="005F1DA3" w:rsidP="00E3482E">
      <w:pPr>
        <w:pStyle w:val="first"/>
        <w:spacing w:before="0" w:beforeAutospacing="0" w:after="0" w:afterAutospacing="0" w:line="276" w:lineRule="auto"/>
        <w:ind w:left="567"/>
      </w:pPr>
      <w:r w:rsidRPr="004F011E">
        <w:t xml:space="preserve">Achter de verzamelnaam ‘Bakker Sliedrecht’ schuilt een doelgerichte, functionele organisatie die volledig is ingesteld op het leveren van innovatief </w:t>
      </w:r>
      <w:r w:rsidR="00F320A4">
        <w:t xml:space="preserve">elektrotechnisch </w:t>
      </w:r>
      <w:r w:rsidRPr="004F011E">
        <w:t>maatwerk</w:t>
      </w:r>
      <w:r>
        <w:t xml:space="preserve">. </w:t>
      </w:r>
    </w:p>
    <w:p w:rsidR="004F011E" w:rsidRPr="005C78C0" w:rsidRDefault="004F011E" w:rsidP="00E3482E">
      <w:pPr>
        <w:pStyle w:val="first"/>
        <w:spacing w:before="0" w:beforeAutospacing="0" w:after="0" w:afterAutospacing="0" w:line="276" w:lineRule="auto"/>
        <w:ind w:left="567"/>
        <w:rPr>
          <w:sz w:val="16"/>
          <w:szCs w:val="16"/>
        </w:rPr>
      </w:pPr>
    </w:p>
    <w:p w:rsidR="003254C7" w:rsidRDefault="003254C7" w:rsidP="00E3482E">
      <w:pPr>
        <w:pStyle w:val="first"/>
        <w:spacing w:before="0" w:beforeAutospacing="0" w:after="0" w:afterAutospacing="0" w:line="276" w:lineRule="auto"/>
        <w:ind w:left="567"/>
      </w:pPr>
      <w:r>
        <w:t xml:space="preserve">De basis voor </w:t>
      </w:r>
      <w:r w:rsidRPr="006A421D">
        <w:t>Bakker Sliedrecht</w:t>
      </w:r>
      <w:r>
        <w:t xml:space="preserve"> werd al gelegd in 1919. Tussen de lokale pijpfitter van toen en de innovatieve, wereldwijd actieve elektrotechnische onderneming van nu is een respectabel aantal jaren verlopen. Van toen tot nu is veel veranderd. Wat echter altijd is gebleven, is het streven naar stabiliteit. </w:t>
      </w:r>
    </w:p>
    <w:p w:rsidR="005F1DA3" w:rsidRDefault="005F1DA3" w:rsidP="00E3482E">
      <w:pPr>
        <w:pStyle w:val="first"/>
        <w:spacing w:before="0" w:beforeAutospacing="0" w:after="0" w:afterAutospacing="0" w:line="276" w:lineRule="auto"/>
        <w:ind w:left="567"/>
      </w:pPr>
      <w:r>
        <w:t xml:space="preserve">Deze organisatie omvat: </w:t>
      </w:r>
      <w:r w:rsidRPr="006A421D">
        <w:t>Bakker Sliedrecht Electro Industrie B.V</w:t>
      </w:r>
      <w:r>
        <w:t xml:space="preserve">.(BSIE), </w:t>
      </w:r>
      <w:r w:rsidRPr="006A421D">
        <w:t>Bakker Repair B.V.</w:t>
      </w:r>
      <w:r>
        <w:t>, Verhoef Elektrotechniek en ETIB van Oirschot.</w:t>
      </w:r>
    </w:p>
    <w:p w:rsidR="003254C7" w:rsidRPr="005C78C0" w:rsidRDefault="003254C7" w:rsidP="00E3482E">
      <w:pPr>
        <w:pStyle w:val="first"/>
        <w:spacing w:before="0" w:beforeAutospacing="0" w:after="0" w:afterAutospacing="0" w:line="276" w:lineRule="auto"/>
        <w:ind w:left="567"/>
        <w:rPr>
          <w:sz w:val="16"/>
          <w:szCs w:val="16"/>
        </w:rPr>
      </w:pPr>
    </w:p>
    <w:p w:rsidR="00D56C7E" w:rsidRDefault="003254C7" w:rsidP="00E3482E">
      <w:pPr>
        <w:pStyle w:val="first"/>
        <w:spacing w:before="0" w:beforeAutospacing="0" w:after="0" w:afterAutospacing="0" w:line="276" w:lineRule="auto"/>
        <w:ind w:left="567"/>
      </w:pPr>
      <w:r>
        <w:t>Meer details over</w:t>
      </w:r>
      <w:r w:rsidR="005F1DA3">
        <w:t xml:space="preserve"> Bakker Sliedrecht </w:t>
      </w:r>
      <w:r>
        <w:t xml:space="preserve">zijn terug te lezen in </w:t>
      </w:r>
      <w:hyperlink w:anchor="_Geschiedenis_Bakker_Sliedrecht" w:history="1">
        <w:r w:rsidR="005F1DA3" w:rsidRPr="00B214FF">
          <w:rPr>
            <w:rStyle w:val="Hyperlink"/>
          </w:rPr>
          <w:t xml:space="preserve">bijlage </w:t>
        </w:r>
        <w:r w:rsidR="008E2B6F">
          <w:rPr>
            <w:rStyle w:val="Hyperlink"/>
          </w:rPr>
          <w:t>10</w:t>
        </w:r>
        <w:r w:rsidR="00890267" w:rsidRPr="00B214FF">
          <w:rPr>
            <w:rStyle w:val="Hyperlink"/>
          </w:rPr>
          <w:t>.</w:t>
        </w:r>
        <w:r w:rsidR="00CA48DB" w:rsidRPr="00B214FF">
          <w:rPr>
            <w:rStyle w:val="Hyperlink"/>
          </w:rPr>
          <w:t>1</w:t>
        </w:r>
      </w:hyperlink>
      <w:r w:rsidR="00CA48DB">
        <w:t>.</w:t>
      </w:r>
    </w:p>
    <w:p w:rsidR="00CA48DB" w:rsidRPr="00F157AB" w:rsidRDefault="00CA48DB" w:rsidP="00D56C7E">
      <w:pPr>
        <w:pStyle w:val="first"/>
        <w:spacing w:before="0" w:beforeAutospacing="0" w:after="0" w:afterAutospacing="0" w:line="276" w:lineRule="auto"/>
        <w:ind w:left="567"/>
        <w:rPr>
          <w:sz w:val="16"/>
          <w:szCs w:val="16"/>
        </w:rPr>
      </w:pPr>
    </w:p>
    <w:p w:rsidR="00890267" w:rsidRDefault="00890267" w:rsidP="00890267">
      <w:pPr>
        <w:pStyle w:val="Kop2"/>
      </w:pPr>
      <w:bookmarkStart w:id="13" w:name="_Toc312313719"/>
      <w:r>
        <w:t>Huisman Equipment</w:t>
      </w:r>
      <w:bookmarkEnd w:id="13"/>
    </w:p>
    <w:p w:rsidR="00890267" w:rsidRPr="00F157AB" w:rsidRDefault="00890267" w:rsidP="00890267">
      <w:pPr>
        <w:pStyle w:val="first"/>
        <w:spacing w:before="0" w:beforeAutospacing="0" w:after="0" w:afterAutospacing="0"/>
        <w:ind w:left="567"/>
        <w:rPr>
          <w:sz w:val="16"/>
          <w:szCs w:val="16"/>
        </w:rPr>
      </w:pPr>
    </w:p>
    <w:p w:rsidR="008C0902" w:rsidRPr="008C0902" w:rsidRDefault="008C0902" w:rsidP="00F157AB">
      <w:pPr>
        <w:spacing w:line="276" w:lineRule="auto"/>
        <w:ind w:left="567"/>
      </w:pPr>
      <w:r w:rsidRPr="008C0902">
        <w:t>Huisman werd opgericht in 1929 en is van origine producent van laad-en losinstallaties voor schepe</w:t>
      </w:r>
      <w:r w:rsidR="00120B89">
        <w:t>n. Itrec werd in 1979 opgericht</w:t>
      </w:r>
      <w:r w:rsidRPr="008C0902">
        <w:t xml:space="preserve"> als engineerings- en ontwerpbureau voor zware hijsinstallaties en speciale transportsystemen. De nauwe samenwerking tussen de bedrijven resulteerde in een fusie in 1982. Sinds die tijd heet</w:t>
      </w:r>
      <w:r w:rsidR="00F320A4">
        <w:t>te</w:t>
      </w:r>
      <w:r w:rsidRPr="008C0902">
        <w:t xml:space="preserve"> het bedrijf Huisman-Itrec.</w:t>
      </w:r>
      <w:r w:rsidR="00F320A4">
        <w:t xml:space="preserve"> </w:t>
      </w:r>
      <w:r w:rsidR="00B939AA">
        <w:t>Sinds 2009 is de officiële naam Huisman Equipment BV.</w:t>
      </w:r>
    </w:p>
    <w:p w:rsidR="00D56C7E" w:rsidRPr="005C78C0" w:rsidRDefault="00D56C7E" w:rsidP="00F157AB">
      <w:pPr>
        <w:spacing w:line="276" w:lineRule="auto"/>
        <w:ind w:left="567"/>
        <w:rPr>
          <w:sz w:val="16"/>
          <w:szCs w:val="16"/>
        </w:rPr>
      </w:pPr>
    </w:p>
    <w:p w:rsidR="008C0902" w:rsidRPr="008C0902" w:rsidRDefault="008C0902" w:rsidP="00F157AB">
      <w:pPr>
        <w:spacing w:line="276" w:lineRule="auto"/>
        <w:ind w:left="567"/>
      </w:pPr>
      <w:r w:rsidRPr="008C0902">
        <w:t>In het begin van de jaren 80 ontwikkelde Huisman-Itrec de mastkraan, internationaal de Heavy Lift Mast Crane (HLMC) genoemd. Deze kraan is tegenwoordig de standaard</w:t>
      </w:r>
      <w:r>
        <w:t xml:space="preserve"> </w:t>
      </w:r>
      <w:r w:rsidRPr="008C0902">
        <w:t>binnen het zware ladingtransport op zee.</w:t>
      </w:r>
      <w:r w:rsidR="00F157AB">
        <w:t xml:space="preserve"> </w:t>
      </w:r>
      <w:r w:rsidRPr="008C0902">
        <w:t xml:space="preserve">In 1986 betrad Huisman-Itrec de </w:t>
      </w:r>
      <w:r w:rsidR="00D56C7E" w:rsidRPr="008C0902">
        <w:t>offshore</w:t>
      </w:r>
      <w:r w:rsidRPr="008C0902">
        <w:t xml:space="preserve"> markt. Zelfstandig heeft het bedrijf </w:t>
      </w:r>
      <w:r w:rsidR="00B939AA">
        <w:t xml:space="preserve">sindsdien </w:t>
      </w:r>
      <w:r w:rsidRPr="008C0902">
        <w:t>verschillende producten ontwikkeld zoals pijp– en kabelleginstallaties en diverse</w:t>
      </w:r>
      <w:r w:rsidR="007A11BD">
        <w:t xml:space="preserve"> </w:t>
      </w:r>
      <w:r w:rsidRPr="008C0902">
        <w:t>modulaire systemen.</w:t>
      </w:r>
    </w:p>
    <w:p w:rsidR="008C0902" w:rsidRDefault="008C0902" w:rsidP="00F157AB">
      <w:pPr>
        <w:spacing w:line="276" w:lineRule="auto"/>
        <w:ind w:left="567"/>
      </w:pPr>
      <w:r w:rsidRPr="008C0902">
        <w:t xml:space="preserve">De laatste ontwikkelingen zijn die van het ontwerp en </w:t>
      </w:r>
      <w:r w:rsidR="00B939AA">
        <w:t xml:space="preserve">de </w:t>
      </w:r>
      <w:r w:rsidRPr="008C0902">
        <w:t>constructie van compleet</w:t>
      </w:r>
      <w:r w:rsidR="007A11BD">
        <w:t xml:space="preserve"> </w:t>
      </w:r>
      <w:r w:rsidRPr="008C0902">
        <w:t xml:space="preserve">nieuwe en kostenbesparende multifunctionele boorinstallaties. </w:t>
      </w:r>
    </w:p>
    <w:p w:rsidR="008C0902" w:rsidRPr="00F157AB" w:rsidRDefault="008C0902" w:rsidP="00E3482E">
      <w:pPr>
        <w:spacing w:line="276" w:lineRule="auto"/>
        <w:ind w:left="567"/>
        <w:rPr>
          <w:sz w:val="16"/>
          <w:szCs w:val="16"/>
        </w:rPr>
      </w:pPr>
    </w:p>
    <w:p w:rsidR="008C0902" w:rsidRPr="008C0902" w:rsidRDefault="008C0902" w:rsidP="00E3482E">
      <w:pPr>
        <w:spacing w:after="200" w:line="276" w:lineRule="auto"/>
        <w:ind w:left="567"/>
      </w:pPr>
      <w:r>
        <w:t xml:space="preserve">Voor verdere </w:t>
      </w:r>
      <w:r w:rsidR="00120B89">
        <w:t xml:space="preserve">info </w:t>
      </w:r>
      <w:r>
        <w:t xml:space="preserve">zie </w:t>
      </w:r>
      <w:hyperlink w:anchor="_Huisman_Equipment_B.V." w:history="1">
        <w:r w:rsidRPr="00B214FF">
          <w:rPr>
            <w:rStyle w:val="Hyperlink"/>
          </w:rPr>
          <w:t xml:space="preserve">bijlage </w:t>
        </w:r>
        <w:r w:rsidR="008E2B6F">
          <w:rPr>
            <w:rStyle w:val="Hyperlink"/>
          </w:rPr>
          <w:t>10</w:t>
        </w:r>
        <w:r w:rsidRPr="00B214FF">
          <w:rPr>
            <w:rStyle w:val="Hyperlink"/>
          </w:rPr>
          <w:t>.2</w:t>
        </w:r>
      </w:hyperlink>
      <w:r>
        <w:t>.</w:t>
      </w:r>
    </w:p>
    <w:p w:rsidR="008C6253" w:rsidRDefault="00832822" w:rsidP="007652EE">
      <w:pPr>
        <w:pStyle w:val="Kop1"/>
      </w:pPr>
      <w:bookmarkStart w:id="14" w:name="_Toc312313720"/>
      <w:r>
        <w:lastRenderedPageBreak/>
        <w:t>Literatuuronderzoek</w:t>
      </w:r>
      <w:r w:rsidR="006D01EA">
        <w:t xml:space="preserve"> elektrische bekabeling</w:t>
      </w:r>
      <w:bookmarkEnd w:id="14"/>
    </w:p>
    <w:p w:rsidR="003C146C" w:rsidRDefault="003C146C" w:rsidP="00E3482E">
      <w:pPr>
        <w:spacing w:line="276" w:lineRule="auto"/>
      </w:pPr>
    </w:p>
    <w:p w:rsidR="003254C7" w:rsidRDefault="00832822" w:rsidP="00E3482E">
      <w:pPr>
        <w:spacing w:line="276" w:lineRule="auto"/>
        <w:ind w:left="567"/>
      </w:pPr>
      <w:r>
        <w:t xml:space="preserve">Voorafgaand aan het specificeren </w:t>
      </w:r>
      <w:r w:rsidR="001148D1">
        <w:t xml:space="preserve">en dimensioneren van de kabeleisen, </w:t>
      </w:r>
      <w:r>
        <w:t>is er onderzoek ge</w:t>
      </w:r>
      <w:r w:rsidR="00881E81">
        <w:t>pleegd</w:t>
      </w:r>
      <w:r>
        <w:t xml:space="preserve"> naar de </w:t>
      </w:r>
      <w:r w:rsidR="0034295E">
        <w:t>wet- en regelgeving</w:t>
      </w:r>
      <w:r>
        <w:t xml:space="preserve"> in de offshore wereld. </w:t>
      </w:r>
      <w:r w:rsidR="00633BD1">
        <w:t xml:space="preserve">Door middel van een </w:t>
      </w:r>
      <w:r w:rsidR="00242754">
        <w:t xml:space="preserve">top-down </w:t>
      </w:r>
      <w:r w:rsidR="00B939AA">
        <w:t xml:space="preserve">overzicht </w:t>
      </w:r>
      <w:r w:rsidR="00633BD1">
        <w:t xml:space="preserve">is getracht inzicht te verkrijgen in hoe deze wereld in elkaar steekt. </w:t>
      </w:r>
    </w:p>
    <w:p w:rsidR="00832822" w:rsidRDefault="00633BD1" w:rsidP="00E3482E">
      <w:pPr>
        <w:spacing w:line="276" w:lineRule="auto"/>
        <w:ind w:left="567"/>
      </w:pPr>
      <w:r>
        <w:t xml:space="preserve">In </w:t>
      </w:r>
      <w:hyperlink w:anchor="_Overzicht_Wet-_en_1" w:history="1">
        <w:r w:rsidRPr="00B214FF">
          <w:rPr>
            <w:rStyle w:val="Hyperlink"/>
          </w:rPr>
          <w:t xml:space="preserve">bijlage </w:t>
        </w:r>
        <w:r w:rsidR="007A5907">
          <w:rPr>
            <w:rStyle w:val="Hyperlink"/>
          </w:rPr>
          <w:t>10</w:t>
        </w:r>
        <w:r w:rsidR="00B214FF">
          <w:rPr>
            <w:rStyle w:val="Hyperlink"/>
          </w:rPr>
          <w:t>.</w:t>
        </w:r>
        <w:r w:rsidR="003254C7" w:rsidRPr="00B214FF">
          <w:rPr>
            <w:rStyle w:val="Hyperlink"/>
          </w:rPr>
          <w:t>3</w:t>
        </w:r>
      </w:hyperlink>
      <w:r w:rsidR="00E64790">
        <w:rPr>
          <w:rStyle w:val="Hyperlink"/>
        </w:rPr>
        <w:t xml:space="preserve"> </w:t>
      </w:r>
      <w:r>
        <w:t>is een visuele weergave</w:t>
      </w:r>
      <w:r w:rsidR="00881E81">
        <w:t xml:space="preserve"> gemaakt van d</w:t>
      </w:r>
      <w:r w:rsidR="00242754">
        <w:t xml:space="preserve">it top-down </w:t>
      </w:r>
      <w:r w:rsidR="00B939AA">
        <w:t>overzicht</w:t>
      </w:r>
      <w:r>
        <w:t>.</w:t>
      </w:r>
    </w:p>
    <w:p w:rsidR="00633BD1" w:rsidRDefault="00633BD1" w:rsidP="00F33018">
      <w:pPr>
        <w:spacing w:line="276" w:lineRule="auto"/>
        <w:ind w:left="432"/>
      </w:pPr>
    </w:p>
    <w:p w:rsidR="00F46A17" w:rsidRPr="00F46A17" w:rsidRDefault="00761980" w:rsidP="00F46A17">
      <w:pPr>
        <w:pStyle w:val="Kop2"/>
      </w:pPr>
      <w:bookmarkStart w:id="15" w:name="_Toc312313721"/>
      <w:r>
        <w:t>Wet</w:t>
      </w:r>
      <w:r w:rsidR="0034295E">
        <w:t>-</w:t>
      </w:r>
      <w:r>
        <w:t xml:space="preserve"> en regelgeving</w:t>
      </w:r>
      <w:r w:rsidR="00714421">
        <w:t xml:space="preserve"> algemeen</w:t>
      </w:r>
      <w:bookmarkEnd w:id="15"/>
    </w:p>
    <w:p w:rsidR="007652EE" w:rsidRPr="007652EE" w:rsidRDefault="007652EE" w:rsidP="00783AB7">
      <w:pPr>
        <w:rPr>
          <w:rFonts w:eastAsiaTheme="majorEastAsia"/>
        </w:rPr>
      </w:pPr>
    </w:p>
    <w:p w:rsidR="00BB4C56" w:rsidRPr="009D1135" w:rsidRDefault="00BB4C56" w:rsidP="00E3482E">
      <w:pPr>
        <w:spacing w:line="276" w:lineRule="auto"/>
        <w:ind w:left="567"/>
      </w:pPr>
      <w:r w:rsidRPr="009D1135">
        <w:t>Wanneer er een schip ontworpen wordt</w:t>
      </w:r>
      <w:r w:rsidR="00D56C7E">
        <w:t>,</w:t>
      </w:r>
      <w:r w:rsidRPr="009D1135">
        <w:t xml:space="preserve"> dient de eigenaar of constructeur zich te houden aan zowel de SOLAS</w:t>
      </w:r>
      <w:r w:rsidR="0001098F">
        <w:t>[1]</w:t>
      </w:r>
      <w:r w:rsidRPr="009D1135">
        <w:t xml:space="preserve"> als de IMO</w:t>
      </w:r>
      <w:r w:rsidR="0001098F">
        <w:t>[2]</w:t>
      </w:r>
      <w:r w:rsidRPr="009D1135">
        <w:t>.</w:t>
      </w:r>
      <w:r w:rsidR="009C09CC" w:rsidRPr="009D1135">
        <w:t xml:space="preserve"> </w:t>
      </w:r>
      <w:r w:rsidRPr="009D1135">
        <w:t xml:space="preserve">De SOLAS is als gevolg </w:t>
      </w:r>
      <w:r w:rsidR="00B939AA">
        <w:t>van</w:t>
      </w:r>
      <w:r w:rsidR="00B939AA" w:rsidRPr="009D1135">
        <w:t xml:space="preserve"> </w:t>
      </w:r>
      <w:r w:rsidRPr="009D1135">
        <w:t>de ramp met de Titanic</w:t>
      </w:r>
      <w:r w:rsidR="007652EE" w:rsidRPr="009D1135">
        <w:t xml:space="preserve"> </w:t>
      </w:r>
      <w:r w:rsidRPr="009D1135">
        <w:t>(191</w:t>
      </w:r>
      <w:r w:rsidR="007652EE" w:rsidRPr="009D1135">
        <w:t>2</w:t>
      </w:r>
      <w:r w:rsidRPr="009D1135">
        <w:t>) opgericht om de veiligheid van alle opvarende</w:t>
      </w:r>
      <w:r w:rsidR="006D01EA">
        <w:t>n</w:t>
      </w:r>
      <w:r w:rsidRPr="009D1135">
        <w:t xml:space="preserve"> te waarborgen. </w:t>
      </w:r>
    </w:p>
    <w:p w:rsidR="00523946" w:rsidRPr="009D1135" w:rsidRDefault="00BB4C56" w:rsidP="00E3482E">
      <w:pPr>
        <w:spacing w:line="276" w:lineRule="auto"/>
        <w:ind w:left="567"/>
      </w:pPr>
      <w:r w:rsidRPr="009D1135">
        <w:t xml:space="preserve">SOLAS valt sinds 1954 onder de </w:t>
      </w:r>
      <w:hyperlink r:id="rId30" w:tooltip="Internationale Maritieme Organisatie" w:history="1">
        <w:r w:rsidRPr="009D1135">
          <w:t>Internationale Maritieme Organisatie</w:t>
        </w:r>
      </w:hyperlink>
      <w:r w:rsidRPr="009D1135">
        <w:t xml:space="preserve"> (IMO). </w:t>
      </w:r>
      <w:r w:rsidR="00CB15F5">
        <w:t xml:space="preserve">De IMO </w:t>
      </w:r>
      <w:r w:rsidR="00523946" w:rsidRPr="009D1135">
        <w:t>is een in Londen zetelende organisatie die op internationaal niveau afspraken maakt en vastlegt om de scheepvaart zo veilig mogelijk te maken.</w:t>
      </w:r>
    </w:p>
    <w:p w:rsidR="008C7099" w:rsidRPr="009D1135" w:rsidRDefault="008C7099" w:rsidP="00E3482E">
      <w:pPr>
        <w:spacing w:line="276" w:lineRule="auto"/>
        <w:ind w:left="567"/>
      </w:pPr>
    </w:p>
    <w:p w:rsidR="009D01A1" w:rsidRPr="009D1135" w:rsidRDefault="009D3FAC" w:rsidP="00E3482E">
      <w:pPr>
        <w:spacing w:line="276" w:lineRule="auto"/>
        <w:ind w:left="567"/>
        <w:rPr>
          <w:rFonts w:eastAsiaTheme="majorEastAsia"/>
        </w:rPr>
      </w:pPr>
      <w:r w:rsidRPr="009D1135">
        <w:rPr>
          <w:rFonts w:eastAsiaTheme="majorEastAsia"/>
        </w:rPr>
        <w:t xml:space="preserve">De </w:t>
      </w:r>
      <w:r w:rsidR="00BB4C56" w:rsidRPr="009D1135">
        <w:rPr>
          <w:rFonts w:eastAsiaTheme="majorEastAsia"/>
        </w:rPr>
        <w:t>SOLAS beschrijft aan welke eisen zeegaande schepen moeten voldoen op het gebied van constructie, uitrusting en bemanning</w:t>
      </w:r>
      <w:r w:rsidR="00BB4C56" w:rsidRPr="006D01EA">
        <w:rPr>
          <w:rFonts w:eastAsiaTheme="majorEastAsia"/>
        </w:rPr>
        <w:t>, afhankelijk</w:t>
      </w:r>
      <w:r w:rsidR="00BB4C56" w:rsidRPr="009D1135">
        <w:rPr>
          <w:rFonts w:eastAsiaTheme="majorEastAsia"/>
        </w:rPr>
        <w:t xml:space="preserve"> van het vaargebied. </w:t>
      </w:r>
    </w:p>
    <w:p w:rsidR="009D3FAC" w:rsidRPr="009D1135" w:rsidRDefault="00BB4C56" w:rsidP="00E3482E">
      <w:pPr>
        <w:spacing w:line="276" w:lineRule="auto"/>
        <w:ind w:left="567"/>
        <w:rPr>
          <w:rFonts w:eastAsiaTheme="majorEastAsia"/>
        </w:rPr>
      </w:pPr>
      <w:r w:rsidRPr="009D1135">
        <w:rPr>
          <w:rFonts w:eastAsiaTheme="majorEastAsia"/>
        </w:rPr>
        <w:t xml:space="preserve">De uitrusting bestaat onder andere uit de </w:t>
      </w:r>
      <w:r w:rsidR="005A7D7E" w:rsidRPr="009D1135">
        <w:rPr>
          <w:rFonts w:eastAsiaTheme="majorEastAsia"/>
        </w:rPr>
        <w:t>radioapparatuur</w:t>
      </w:r>
      <w:r w:rsidRPr="009D1135">
        <w:rPr>
          <w:rFonts w:eastAsiaTheme="majorEastAsia"/>
        </w:rPr>
        <w:t xml:space="preserve"> en de veiligheidsmiddelen, zoals </w:t>
      </w:r>
      <w:hyperlink r:id="rId31" w:anchor="Reddingssloep" w:tooltip="Sloep" w:history="1">
        <w:r w:rsidRPr="009D1135">
          <w:rPr>
            <w:rFonts w:eastAsiaTheme="majorEastAsia"/>
          </w:rPr>
          <w:t>reddingssloepen</w:t>
        </w:r>
      </w:hyperlink>
      <w:r w:rsidRPr="009D1135">
        <w:rPr>
          <w:rFonts w:eastAsiaTheme="majorEastAsia"/>
        </w:rPr>
        <w:t xml:space="preserve">, -vlotten en </w:t>
      </w:r>
      <w:r w:rsidR="005A7D7E" w:rsidRPr="009D1135">
        <w:rPr>
          <w:rFonts w:eastAsiaTheme="majorEastAsia"/>
        </w:rPr>
        <w:t xml:space="preserve">brandbestrijdingsmiddelen. </w:t>
      </w:r>
    </w:p>
    <w:p w:rsidR="00BF3407" w:rsidRPr="009D1135" w:rsidRDefault="00BF3407" w:rsidP="00E3482E">
      <w:pPr>
        <w:spacing w:line="276" w:lineRule="auto"/>
        <w:ind w:left="567"/>
        <w:rPr>
          <w:rFonts w:eastAsiaTheme="majorEastAsia"/>
        </w:rPr>
      </w:pPr>
    </w:p>
    <w:p w:rsidR="00733E8A" w:rsidRDefault="005A7D7E" w:rsidP="00E3482E">
      <w:pPr>
        <w:spacing w:line="276" w:lineRule="auto"/>
        <w:ind w:left="567"/>
      </w:pPr>
      <w:r w:rsidRPr="009D1135">
        <w:rPr>
          <w:rFonts w:eastAsiaTheme="majorEastAsia"/>
        </w:rPr>
        <w:t>Het</w:t>
      </w:r>
      <w:r w:rsidR="00BB4C56" w:rsidRPr="009D1135">
        <w:rPr>
          <w:rFonts w:eastAsiaTheme="majorEastAsia"/>
        </w:rPr>
        <w:t xml:space="preserve"> toezicht op de naleving van</w:t>
      </w:r>
      <w:r w:rsidR="009C3EC5">
        <w:rPr>
          <w:rFonts w:eastAsiaTheme="majorEastAsia"/>
        </w:rPr>
        <w:t xml:space="preserve"> SOLAS ligt bij de vlaggenstaat. Deze besteedt de controle steeds meer uit </w:t>
      </w:r>
      <w:r w:rsidR="00BB4C56" w:rsidRPr="009D1135">
        <w:rPr>
          <w:rFonts w:eastAsiaTheme="majorEastAsia"/>
        </w:rPr>
        <w:t>aan</w:t>
      </w:r>
      <w:r w:rsidRPr="009D1135">
        <w:rPr>
          <w:rFonts w:eastAsiaTheme="majorEastAsia"/>
        </w:rPr>
        <w:t xml:space="preserve"> classificatiebureaus</w:t>
      </w:r>
      <w:r w:rsidR="00714421" w:rsidRPr="009D1135">
        <w:rPr>
          <w:rFonts w:eastAsiaTheme="majorEastAsia"/>
        </w:rPr>
        <w:t>. Ondanks de toenemende regelgeving vinden er nog te veel ongelukken plaats</w:t>
      </w:r>
      <w:r w:rsidR="00FF1C77">
        <w:rPr>
          <w:rFonts w:eastAsiaTheme="majorEastAsia"/>
        </w:rPr>
        <w:t xml:space="preserve">. </w:t>
      </w:r>
      <w:r w:rsidR="00B939AA">
        <w:rPr>
          <w:rFonts w:eastAsiaTheme="majorEastAsia"/>
        </w:rPr>
        <w:t xml:space="preserve">Daarom </w:t>
      </w:r>
      <w:r w:rsidR="00FF1C77">
        <w:rPr>
          <w:rFonts w:eastAsiaTheme="majorEastAsia"/>
        </w:rPr>
        <w:t xml:space="preserve">is </w:t>
      </w:r>
      <w:r w:rsidR="00714421" w:rsidRPr="009D1135">
        <w:rPr>
          <w:rFonts w:eastAsiaTheme="majorEastAsia"/>
        </w:rPr>
        <w:t>de havenstaatcontrole (Port State Control) ingesteld. Dit is een reactie op het tekortschieten van de controles van de vlaggenstaten en dan vooral die van de goedkope vlaggen, die dit gedelegeerd hebben naar</w:t>
      </w:r>
      <w:r w:rsidR="00714421" w:rsidRPr="009D1135">
        <w:t xml:space="preserve"> </w:t>
      </w:r>
      <w:r w:rsidR="00714421" w:rsidRPr="009D1135">
        <w:rPr>
          <w:rFonts w:eastAsiaTheme="majorEastAsia"/>
        </w:rPr>
        <w:t>classificatiebureaus</w:t>
      </w:r>
      <w:r w:rsidR="00714421">
        <w:t>.</w:t>
      </w:r>
      <w:r w:rsidR="00B939AA">
        <w:t xml:space="preserve"> </w:t>
      </w:r>
      <w:r w:rsidR="00733E8A">
        <w:t>Kort</w:t>
      </w:r>
      <w:r w:rsidR="003E505E">
        <w:t xml:space="preserve"> gezegd </w:t>
      </w:r>
      <w:r w:rsidR="00733E8A">
        <w:t xml:space="preserve">houdt dit </w:t>
      </w:r>
      <w:r w:rsidR="003E505E">
        <w:t xml:space="preserve">in dat voor </w:t>
      </w:r>
      <w:r w:rsidR="00733E8A">
        <w:t xml:space="preserve">alle </w:t>
      </w:r>
      <w:r w:rsidR="003E505E">
        <w:t>vlag</w:t>
      </w:r>
      <w:r w:rsidR="00B939AA">
        <w:t>gen</w:t>
      </w:r>
      <w:r w:rsidR="003E505E">
        <w:t xml:space="preserve">staten </w:t>
      </w:r>
      <w:r w:rsidR="00FF1C77">
        <w:t>de</w:t>
      </w:r>
      <w:r w:rsidR="00733E8A">
        <w:t>z</w:t>
      </w:r>
      <w:r w:rsidR="003E505E">
        <w:t xml:space="preserve">elfde </w:t>
      </w:r>
      <w:r w:rsidR="00733E8A">
        <w:t>maat gehandhaafd word</w:t>
      </w:r>
      <w:r w:rsidR="00120B89">
        <w:t>t</w:t>
      </w:r>
      <w:r w:rsidR="003E505E">
        <w:t>.</w:t>
      </w:r>
      <w:r w:rsidR="00733E8A">
        <w:t xml:space="preserve"> </w:t>
      </w:r>
      <w:r w:rsidR="003E505E">
        <w:t xml:space="preserve">Wanneer een schip niet voldoet aan de door de haven en </w:t>
      </w:r>
      <w:r w:rsidR="006806D1">
        <w:t xml:space="preserve">classificatiebureau </w:t>
      </w:r>
      <w:r w:rsidR="003E505E">
        <w:t xml:space="preserve">gestelde eisen of </w:t>
      </w:r>
      <w:r w:rsidR="00B939AA">
        <w:t xml:space="preserve">de juiste </w:t>
      </w:r>
      <w:r w:rsidR="003E505E">
        <w:t>certificaten mist, komt het schip de haven niet in.</w:t>
      </w:r>
      <w:r w:rsidR="00733E8A">
        <w:t xml:space="preserve"> Dit allemaal ter voorkoming van onnodig leed en kosten.</w:t>
      </w:r>
    </w:p>
    <w:p w:rsidR="008E2AAF" w:rsidRPr="008F7853" w:rsidRDefault="008E2AAF" w:rsidP="00A67CEB">
      <w:pPr>
        <w:ind w:left="567"/>
        <w:rPr>
          <w:sz w:val="16"/>
          <w:szCs w:val="16"/>
        </w:rPr>
      </w:pPr>
    </w:p>
    <w:p w:rsidR="009D1135" w:rsidRDefault="009D1135">
      <w:pPr>
        <w:spacing w:after="200" w:line="276" w:lineRule="auto"/>
        <w:rPr>
          <w:rFonts w:asciiTheme="majorHAnsi" w:eastAsiaTheme="majorEastAsia" w:hAnsiTheme="majorHAnsi" w:cstheme="majorBidi"/>
          <w:b/>
          <w:bCs/>
          <w:color w:val="4F81BD" w:themeColor="accent1"/>
          <w:sz w:val="26"/>
          <w:szCs w:val="26"/>
        </w:rPr>
      </w:pPr>
      <w:r>
        <w:br w:type="page"/>
      </w:r>
    </w:p>
    <w:p w:rsidR="00714421" w:rsidRPr="00A66A2A" w:rsidRDefault="00A9629B" w:rsidP="00C61907">
      <w:pPr>
        <w:pStyle w:val="Kop3"/>
      </w:pPr>
      <w:bookmarkStart w:id="16" w:name="_Toc312313722"/>
      <w:r>
        <w:lastRenderedPageBreak/>
        <w:t>Regelgeving SOLAS en IMO</w:t>
      </w:r>
      <w:r w:rsidR="00714421" w:rsidRPr="00A66A2A">
        <w:t xml:space="preserve"> betreffende elektrische bekabeling</w:t>
      </w:r>
      <w:bookmarkEnd w:id="16"/>
    </w:p>
    <w:p w:rsidR="00714421" w:rsidRPr="009C09CC" w:rsidRDefault="00714421" w:rsidP="00714421">
      <w:pPr>
        <w:ind w:firstLine="576"/>
        <w:rPr>
          <w:rFonts w:eastAsiaTheme="majorEastAsia"/>
        </w:rPr>
      </w:pPr>
    </w:p>
    <w:p w:rsidR="008E2AAF" w:rsidRDefault="005C0347" w:rsidP="00E3482E">
      <w:pPr>
        <w:spacing w:line="276" w:lineRule="auto"/>
        <w:ind w:left="567"/>
        <w:rPr>
          <w:rFonts w:eastAsiaTheme="majorEastAsia"/>
        </w:rPr>
      </w:pPr>
      <w:r w:rsidRPr="009D1135">
        <w:rPr>
          <w:rFonts w:eastAsiaTheme="majorEastAsia"/>
        </w:rPr>
        <w:t>Voor het onderzoek naar flexibele kabel</w:t>
      </w:r>
      <w:r w:rsidR="0034295E">
        <w:rPr>
          <w:rFonts w:eastAsiaTheme="majorEastAsia"/>
        </w:rPr>
        <w:t xml:space="preserve">s </w:t>
      </w:r>
      <w:r w:rsidRPr="009D1135">
        <w:rPr>
          <w:rFonts w:eastAsiaTheme="majorEastAsia"/>
        </w:rPr>
        <w:t xml:space="preserve">is er onderzoek verricht naar wat er in de </w:t>
      </w:r>
      <w:r w:rsidR="00F46A17" w:rsidRPr="009D1135">
        <w:rPr>
          <w:rFonts w:eastAsiaTheme="majorEastAsia"/>
        </w:rPr>
        <w:t xml:space="preserve">maritieme </w:t>
      </w:r>
      <w:r w:rsidRPr="009D1135">
        <w:rPr>
          <w:rFonts w:eastAsiaTheme="majorEastAsia"/>
        </w:rPr>
        <w:t>regelgeving g</w:t>
      </w:r>
      <w:r w:rsidR="00F46A17" w:rsidRPr="009D1135">
        <w:rPr>
          <w:rFonts w:eastAsiaTheme="majorEastAsia"/>
        </w:rPr>
        <w:t>esteld</w:t>
      </w:r>
      <w:r w:rsidRPr="009D1135">
        <w:rPr>
          <w:rFonts w:eastAsiaTheme="majorEastAsia"/>
        </w:rPr>
        <w:t xml:space="preserve"> wordt over de elektrische bekabeling. Zowel de SOLAS als de IMO zijn hie</w:t>
      </w:r>
      <w:r w:rsidR="008F7853" w:rsidRPr="009D1135">
        <w:rPr>
          <w:rFonts w:eastAsiaTheme="majorEastAsia"/>
        </w:rPr>
        <w:t>r beide kort maar krachtig over:</w:t>
      </w:r>
    </w:p>
    <w:p w:rsidR="00CA48DB" w:rsidRPr="009D1135" w:rsidRDefault="00CA48DB" w:rsidP="00E3482E">
      <w:pPr>
        <w:spacing w:line="276" w:lineRule="auto"/>
        <w:ind w:left="567"/>
        <w:rPr>
          <w:rFonts w:eastAsiaTheme="majorEastAsia"/>
        </w:rPr>
      </w:pPr>
    </w:p>
    <w:p w:rsidR="00A67CEB" w:rsidRPr="00A9731D" w:rsidRDefault="00BF3407" w:rsidP="00E3482E">
      <w:pPr>
        <w:spacing w:line="276" w:lineRule="auto"/>
        <w:ind w:left="567"/>
        <w:jc w:val="both"/>
        <w:rPr>
          <w:rFonts w:ascii="Optima" w:eastAsiaTheme="minorHAnsi" w:hAnsi="Optima" w:cs="Optima"/>
          <w:b/>
          <w:i/>
          <w:lang w:val="en-US" w:eastAsia="en-US"/>
        </w:rPr>
      </w:pPr>
      <w:r w:rsidRPr="00A9731D">
        <w:rPr>
          <w:rFonts w:eastAsiaTheme="majorEastAsia"/>
          <w:b/>
          <w:i/>
          <w:lang w:val="en-US"/>
        </w:rPr>
        <w:t>Cit</w:t>
      </w:r>
      <w:r w:rsidR="00654379" w:rsidRPr="00A9731D">
        <w:rPr>
          <w:rFonts w:eastAsiaTheme="majorEastAsia"/>
          <w:b/>
          <w:i/>
          <w:lang w:val="en-US"/>
        </w:rPr>
        <w:t>aat</w:t>
      </w:r>
      <w:r w:rsidRPr="00A9731D">
        <w:rPr>
          <w:rFonts w:eastAsiaTheme="majorEastAsia"/>
          <w:b/>
          <w:i/>
          <w:lang w:val="en-US"/>
        </w:rPr>
        <w:t xml:space="preserve"> uit S</w:t>
      </w:r>
      <w:r w:rsidR="00F46A17" w:rsidRPr="00A9731D">
        <w:rPr>
          <w:rFonts w:eastAsiaTheme="majorEastAsia"/>
          <w:b/>
          <w:i/>
          <w:lang w:val="en-US"/>
        </w:rPr>
        <w:t>OLAS</w:t>
      </w:r>
      <w:r w:rsidR="00BB6818" w:rsidRPr="00A9731D">
        <w:rPr>
          <w:rFonts w:eastAsiaTheme="majorEastAsia"/>
          <w:b/>
          <w:i/>
          <w:lang w:val="en-US"/>
        </w:rPr>
        <w:t xml:space="preserve"> </w:t>
      </w:r>
      <w:r w:rsidR="008F7853" w:rsidRPr="00A9731D">
        <w:rPr>
          <w:rFonts w:eastAsiaTheme="minorHAnsi"/>
          <w:b/>
          <w:bCs/>
          <w:i/>
          <w:lang w:val="en-US" w:eastAsia="en-US"/>
        </w:rPr>
        <w:t>Ch2.1/Regulation 45/5.2</w:t>
      </w:r>
      <w:r w:rsidR="008F7853" w:rsidRPr="00A9731D">
        <w:rPr>
          <w:rFonts w:ascii="Optima" w:eastAsiaTheme="minorHAnsi" w:hAnsi="Optima" w:cs="Optima"/>
          <w:b/>
          <w:i/>
          <w:lang w:val="en-US" w:eastAsia="en-US"/>
        </w:rPr>
        <w:tab/>
      </w:r>
    </w:p>
    <w:p w:rsidR="00E576A9" w:rsidRPr="00120B89" w:rsidRDefault="00120B89" w:rsidP="00120B89">
      <w:pPr>
        <w:autoSpaceDE w:val="0"/>
        <w:autoSpaceDN w:val="0"/>
        <w:adjustRightInd w:val="0"/>
        <w:ind w:left="567"/>
        <w:rPr>
          <w:rFonts w:eastAsiaTheme="majorEastAsia"/>
          <w:i/>
          <w:lang w:val="en-US"/>
        </w:rPr>
      </w:pPr>
      <w:r w:rsidRPr="00120B89">
        <w:rPr>
          <w:rFonts w:eastAsiaTheme="majorEastAsia"/>
          <w:i/>
          <w:lang w:val="en-US"/>
        </w:rPr>
        <w:t>All electric cables and wiring external to equipment shall be at least of a flame-retardant type and shall</w:t>
      </w:r>
      <w:r w:rsidR="00B2321D">
        <w:rPr>
          <w:rFonts w:eastAsiaTheme="majorEastAsia"/>
          <w:i/>
          <w:lang w:val="en-US"/>
        </w:rPr>
        <w:t xml:space="preserve"> </w:t>
      </w:r>
      <w:r w:rsidRPr="00120B89">
        <w:rPr>
          <w:rFonts w:eastAsiaTheme="majorEastAsia"/>
          <w:i/>
          <w:lang w:val="en-US"/>
        </w:rPr>
        <w:t>be so installed as not to impair their original flame-retarding properties. Where necessary for particular applications the Administration may permit the use of special types of cables such as radio frequency cables, which do not comply with the foregoing</w:t>
      </w:r>
    </w:p>
    <w:p w:rsidR="005C0347" w:rsidRPr="00A9731D" w:rsidRDefault="00CB15F5" w:rsidP="00E3482E">
      <w:pPr>
        <w:spacing w:line="276" w:lineRule="auto"/>
        <w:ind w:left="567"/>
        <w:rPr>
          <w:rFonts w:eastAsiaTheme="majorEastAsia"/>
          <w:lang w:val="en-US"/>
        </w:rPr>
      </w:pPr>
      <w:r w:rsidRPr="00A9731D">
        <w:rPr>
          <w:rFonts w:eastAsiaTheme="majorEastAsia"/>
          <w:lang w:val="en-US"/>
        </w:rPr>
        <w:t>[</w:t>
      </w:r>
      <w:r w:rsidR="00E576A9" w:rsidRPr="00A9731D">
        <w:rPr>
          <w:rFonts w:eastAsiaTheme="minorHAnsi"/>
          <w:bCs/>
          <w:lang w:val="en-US" w:eastAsia="en-US"/>
        </w:rPr>
        <w:t xml:space="preserve">Solas </w:t>
      </w:r>
      <w:r w:rsidRPr="00A9731D">
        <w:rPr>
          <w:rFonts w:eastAsiaTheme="majorEastAsia"/>
          <w:lang w:val="en-US"/>
        </w:rPr>
        <w:t>Ch2.1/Regulation 45/5.2]</w:t>
      </w:r>
    </w:p>
    <w:p w:rsidR="00242754" w:rsidRPr="00A9731D" w:rsidRDefault="00242754" w:rsidP="00E3482E">
      <w:pPr>
        <w:spacing w:line="276" w:lineRule="auto"/>
        <w:ind w:left="567"/>
        <w:rPr>
          <w:rFonts w:eastAsiaTheme="majorEastAsia"/>
          <w:i/>
          <w:sz w:val="20"/>
          <w:lang w:val="en-US"/>
        </w:rPr>
      </w:pPr>
    </w:p>
    <w:p w:rsidR="00A67CEB" w:rsidRPr="00A9731D" w:rsidRDefault="001876E1" w:rsidP="00E3482E">
      <w:pPr>
        <w:spacing w:line="276" w:lineRule="auto"/>
        <w:ind w:firstLine="567"/>
        <w:rPr>
          <w:rFonts w:eastAsiaTheme="minorHAnsi"/>
          <w:b/>
          <w:bCs/>
          <w:i/>
          <w:lang w:val="en-US" w:eastAsia="en-US"/>
        </w:rPr>
      </w:pPr>
      <w:r w:rsidRPr="00A9731D">
        <w:rPr>
          <w:rFonts w:eastAsiaTheme="majorEastAsia"/>
          <w:b/>
          <w:i/>
          <w:lang w:val="en-US"/>
        </w:rPr>
        <w:t>Citaat uit IMO</w:t>
      </w:r>
      <w:r w:rsidR="00A67CEB" w:rsidRPr="00A9731D">
        <w:rPr>
          <w:rFonts w:eastAsiaTheme="minorHAnsi"/>
          <w:b/>
          <w:bCs/>
          <w:i/>
          <w:lang w:val="en-US" w:eastAsia="en-US"/>
        </w:rPr>
        <w:t xml:space="preserve"> Ch5/5.5.9</w:t>
      </w:r>
    </w:p>
    <w:p w:rsidR="00B2321D" w:rsidRPr="00120B89" w:rsidRDefault="00B2321D" w:rsidP="00B2321D">
      <w:pPr>
        <w:autoSpaceDE w:val="0"/>
        <w:autoSpaceDN w:val="0"/>
        <w:adjustRightInd w:val="0"/>
        <w:ind w:left="567"/>
        <w:rPr>
          <w:rFonts w:eastAsiaTheme="majorEastAsia"/>
          <w:i/>
          <w:lang w:val="en-US"/>
        </w:rPr>
      </w:pPr>
      <w:r w:rsidRPr="00120B89">
        <w:rPr>
          <w:rFonts w:eastAsiaTheme="majorEastAsia"/>
          <w:i/>
          <w:lang w:val="en-US"/>
        </w:rPr>
        <w:t>All electric cables and wiring external to equipment sh</w:t>
      </w:r>
      <w:r>
        <w:rPr>
          <w:rFonts w:eastAsiaTheme="majorEastAsia"/>
          <w:i/>
          <w:lang w:val="en-US"/>
        </w:rPr>
        <w:t xml:space="preserve">ould </w:t>
      </w:r>
      <w:r w:rsidRPr="00120B89">
        <w:rPr>
          <w:rFonts w:eastAsiaTheme="majorEastAsia"/>
          <w:i/>
          <w:lang w:val="en-US"/>
        </w:rPr>
        <w:t>be at least of a flame-retardant type and sh</w:t>
      </w:r>
      <w:r>
        <w:rPr>
          <w:rFonts w:eastAsiaTheme="majorEastAsia"/>
          <w:i/>
          <w:lang w:val="en-US"/>
        </w:rPr>
        <w:t>ou</w:t>
      </w:r>
      <w:r w:rsidRPr="00120B89">
        <w:rPr>
          <w:rFonts w:eastAsiaTheme="majorEastAsia"/>
          <w:i/>
          <w:lang w:val="en-US"/>
        </w:rPr>
        <w:t>l</w:t>
      </w:r>
      <w:r>
        <w:rPr>
          <w:rFonts w:eastAsiaTheme="majorEastAsia"/>
          <w:i/>
          <w:lang w:val="en-US"/>
        </w:rPr>
        <w:t xml:space="preserve">d </w:t>
      </w:r>
      <w:r w:rsidRPr="00120B89">
        <w:rPr>
          <w:rFonts w:eastAsiaTheme="majorEastAsia"/>
          <w:i/>
          <w:lang w:val="en-US"/>
        </w:rPr>
        <w:t>be so installed as not to impair their original flame-retarding properties. Where necessary for particular applications the Administration may permit the use of special types of cables such as radio frequency cables, which do not comply with the foregoing</w:t>
      </w:r>
    </w:p>
    <w:p w:rsidR="00A9629B" w:rsidRPr="00B2321D" w:rsidRDefault="00A9629B" w:rsidP="00E3482E">
      <w:pPr>
        <w:spacing w:line="276" w:lineRule="auto"/>
        <w:ind w:left="567"/>
        <w:rPr>
          <w:rFonts w:eastAsiaTheme="majorEastAsia"/>
          <w:i/>
          <w:lang w:val="en-US"/>
        </w:rPr>
      </w:pPr>
    </w:p>
    <w:p w:rsidR="00C71637" w:rsidRPr="00A9731D" w:rsidRDefault="00A9629B" w:rsidP="00E3482E">
      <w:pPr>
        <w:spacing w:line="276" w:lineRule="auto"/>
        <w:ind w:left="567"/>
        <w:rPr>
          <w:rFonts w:eastAsiaTheme="majorEastAsia"/>
        </w:rPr>
      </w:pPr>
      <w:r w:rsidRPr="00B2321D">
        <w:rPr>
          <w:rFonts w:eastAsiaTheme="majorEastAsia"/>
          <w:i/>
          <w:lang w:val="en-US"/>
        </w:rPr>
        <w:t xml:space="preserve"> </w:t>
      </w:r>
      <w:r w:rsidR="008F7853" w:rsidRPr="00B2321D">
        <w:rPr>
          <w:rFonts w:eastAsiaTheme="majorEastAsia"/>
          <w:i/>
          <w:lang w:val="en-US"/>
        </w:rPr>
        <w:t xml:space="preserve">* </w:t>
      </w:r>
      <w:r w:rsidR="00B2321D" w:rsidRPr="00B2321D">
        <w:rPr>
          <w:rFonts w:eastAsiaTheme="majorEastAsia"/>
          <w:i/>
          <w:lang w:val="en-US"/>
        </w:rPr>
        <w:t>Refer to the recommendations published by the international Electrotechnical Commission concerning flame-retarding properties of bunched cables and characteristics of the cable of a fire resistant type</w:t>
      </w:r>
      <w:r w:rsidR="00B2321D">
        <w:rPr>
          <w:rFonts w:eastAsiaTheme="majorEastAsia"/>
          <w:i/>
          <w:lang w:val="en-US"/>
        </w:rPr>
        <w:t>.</w:t>
      </w:r>
      <w:r w:rsidR="00E576A9" w:rsidRPr="00B2321D">
        <w:rPr>
          <w:rFonts w:eastAsiaTheme="majorEastAsia"/>
          <w:lang w:val="en-US"/>
        </w:rPr>
        <w:t xml:space="preserve"> </w:t>
      </w:r>
      <w:r w:rsidR="00B2321D" w:rsidRPr="00A9731D">
        <w:rPr>
          <w:rFonts w:eastAsiaTheme="majorEastAsia"/>
        </w:rPr>
        <w:t>[</w:t>
      </w:r>
      <w:r w:rsidR="00E576A9" w:rsidRPr="00A9731D">
        <w:rPr>
          <w:rFonts w:eastAsiaTheme="majorEastAsia"/>
        </w:rPr>
        <w:t>IMO Ch5/5.5.9]</w:t>
      </w:r>
    </w:p>
    <w:p w:rsidR="00033BCB" w:rsidRDefault="00033BCB" w:rsidP="00033BCB">
      <w:pPr>
        <w:ind w:left="567"/>
        <w:rPr>
          <w:rFonts w:eastAsiaTheme="majorEastAsia"/>
        </w:rPr>
      </w:pPr>
    </w:p>
    <w:p w:rsidR="00033BCB" w:rsidRPr="00033BCB" w:rsidRDefault="00033BCB" w:rsidP="00033BCB">
      <w:pPr>
        <w:ind w:left="567"/>
        <w:rPr>
          <w:rFonts w:eastAsiaTheme="majorEastAsia"/>
        </w:rPr>
      </w:pPr>
      <w:r>
        <w:rPr>
          <w:rFonts w:eastAsiaTheme="majorEastAsia"/>
        </w:rPr>
        <w:t xml:space="preserve">In beide reglementen valt duidelijk terug te lezen dat elektrische bekabeling minimaal van een vlamvertragend type moet zijn. Voor speciale gevallen, waar </w:t>
      </w:r>
      <w:r w:rsidR="00B939AA">
        <w:rPr>
          <w:rFonts w:eastAsiaTheme="majorEastAsia"/>
        </w:rPr>
        <w:t>niet-</w:t>
      </w:r>
      <w:r>
        <w:rPr>
          <w:rFonts w:eastAsiaTheme="majorEastAsia"/>
        </w:rPr>
        <w:t>gekeurde kabels toegepast worden, kan de commiss</w:t>
      </w:r>
      <w:r w:rsidR="00A9731D">
        <w:rPr>
          <w:rFonts w:eastAsiaTheme="majorEastAsia"/>
        </w:rPr>
        <w:t>ie gebruik van andere toestaan.</w:t>
      </w:r>
      <w:r>
        <w:rPr>
          <w:rFonts w:eastAsiaTheme="majorEastAsia"/>
        </w:rPr>
        <w:t xml:space="preserve"> </w:t>
      </w:r>
    </w:p>
    <w:p w:rsidR="00C71637" w:rsidRPr="00033BCB" w:rsidRDefault="00C71637">
      <w:pPr>
        <w:spacing w:after="200" w:line="276" w:lineRule="auto"/>
        <w:rPr>
          <w:rFonts w:eastAsiaTheme="majorEastAsia"/>
        </w:rPr>
      </w:pPr>
    </w:p>
    <w:p w:rsidR="00C71637" w:rsidRDefault="00C71637" w:rsidP="00C61907">
      <w:pPr>
        <w:pStyle w:val="Kop3"/>
      </w:pPr>
      <w:bookmarkStart w:id="17" w:name="_Toc312313723"/>
      <w:r>
        <w:t>Classificatie bureaus over elektrische bekabeling</w:t>
      </w:r>
      <w:bookmarkEnd w:id="17"/>
    </w:p>
    <w:p w:rsidR="00C71637" w:rsidRPr="007E5412" w:rsidRDefault="00A9731D" w:rsidP="00C71637">
      <w:r w:rsidRPr="003620F3">
        <w:rPr>
          <w:noProof/>
          <w:lang w:val="en-US" w:eastAsia="en-US"/>
        </w:rPr>
        <w:drawing>
          <wp:anchor distT="0" distB="0" distL="114300" distR="114300" simplePos="0" relativeHeight="251663872" behindDoc="1" locked="0" layoutInCell="1" allowOverlap="1" wp14:anchorId="42D39E57" wp14:editId="4B6E44F3">
            <wp:simplePos x="0" y="0"/>
            <wp:positionH relativeFrom="margin">
              <wp:posOffset>4626610</wp:posOffset>
            </wp:positionH>
            <wp:positionV relativeFrom="margin">
              <wp:posOffset>5888355</wp:posOffset>
            </wp:positionV>
            <wp:extent cx="906780" cy="902335"/>
            <wp:effectExtent l="19050" t="0" r="7620" b="0"/>
            <wp:wrapTight wrapText="bothSides">
              <wp:wrapPolygon edited="0">
                <wp:start x="-454" y="0"/>
                <wp:lineTo x="-454" y="20977"/>
                <wp:lineTo x="21782" y="20977"/>
                <wp:lineTo x="21782" y="0"/>
                <wp:lineTo x="-454"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6780" cy="902335"/>
                    </a:xfrm>
                    <a:prstGeom prst="rect">
                      <a:avLst/>
                    </a:prstGeom>
                    <a:noFill/>
                    <a:ln>
                      <a:noFill/>
                    </a:ln>
                  </pic:spPr>
                </pic:pic>
              </a:graphicData>
            </a:graphic>
          </wp:anchor>
        </w:drawing>
      </w:r>
    </w:p>
    <w:p w:rsidR="00C71637" w:rsidRDefault="00C71637" w:rsidP="00C71637">
      <w:pPr>
        <w:spacing w:line="276" w:lineRule="auto"/>
        <w:ind w:left="567"/>
      </w:pPr>
      <w:r>
        <w:t xml:space="preserve">Een </w:t>
      </w:r>
      <w:r w:rsidRPr="00A9629B">
        <w:t>classificatiebureau</w:t>
      </w:r>
      <w:r>
        <w:t>, vaak klasse</w:t>
      </w:r>
      <w:r w:rsidRPr="00A9629B">
        <w:t>bureau</w:t>
      </w:r>
      <w:r>
        <w:t xml:space="preserve"> genoemd, is een onafhankelijke</w:t>
      </w:r>
      <w:r w:rsidRPr="00A9629B">
        <w:t xml:space="preserve"> organisatie</w:t>
      </w:r>
      <w:r>
        <w:t xml:space="preserve"> die van oudsher het casco en de machinerie van </w:t>
      </w:r>
      <w:hyperlink r:id="rId33" w:tooltip="Schip (transportmiddel)" w:history="1">
        <w:r w:rsidRPr="00A9629B">
          <w:t>schepen</w:t>
        </w:r>
      </w:hyperlink>
      <w:r>
        <w:t xml:space="preserve"> inspecteren. </w:t>
      </w:r>
    </w:p>
    <w:p w:rsidR="00C71637" w:rsidRDefault="00C51E0B" w:rsidP="00C71637">
      <w:pPr>
        <w:spacing w:line="276" w:lineRule="auto"/>
        <w:ind w:left="567"/>
      </w:pPr>
      <w:r>
        <w:rPr>
          <w:noProof/>
          <w:lang w:val="en-US" w:eastAsia="en-US"/>
        </w:rPr>
        <mc:AlternateContent>
          <mc:Choice Requires="wps">
            <w:drawing>
              <wp:anchor distT="0" distB="0" distL="114300" distR="114300" simplePos="0" relativeHeight="251798528" behindDoc="0" locked="0" layoutInCell="1" allowOverlap="1" wp14:anchorId="6057F3D8" wp14:editId="29328FF2">
                <wp:simplePos x="0" y="0"/>
                <wp:positionH relativeFrom="margin">
                  <wp:align>right</wp:align>
                </wp:positionH>
                <wp:positionV relativeFrom="paragraph">
                  <wp:posOffset>478155</wp:posOffset>
                </wp:positionV>
                <wp:extent cx="1341755" cy="173990"/>
                <wp:effectExtent l="0" t="0" r="0" b="0"/>
                <wp:wrapSquare wrapText="bothSides"/>
                <wp:docPr id="2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755" cy="173990"/>
                        </a:xfrm>
                        <a:prstGeom prst="rect">
                          <a:avLst/>
                        </a:prstGeom>
                        <a:solidFill>
                          <a:prstClr val="white"/>
                        </a:solidFill>
                        <a:ln>
                          <a:noFill/>
                        </a:ln>
                        <a:effectLst/>
                      </wps:spPr>
                      <wps:txbx>
                        <w:txbxContent>
                          <w:p w:rsidR="007F46B7" w:rsidRPr="00D5599F" w:rsidRDefault="007F46B7" w:rsidP="00C71637">
                            <w:pPr>
                              <w:pStyle w:val="Bijschrift"/>
                              <w:jc w:val="right"/>
                              <w:rPr>
                                <w:noProof/>
                                <w:sz w:val="16"/>
                                <w:szCs w:val="16"/>
                              </w:rPr>
                            </w:pPr>
                            <w:bookmarkStart w:id="18" w:name="_Toc312313613"/>
                            <w:r>
                              <w:t xml:space="preserve">Figuur </w:t>
                            </w:r>
                            <w:r w:rsidR="00120AAF">
                              <w:fldChar w:fldCharType="begin"/>
                            </w:r>
                            <w:r w:rsidR="00120AAF">
                              <w:instrText xml:space="preserve"> STYLEREF 1 \s </w:instrText>
                            </w:r>
                            <w:r w:rsidR="00120AAF">
                              <w:fldChar w:fldCharType="separate"/>
                            </w:r>
                            <w:r w:rsidR="00E42142">
                              <w:rPr>
                                <w:noProof/>
                              </w:rPr>
                              <w:t>2</w:t>
                            </w:r>
                            <w:r w:rsidR="00120AAF">
                              <w:rPr>
                                <w:noProof/>
                              </w:rPr>
                              <w:fldChar w:fldCharType="end"/>
                            </w:r>
                            <w:r>
                              <w:noBreakHyphen/>
                            </w:r>
                            <w:r w:rsidR="00120AAF">
                              <w:fldChar w:fldCharType="begin"/>
                            </w:r>
                            <w:r w:rsidR="00120AAF">
                              <w:instrText xml:space="preserve"> SEQ Figuur \* ARABIC \s 1 </w:instrText>
                            </w:r>
                            <w:r w:rsidR="00120AAF">
                              <w:fldChar w:fldCharType="separate"/>
                            </w:r>
                            <w:r w:rsidR="00E42142">
                              <w:rPr>
                                <w:noProof/>
                              </w:rPr>
                              <w:t>1</w:t>
                            </w:r>
                            <w:r w:rsidR="00120AAF">
                              <w:rPr>
                                <w:noProof/>
                              </w:rPr>
                              <w:fldChar w:fldCharType="end"/>
                            </w:r>
                            <w:r>
                              <w:t xml:space="preserve"> Maltezer Kruis</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73.65pt;margin-top:37.65pt;width:105.65pt;height:13.7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" stroked="f">
                <v:path arrowok="t"/>
                <v:textbox inset="0,0,0,0">
                  <w:txbxContent>
                    <w:p w:rsidR="007F46B7" w:rsidRPr="00D5599F" w:rsidRDefault="007F46B7" w:rsidP="00C71637">
                      <w:pPr>
                        <w:pStyle w:val="Caption"/>
                        <w:jc w:val="right"/>
                        <w:rPr>
                          <w:noProof/>
                          <w:sz w:val="16"/>
                          <w:szCs w:val="16"/>
                        </w:rPr>
                      </w:pPr>
                      <w:bookmarkStart w:id="20" w:name="_Toc312313613"/>
                      <w:r>
                        <w:t xml:space="preserve">Figuur </w:t>
                      </w:r>
                      <w:fldSimple w:instr=" STYLEREF 1 \s ">
                        <w:r w:rsidR="00E42142">
                          <w:rPr>
                            <w:noProof/>
                          </w:rPr>
                          <w:t>2</w:t>
                        </w:r>
                      </w:fldSimple>
                      <w:r>
                        <w:noBreakHyphen/>
                      </w:r>
                      <w:fldSimple w:instr=" SEQ Figuur \* ARABIC \s 1 ">
                        <w:r w:rsidR="00E42142">
                          <w:rPr>
                            <w:noProof/>
                          </w:rPr>
                          <w:t>1</w:t>
                        </w:r>
                      </w:fldSimple>
                      <w:r>
                        <w:t xml:space="preserve"> Maltezer Kruis</w:t>
                      </w:r>
                      <w:bookmarkEnd w:id="20"/>
                    </w:p>
                  </w:txbxContent>
                </v:textbox>
                <w10:wrap type="square" anchorx="margin"/>
              </v:shape>
            </w:pict>
          </mc:Fallback>
        </mc:AlternateContent>
      </w:r>
      <w:r w:rsidR="00C71637">
        <w:t xml:space="preserve">Classificatiebureaus geven regels en voorschriften uit voor de bouw en uitrusting van schepen. Tevens houden zij toezicht op de bouw en volgen de levensloop van een schip door middel van periodieke controles. </w:t>
      </w:r>
    </w:p>
    <w:p w:rsidR="00033BCB" w:rsidRDefault="00C71637" w:rsidP="00A9731D">
      <w:pPr>
        <w:spacing w:line="276" w:lineRule="auto"/>
        <w:ind w:left="567"/>
      </w:pPr>
      <w:r>
        <w:t xml:space="preserve">Deze schepen krijgen een klasse-teken en worden in een register van het benaderde bureau opgenomen. Het </w:t>
      </w:r>
      <w:hyperlink r:id="rId34" w:tooltip="Maltezer kruis" w:history="1">
        <w:r w:rsidRPr="007E5412">
          <w:t>Maltezer kruis</w:t>
        </w:r>
      </w:hyperlink>
      <w:r>
        <w:t xml:space="preserve">, zie afbeelding, wordt door classificatiebureaus gebruikt om aan te geven dat een schip onder speciaal survey(toezicht) is gebouwd. Op die manier hebben </w:t>
      </w:r>
      <w:hyperlink r:id="rId35" w:tooltip="Reder" w:history="1">
        <w:r w:rsidRPr="007E5412">
          <w:t>reders</w:t>
        </w:r>
      </w:hyperlink>
      <w:r>
        <w:t xml:space="preserve">, </w:t>
      </w:r>
      <w:hyperlink r:id="rId36" w:tooltip="Verscheper (de pagina bestaat niet)" w:history="1">
        <w:r w:rsidRPr="007E5412">
          <w:t>verschepers</w:t>
        </w:r>
      </w:hyperlink>
      <w:r>
        <w:t xml:space="preserve"> en </w:t>
      </w:r>
      <w:hyperlink r:id="rId37" w:tooltip="Verzekeraar" w:history="1">
        <w:r w:rsidRPr="007E5412">
          <w:t>verzekeraars</w:t>
        </w:r>
      </w:hyperlink>
      <w:r>
        <w:t xml:space="preserve"> een waarborg voor betrouwbare constructie.</w:t>
      </w:r>
      <w:r w:rsidR="00033BCB">
        <w:br w:type="page"/>
      </w:r>
    </w:p>
    <w:p w:rsidR="00C71637" w:rsidRDefault="00C71637" w:rsidP="00C71637">
      <w:pPr>
        <w:spacing w:line="276" w:lineRule="auto"/>
        <w:ind w:left="567"/>
      </w:pPr>
      <w:r w:rsidRPr="00E54AD0">
        <w:lastRenderedPageBreak/>
        <w:t>In over</w:t>
      </w:r>
      <w:r>
        <w:t>leg</w:t>
      </w:r>
      <w:r w:rsidRPr="00E54AD0">
        <w:t xml:space="preserve"> met Bakker en Huisman, is er een keuze gemaakt welk</w:t>
      </w:r>
      <w:r>
        <w:t xml:space="preserve">e classificatiebureaus standaard </w:t>
      </w:r>
      <w:r w:rsidRPr="00E54AD0">
        <w:t>toegepast zou</w:t>
      </w:r>
      <w:r>
        <w:t>den</w:t>
      </w:r>
      <w:r w:rsidRPr="00E54AD0">
        <w:t xml:space="preserve"> worden</w:t>
      </w:r>
      <w:r>
        <w:t xml:space="preserve">. </w:t>
      </w:r>
    </w:p>
    <w:p w:rsidR="00C71637" w:rsidRDefault="00C71637" w:rsidP="00C71637">
      <w:pPr>
        <w:spacing w:line="276" w:lineRule="auto"/>
        <w:ind w:left="567"/>
      </w:pPr>
      <w:r>
        <w:t xml:space="preserve">Dit zijn </w:t>
      </w:r>
      <w:r w:rsidRPr="00E54AD0">
        <w:t>DNV, Lloyds en Bureau Veritas</w:t>
      </w:r>
      <w:r w:rsidR="00B939AA" w:rsidRPr="00B939AA">
        <w:t xml:space="preserve"> </w:t>
      </w:r>
      <w:r w:rsidR="00B939AA">
        <w:t>geworden</w:t>
      </w:r>
      <w:r w:rsidRPr="00E54AD0">
        <w:t xml:space="preserve">. </w:t>
      </w:r>
      <w:r>
        <w:t xml:space="preserve">De keuze om meerdere classificatiebureaus als standaard te kiezen is vrij eenvoudig te onderbouwen. </w:t>
      </w:r>
    </w:p>
    <w:p w:rsidR="00544862" w:rsidRPr="00544862" w:rsidRDefault="00544862" w:rsidP="00C71637">
      <w:pPr>
        <w:spacing w:line="276" w:lineRule="auto"/>
        <w:ind w:left="567"/>
      </w:pPr>
      <w:r w:rsidRPr="00544862">
        <w:t xml:space="preserve">Voor </w:t>
      </w:r>
      <w:r w:rsidR="005C78C0" w:rsidRPr="00544862">
        <w:t>voornamelijk</w:t>
      </w:r>
      <w:r w:rsidRPr="00544862">
        <w:t xml:space="preserve"> de kustvaart is Bureau </w:t>
      </w:r>
      <w:r w:rsidR="005C78C0" w:rsidRPr="00544862">
        <w:t>Veritas</w:t>
      </w:r>
      <w:r w:rsidRPr="00544862">
        <w:t xml:space="preserve"> b</w:t>
      </w:r>
      <w:r>
        <w:t>e</w:t>
      </w:r>
      <w:r w:rsidRPr="00544862">
        <w:t>langrijk</w:t>
      </w:r>
      <w:r>
        <w:t>. Voor alle andere zeevaart en offshore business worden vooral DNV en Lloyds als standaard gezien.</w:t>
      </w:r>
    </w:p>
    <w:p w:rsidR="003F7811" w:rsidRPr="00A94B3D" w:rsidRDefault="003F7811" w:rsidP="00C71637">
      <w:pPr>
        <w:spacing w:line="276" w:lineRule="auto"/>
        <w:ind w:left="567"/>
        <w:rPr>
          <w:sz w:val="16"/>
          <w:szCs w:val="16"/>
        </w:rPr>
      </w:pPr>
    </w:p>
    <w:p w:rsidR="00A94B3D" w:rsidRDefault="00A94B3D" w:rsidP="00A94B3D">
      <w:pPr>
        <w:spacing w:line="276" w:lineRule="auto"/>
        <w:ind w:left="567"/>
      </w:pPr>
      <w:r w:rsidRPr="00A94B3D">
        <w:t xml:space="preserve">De classificatiebureaus beschrijven in hun reglementen aan welke eisen en normen kabels moeten voldoen. Kabelfabrikanten ontwerpen en produceren aan de hand van deze eisen kabels. Voor kabels die volledig voldoen aan deze eisen kan een </w:t>
      </w:r>
      <w:r w:rsidRPr="006206A6">
        <w:rPr>
          <w:rStyle w:val="OndertitelChar"/>
        </w:rPr>
        <w:t xml:space="preserve">Type approval </w:t>
      </w:r>
      <w:r w:rsidRPr="00A94B3D">
        <w:t>worden aangevraagd. Type approval wil zeggen dat de kabel tijdens</w:t>
      </w:r>
      <w:r w:rsidR="00B939AA">
        <w:t xml:space="preserve"> de</w:t>
      </w:r>
      <w:r w:rsidRPr="00A94B3D">
        <w:t xml:space="preserve"> ontwerpfase getest en gekeurd wordt, waarna deze levenslang geproduceerd kan worden op hetzelfde certificaat. Dit is </w:t>
      </w:r>
      <w:r w:rsidR="00B939AA">
        <w:t>de typegoedkeuring</w:t>
      </w:r>
      <w:r w:rsidRPr="00A94B3D">
        <w:t xml:space="preserve"> waar zowel Bakker als Huisman </w:t>
      </w:r>
      <w:r w:rsidR="00B939AA">
        <w:t xml:space="preserve">naartoe </w:t>
      </w:r>
      <w:r w:rsidRPr="00A94B3D">
        <w:t xml:space="preserve">willen. </w:t>
      </w:r>
    </w:p>
    <w:p w:rsidR="00A94B3D" w:rsidRPr="00A94B3D" w:rsidRDefault="00A94B3D" w:rsidP="00A94B3D">
      <w:pPr>
        <w:spacing w:line="276" w:lineRule="auto"/>
        <w:ind w:left="567"/>
      </w:pPr>
    </w:p>
    <w:p w:rsidR="00A94B3D" w:rsidRPr="00A94B3D" w:rsidRDefault="00A94B3D" w:rsidP="00A94B3D">
      <w:pPr>
        <w:spacing w:line="276" w:lineRule="auto"/>
        <w:ind w:left="567"/>
      </w:pPr>
      <w:r w:rsidRPr="00A94B3D">
        <w:t xml:space="preserve">Wanneer er nu een kabel geproduceerd wordt die niet volledig voldoet aan de eisen, kan een </w:t>
      </w:r>
      <w:r w:rsidRPr="006206A6">
        <w:rPr>
          <w:rStyle w:val="OndertitelChar"/>
        </w:rPr>
        <w:t>Batch approval</w:t>
      </w:r>
      <w:r w:rsidRPr="00A94B3D">
        <w:t xml:space="preserve"> afgegeven worden. Een batch approval is een zogenaamde partijgoedkeuring. Van elke partij wordt een stuk kabel aan tests onderworpen. Wanneer de resultaten voldoende zijn, wordt de partij voorzien van een batch approval.</w:t>
      </w:r>
    </w:p>
    <w:p w:rsidR="00F157AB" w:rsidRDefault="00F157AB" w:rsidP="00A94B3D">
      <w:pPr>
        <w:spacing w:line="276" w:lineRule="auto"/>
        <w:ind w:left="567"/>
      </w:pPr>
    </w:p>
    <w:p w:rsidR="00A94B3D" w:rsidRDefault="00A94B3D" w:rsidP="00A94B3D">
      <w:pPr>
        <w:spacing w:line="276" w:lineRule="auto"/>
        <w:ind w:left="567"/>
      </w:pPr>
      <w:r w:rsidRPr="00A94B3D">
        <w:t xml:space="preserve">Als laatste hebben we een </w:t>
      </w:r>
      <w:r w:rsidRPr="006206A6">
        <w:rPr>
          <w:rStyle w:val="OndertitelChar"/>
        </w:rPr>
        <w:t>Case approval</w:t>
      </w:r>
      <w:r w:rsidRPr="00A94B3D">
        <w:t>. Zoals de naam doet vermoeden wordt dit type approval afgegeven voor één specifiek</w:t>
      </w:r>
      <w:r w:rsidR="003C4920">
        <w:t>e</w:t>
      </w:r>
      <w:r w:rsidRPr="00A94B3D">
        <w:t xml:space="preserve"> toepassing. Vaak wordt er een kabel toegepast die niet of niet volledig voldoet aan de gestelde eisen. Door het treffen van extra veiligheidsvoorzieningen tijdens het </w:t>
      </w:r>
      <w:r w:rsidR="005C78C0" w:rsidRPr="00A94B3D">
        <w:t>engineeren</w:t>
      </w:r>
      <w:r w:rsidRPr="00A94B3D">
        <w:t xml:space="preserve"> kan alsnog </w:t>
      </w:r>
      <w:r w:rsidR="003C4920">
        <w:t>deze</w:t>
      </w:r>
      <w:r w:rsidR="003C4920" w:rsidRPr="00A94B3D">
        <w:t xml:space="preserve"> </w:t>
      </w:r>
      <w:r w:rsidRPr="00A94B3D">
        <w:t xml:space="preserve">approval verkregen worden. </w:t>
      </w:r>
    </w:p>
    <w:p w:rsidR="00A67BFA" w:rsidRDefault="00A67BFA" w:rsidP="00A94B3D">
      <w:pPr>
        <w:spacing w:line="276" w:lineRule="auto"/>
        <w:ind w:left="567"/>
      </w:pPr>
    </w:p>
    <w:p w:rsidR="00A94B3D" w:rsidRPr="00097DB4" w:rsidRDefault="00A67BFA" w:rsidP="00C61907">
      <w:pPr>
        <w:pStyle w:val="Kop4"/>
        <w:rPr>
          <w:i w:val="0"/>
        </w:rPr>
      </w:pPr>
      <w:bookmarkStart w:id="19" w:name="_Toc312313724"/>
      <w:r w:rsidRPr="00097DB4">
        <w:rPr>
          <w:i w:val="0"/>
          <w:noProof/>
          <w:lang w:val="en-US" w:eastAsia="en-US"/>
        </w:rPr>
        <w:drawing>
          <wp:anchor distT="0" distB="0" distL="114300" distR="114300" simplePos="0" relativeHeight="251679232" behindDoc="1" locked="0" layoutInCell="1" allowOverlap="1" wp14:anchorId="65F25E78" wp14:editId="1E1F15BC">
            <wp:simplePos x="0" y="0"/>
            <wp:positionH relativeFrom="margin">
              <wp:align>right</wp:align>
            </wp:positionH>
            <wp:positionV relativeFrom="margin">
              <wp:posOffset>5495290</wp:posOffset>
            </wp:positionV>
            <wp:extent cx="798830" cy="541655"/>
            <wp:effectExtent l="19050" t="0" r="20320" b="201295"/>
            <wp:wrapSquare wrapText="bothSides"/>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logo_tcm155-12337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8830" cy="541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94B3D" w:rsidRPr="00097DB4">
        <w:rPr>
          <w:i w:val="0"/>
        </w:rPr>
        <w:t>Lloyds over bekabeling</w:t>
      </w:r>
      <w:bookmarkEnd w:id="19"/>
    </w:p>
    <w:p w:rsidR="00A94B3D" w:rsidRPr="003C146C" w:rsidRDefault="00A94B3D" w:rsidP="00A94B3D"/>
    <w:p w:rsidR="00A94B3D" w:rsidRDefault="00A94B3D" w:rsidP="00A94B3D">
      <w:pPr>
        <w:spacing w:line="276" w:lineRule="auto"/>
        <w:ind w:left="567"/>
        <w:rPr>
          <w:rFonts w:eastAsiaTheme="majorEastAsia"/>
        </w:rPr>
      </w:pPr>
      <w:r>
        <w:rPr>
          <w:rFonts w:asciiTheme="majorHAnsi" w:eastAsiaTheme="majorEastAsia" w:hAnsiTheme="majorHAnsi" w:cstheme="majorBidi"/>
          <w:bCs/>
          <w:color w:val="365F91" w:themeColor="accent1" w:themeShade="BF"/>
          <w:szCs w:val="28"/>
        </w:rPr>
        <w:t xml:space="preserve">Kabeleisen: </w:t>
      </w:r>
      <w:r w:rsidRPr="009F72D5">
        <w:rPr>
          <w:rFonts w:eastAsiaTheme="majorEastAsia"/>
        </w:rPr>
        <w:t xml:space="preserve">De toegepaste kabels moeten voldoen aan de in de </w:t>
      </w:r>
      <w:r w:rsidRPr="00E24FED">
        <w:rPr>
          <w:rFonts w:asciiTheme="majorHAnsi" w:eastAsiaTheme="majorEastAsia" w:hAnsiTheme="majorHAnsi" w:cstheme="majorBidi"/>
          <w:bCs/>
          <w:color w:val="365F91" w:themeColor="accent1" w:themeShade="BF"/>
          <w:szCs w:val="28"/>
        </w:rPr>
        <w:t>IEC 60092-3xx</w:t>
      </w:r>
      <w:r w:rsidRPr="009F72D5">
        <w:rPr>
          <w:rFonts w:eastAsiaTheme="majorEastAsia"/>
        </w:rPr>
        <w:t xml:space="preserve"> serie gestelde mechanische eisen</w:t>
      </w:r>
      <w:r>
        <w:rPr>
          <w:rFonts w:eastAsiaTheme="majorEastAsia"/>
        </w:rPr>
        <w:t xml:space="preserve">. </w:t>
      </w:r>
    </w:p>
    <w:p w:rsidR="00A94B3D" w:rsidRPr="00867A7C" w:rsidRDefault="00A94B3D" w:rsidP="00A94B3D">
      <w:pPr>
        <w:spacing w:line="276" w:lineRule="auto"/>
        <w:ind w:left="567"/>
        <w:rPr>
          <w:rFonts w:eastAsiaTheme="majorEastAsia"/>
          <w:sz w:val="16"/>
        </w:rPr>
      </w:pPr>
    </w:p>
    <w:p w:rsidR="00A94B3D" w:rsidRDefault="00A94B3D" w:rsidP="00A94B3D">
      <w:pPr>
        <w:spacing w:line="276" w:lineRule="auto"/>
        <w:ind w:left="567"/>
        <w:rPr>
          <w:rFonts w:eastAsiaTheme="majorEastAsia"/>
        </w:rPr>
      </w:pPr>
      <w:r>
        <w:rPr>
          <w:rFonts w:asciiTheme="majorHAnsi" w:eastAsiaTheme="majorEastAsia" w:hAnsiTheme="majorHAnsi" w:cstheme="majorBidi"/>
          <w:color w:val="365F91" w:themeColor="accent1" w:themeShade="BF"/>
          <w:szCs w:val="28"/>
        </w:rPr>
        <w:t xml:space="preserve">Kabelbundels </w:t>
      </w:r>
      <w:r w:rsidRPr="00866EAD">
        <w:rPr>
          <w:rFonts w:eastAsiaTheme="majorEastAsia"/>
        </w:rPr>
        <w:t xml:space="preserve">die niet voldoen aan </w:t>
      </w:r>
      <w:r w:rsidRPr="00BE6CCA">
        <w:rPr>
          <w:rFonts w:asciiTheme="majorHAnsi" w:eastAsiaTheme="majorEastAsia" w:hAnsiTheme="majorHAnsi" w:cstheme="majorBidi"/>
          <w:bCs/>
          <w:color w:val="365F91" w:themeColor="accent1" w:themeShade="BF"/>
          <w:szCs w:val="28"/>
        </w:rPr>
        <w:t>IEC 60332-3</w:t>
      </w:r>
      <w:r w:rsidRPr="00866EAD">
        <w:rPr>
          <w:rFonts w:eastAsiaTheme="majorEastAsia"/>
        </w:rPr>
        <w:t xml:space="preserve"> of aan andere vuurverspreidingstests, zullen voorzien moeten zijn van </w:t>
      </w:r>
      <w:r>
        <w:rPr>
          <w:rFonts w:eastAsiaTheme="majorEastAsia"/>
        </w:rPr>
        <w:t>vuurstops</w:t>
      </w:r>
      <w:r w:rsidRPr="00866EAD">
        <w:rPr>
          <w:rFonts w:eastAsiaTheme="majorEastAsia"/>
        </w:rPr>
        <w:t xml:space="preserve">. </w:t>
      </w:r>
    </w:p>
    <w:p w:rsidR="00A94B3D" w:rsidRDefault="00A94B3D" w:rsidP="00A94B3D">
      <w:pPr>
        <w:spacing w:line="276" w:lineRule="auto"/>
        <w:ind w:left="567"/>
        <w:rPr>
          <w:rFonts w:eastAsiaTheme="majorEastAsia"/>
        </w:rPr>
      </w:pPr>
    </w:p>
    <w:p w:rsidR="00A94B3D" w:rsidRDefault="00A94B3D" w:rsidP="00A94B3D">
      <w:pPr>
        <w:spacing w:line="276" w:lineRule="auto"/>
        <w:ind w:left="567"/>
      </w:pPr>
      <w:r w:rsidRPr="00F44AF0">
        <w:rPr>
          <w:rFonts w:asciiTheme="majorHAnsi" w:eastAsiaTheme="majorEastAsia" w:hAnsiTheme="majorHAnsi" w:cstheme="majorBidi"/>
          <w:bCs/>
          <w:color w:val="365F91" w:themeColor="accent1" w:themeShade="BF"/>
          <w:szCs w:val="28"/>
        </w:rPr>
        <w:t>Zelfdovend</w:t>
      </w:r>
      <w:r>
        <w:rPr>
          <w:rFonts w:asciiTheme="majorHAnsi" w:eastAsiaTheme="majorEastAsia" w:hAnsiTheme="majorHAnsi" w:cstheme="majorBidi"/>
          <w:bCs/>
          <w:color w:val="365F91" w:themeColor="accent1" w:themeShade="BF"/>
          <w:szCs w:val="28"/>
        </w:rPr>
        <w:t xml:space="preserve"> </w:t>
      </w:r>
      <w:r w:rsidRPr="00866EAD">
        <w:t xml:space="preserve">in overeenstemming met </w:t>
      </w:r>
      <w:r w:rsidRPr="00BE6CCA">
        <w:rPr>
          <w:rFonts w:asciiTheme="majorHAnsi" w:eastAsiaTheme="majorEastAsia" w:hAnsiTheme="majorHAnsi" w:cstheme="majorBidi"/>
          <w:bCs/>
          <w:color w:val="365F91" w:themeColor="accent1" w:themeShade="BF"/>
          <w:szCs w:val="28"/>
        </w:rPr>
        <w:t>IEC 60332-1</w:t>
      </w:r>
      <w:r>
        <w:t>. K</w:t>
      </w:r>
      <w:r w:rsidRPr="00866EAD">
        <w:t xml:space="preserve">abels </w:t>
      </w:r>
      <w:r>
        <w:t>die voldoen aan deze norm moeten</w:t>
      </w:r>
      <w:r w:rsidRPr="00866EAD">
        <w:t xml:space="preserve"> voorzien </w:t>
      </w:r>
      <w:r>
        <w:t xml:space="preserve">zijn </w:t>
      </w:r>
      <w:r w:rsidRPr="00866EAD">
        <w:t xml:space="preserve">van mantelmateriaal </w:t>
      </w:r>
      <w:r>
        <w:t xml:space="preserve">die </w:t>
      </w:r>
      <w:r w:rsidRPr="00866EAD">
        <w:t>zelfdovend is</w:t>
      </w:r>
      <w:r>
        <w:t>. W</w:t>
      </w:r>
      <w:r w:rsidRPr="00866EAD">
        <w:t>anneer een enkelvoudige kabel</w:t>
      </w:r>
      <w:r>
        <w:t>, voorzien van zelfdovend materiaal,</w:t>
      </w:r>
      <w:r w:rsidRPr="00866EAD">
        <w:t xml:space="preserve"> kort wordt blootgesteld aan een kleine vlam</w:t>
      </w:r>
      <w:r>
        <w:t>, moet deze vanzelf doven.</w:t>
      </w:r>
    </w:p>
    <w:p w:rsidR="00A94B3D" w:rsidRDefault="00A94B3D">
      <w:pPr>
        <w:spacing w:after="200" w:line="276" w:lineRule="auto"/>
      </w:pPr>
      <w:r>
        <w:br w:type="page"/>
      </w:r>
    </w:p>
    <w:p w:rsidR="00C71637" w:rsidRPr="00097DB4" w:rsidRDefault="00A94B3D" w:rsidP="00C61907">
      <w:pPr>
        <w:pStyle w:val="Kop4"/>
        <w:rPr>
          <w:i w:val="0"/>
        </w:rPr>
      </w:pPr>
      <w:bookmarkStart w:id="20" w:name="_Toc312313725"/>
      <w:r w:rsidRPr="00097DB4">
        <w:rPr>
          <w:i w:val="0"/>
          <w:noProof/>
          <w:lang w:val="en-US" w:eastAsia="en-US"/>
        </w:rPr>
        <w:lastRenderedPageBreak/>
        <w:drawing>
          <wp:anchor distT="0" distB="0" distL="114300" distR="114300" simplePos="0" relativeHeight="251668992" behindDoc="1" locked="0" layoutInCell="1" allowOverlap="1" wp14:anchorId="15E9FD29" wp14:editId="4CA1CB1C">
            <wp:simplePos x="0" y="0"/>
            <wp:positionH relativeFrom="margin">
              <wp:align>right</wp:align>
            </wp:positionH>
            <wp:positionV relativeFrom="margin">
              <wp:posOffset>69215</wp:posOffset>
            </wp:positionV>
            <wp:extent cx="445770" cy="694690"/>
            <wp:effectExtent l="38100" t="0" r="11430" b="1816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V.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5770" cy="694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71637" w:rsidRPr="00097DB4">
        <w:rPr>
          <w:i w:val="0"/>
        </w:rPr>
        <w:t>DNV over bekabeling</w:t>
      </w:r>
      <w:bookmarkEnd w:id="20"/>
    </w:p>
    <w:p w:rsidR="00C71637" w:rsidRDefault="00C71637" w:rsidP="00C71637"/>
    <w:p w:rsidR="00C71637" w:rsidRPr="009F72D5" w:rsidRDefault="00C71637" w:rsidP="00C71637">
      <w:pPr>
        <w:spacing w:line="276" w:lineRule="auto"/>
        <w:ind w:left="567"/>
        <w:rPr>
          <w:rFonts w:eastAsiaTheme="majorEastAsia"/>
        </w:rPr>
      </w:pPr>
      <w:r>
        <w:rPr>
          <w:rFonts w:asciiTheme="majorHAnsi" w:eastAsiaTheme="majorEastAsia" w:hAnsiTheme="majorHAnsi" w:cstheme="majorBidi"/>
          <w:bCs/>
          <w:color w:val="365F91" w:themeColor="accent1" w:themeShade="BF"/>
          <w:szCs w:val="28"/>
        </w:rPr>
        <w:t xml:space="preserve">Kabeleisen: </w:t>
      </w:r>
      <w:r w:rsidRPr="009F72D5">
        <w:rPr>
          <w:rFonts w:eastAsiaTheme="majorEastAsia"/>
        </w:rPr>
        <w:t xml:space="preserve">De toegepaste kabels moeten voldoen aan de in de </w:t>
      </w:r>
      <w:r w:rsidRPr="00E24FED">
        <w:rPr>
          <w:rFonts w:asciiTheme="majorHAnsi" w:eastAsiaTheme="majorEastAsia" w:hAnsiTheme="majorHAnsi" w:cstheme="majorBidi"/>
          <w:bCs/>
          <w:color w:val="365F91" w:themeColor="accent1" w:themeShade="BF"/>
          <w:szCs w:val="28"/>
        </w:rPr>
        <w:t>IEC 60092-3xx</w:t>
      </w:r>
      <w:r w:rsidRPr="009F72D5">
        <w:rPr>
          <w:rFonts w:eastAsiaTheme="majorEastAsia"/>
        </w:rPr>
        <w:t xml:space="preserve"> serie gestelde mechanische eisen</w:t>
      </w:r>
      <w:r>
        <w:rPr>
          <w:rFonts w:eastAsiaTheme="majorEastAsia"/>
        </w:rPr>
        <w:t>.</w:t>
      </w:r>
    </w:p>
    <w:p w:rsidR="00C71637" w:rsidRPr="00867A7C" w:rsidRDefault="00C71637" w:rsidP="00C71637">
      <w:pPr>
        <w:spacing w:line="276" w:lineRule="auto"/>
        <w:ind w:left="567"/>
        <w:rPr>
          <w:rFonts w:asciiTheme="majorHAnsi" w:eastAsiaTheme="majorEastAsia" w:hAnsiTheme="majorHAnsi" w:cstheme="majorBidi"/>
          <w:bCs/>
          <w:color w:val="365F91" w:themeColor="accent1" w:themeShade="BF"/>
          <w:sz w:val="16"/>
          <w:szCs w:val="16"/>
        </w:rPr>
      </w:pPr>
    </w:p>
    <w:p w:rsidR="00C71637" w:rsidRDefault="00C71637" w:rsidP="00C71637">
      <w:pPr>
        <w:spacing w:line="276" w:lineRule="auto"/>
        <w:ind w:left="567"/>
      </w:pPr>
      <w:r w:rsidRPr="00F44AF0">
        <w:rPr>
          <w:rFonts w:asciiTheme="majorHAnsi" w:eastAsiaTheme="majorEastAsia" w:hAnsiTheme="majorHAnsi" w:cstheme="majorBidi"/>
          <w:bCs/>
          <w:color w:val="365F91" w:themeColor="accent1" w:themeShade="BF"/>
          <w:szCs w:val="28"/>
        </w:rPr>
        <w:t>Zelfdovend</w:t>
      </w:r>
      <w:r>
        <w:rPr>
          <w:rFonts w:asciiTheme="majorHAnsi" w:eastAsiaTheme="majorEastAsia" w:hAnsiTheme="majorHAnsi" w:cstheme="majorBidi"/>
          <w:bCs/>
          <w:color w:val="365F91" w:themeColor="accent1" w:themeShade="BF"/>
          <w:szCs w:val="28"/>
        </w:rPr>
        <w:t xml:space="preserve"> </w:t>
      </w:r>
      <w:r w:rsidRPr="00866EAD">
        <w:t xml:space="preserve">in overeenstemming met </w:t>
      </w:r>
      <w:r w:rsidRPr="00E24FED">
        <w:rPr>
          <w:rFonts w:asciiTheme="majorHAnsi" w:eastAsiaTheme="majorEastAsia" w:hAnsiTheme="majorHAnsi" w:cstheme="majorBidi"/>
          <w:bCs/>
          <w:color w:val="365F91" w:themeColor="accent1" w:themeShade="BF"/>
          <w:szCs w:val="28"/>
        </w:rPr>
        <w:t>IEC 60332-1</w:t>
      </w:r>
      <w:r>
        <w:t>:</w:t>
      </w:r>
      <w:r w:rsidRPr="00CC72E0">
        <w:t xml:space="preserve"> </w:t>
      </w:r>
      <w:r>
        <w:t>K</w:t>
      </w:r>
      <w:r w:rsidRPr="00866EAD">
        <w:t xml:space="preserve">abels </w:t>
      </w:r>
      <w:r>
        <w:t>die voldoen aan deze norm moeten</w:t>
      </w:r>
      <w:r w:rsidRPr="00866EAD">
        <w:t xml:space="preserve"> voorzien </w:t>
      </w:r>
      <w:r>
        <w:t xml:space="preserve">zijn </w:t>
      </w:r>
      <w:r w:rsidRPr="00866EAD">
        <w:t xml:space="preserve">van </w:t>
      </w:r>
      <w:r>
        <w:t>mantel</w:t>
      </w:r>
      <w:r w:rsidRPr="00866EAD">
        <w:t xml:space="preserve">materiaal </w:t>
      </w:r>
      <w:r>
        <w:t xml:space="preserve">die </w:t>
      </w:r>
      <w:r w:rsidRPr="00866EAD">
        <w:t>zelfdovend is</w:t>
      </w:r>
      <w:r>
        <w:t>. W</w:t>
      </w:r>
      <w:r w:rsidRPr="00866EAD">
        <w:t>anneer een enkelvoudige kabel</w:t>
      </w:r>
      <w:r>
        <w:t>, voorzien van zelfdovend mantel materiaal,</w:t>
      </w:r>
      <w:r w:rsidRPr="00866EAD">
        <w:t xml:space="preserve"> kort wordt blootgesteld aan een kleine vlam</w:t>
      </w:r>
      <w:r>
        <w:t xml:space="preserve">, moet deze vanzelf doven. Kabels in brandgevaarlijke omgevingen dienen </w:t>
      </w:r>
      <w:r w:rsidRPr="00F46A17">
        <w:rPr>
          <w:rFonts w:asciiTheme="majorHAnsi" w:eastAsiaTheme="majorEastAsia" w:hAnsiTheme="majorHAnsi" w:cstheme="majorBidi"/>
          <w:bCs/>
          <w:color w:val="365F91" w:themeColor="accent1" w:themeShade="BF"/>
          <w:szCs w:val="28"/>
        </w:rPr>
        <w:t>brandwerend</w:t>
      </w:r>
      <w:r>
        <w:t xml:space="preserve"> te zijn volgens </w:t>
      </w:r>
      <w:r w:rsidRPr="00F46A17">
        <w:rPr>
          <w:rFonts w:asciiTheme="majorHAnsi" w:eastAsiaTheme="majorEastAsia" w:hAnsiTheme="majorHAnsi" w:cstheme="majorBidi"/>
          <w:bCs/>
          <w:color w:val="365F91" w:themeColor="accent1" w:themeShade="BF"/>
          <w:szCs w:val="28"/>
        </w:rPr>
        <w:t>IEC 60331</w:t>
      </w:r>
      <w:r>
        <w:t>.</w:t>
      </w:r>
    </w:p>
    <w:p w:rsidR="00C71637" w:rsidRPr="00867A7C" w:rsidRDefault="00C71637" w:rsidP="00C71637">
      <w:pPr>
        <w:spacing w:line="276" w:lineRule="auto"/>
        <w:ind w:left="567"/>
        <w:rPr>
          <w:rFonts w:asciiTheme="majorHAnsi" w:eastAsiaTheme="majorEastAsia" w:hAnsiTheme="majorHAnsi" w:cstheme="majorBidi"/>
          <w:color w:val="365F91" w:themeColor="accent1" w:themeShade="BF"/>
          <w:sz w:val="16"/>
          <w:szCs w:val="28"/>
        </w:rPr>
      </w:pPr>
    </w:p>
    <w:p w:rsidR="00C71637" w:rsidRDefault="00C71637" w:rsidP="00C71637">
      <w:pPr>
        <w:spacing w:line="276" w:lineRule="auto"/>
        <w:ind w:left="567"/>
        <w:rPr>
          <w:rFonts w:asciiTheme="majorHAnsi" w:eastAsiaTheme="majorEastAsia" w:hAnsiTheme="majorHAnsi" w:cstheme="majorBidi"/>
          <w:bCs/>
          <w:color w:val="365F91" w:themeColor="accent1" w:themeShade="BF"/>
          <w:szCs w:val="28"/>
        </w:rPr>
      </w:pPr>
      <w:r>
        <w:rPr>
          <w:rFonts w:asciiTheme="majorHAnsi" w:eastAsiaTheme="majorEastAsia" w:hAnsiTheme="majorHAnsi" w:cstheme="majorBidi"/>
          <w:bCs/>
          <w:color w:val="365F91" w:themeColor="accent1" w:themeShade="BF"/>
          <w:szCs w:val="28"/>
        </w:rPr>
        <w:t>Kabel</w:t>
      </w:r>
      <w:r w:rsidRPr="00832822">
        <w:rPr>
          <w:rFonts w:asciiTheme="majorHAnsi" w:eastAsiaTheme="majorEastAsia" w:hAnsiTheme="majorHAnsi" w:cstheme="majorBidi"/>
          <w:bCs/>
          <w:color w:val="365F91" w:themeColor="accent1" w:themeShade="BF"/>
          <w:szCs w:val="28"/>
        </w:rPr>
        <w:t>bundels</w:t>
      </w:r>
      <w:r>
        <w:rPr>
          <w:rFonts w:eastAsiaTheme="majorEastAsia"/>
        </w:rPr>
        <w:t xml:space="preserve">: </w:t>
      </w:r>
      <w:r w:rsidRPr="003C146C">
        <w:rPr>
          <w:rFonts w:eastAsiaTheme="majorEastAsia"/>
        </w:rPr>
        <w:t xml:space="preserve">Kabel </w:t>
      </w:r>
      <w:r>
        <w:rPr>
          <w:rFonts w:eastAsiaTheme="majorEastAsia"/>
        </w:rPr>
        <w:t xml:space="preserve">toegepast </w:t>
      </w:r>
      <w:r w:rsidRPr="003C146C">
        <w:rPr>
          <w:rFonts w:eastAsiaTheme="majorEastAsia"/>
        </w:rPr>
        <w:t xml:space="preserve">in </w:t>
      </w:r>
      <w:r>
        <w:rPr>
          <w:rFonts w:eastAsiaTheme="majorEastAsia"/>
        </w:rPr>
        <w:t xml:space="preserve">kabelbundels </w:t>
      </w:r>
      <w:r w:rsidRPr="00711C8A">
        <w:rPr>
          <w:rFonts w:eastAsiaTheme="majorEastAsia"/>
        </w:rPr>
        <w:t>moeten voldoen</w:t>
      </w:r>
      <w:r>
        <w:rPr>
          <w:rFonts w:asciiTheme="majorHAnsi" w:eastAsiaTheme="majorEastAsia" w:hAnsiTheme="majorHAnsi" w:cstheme="majorBidi"/>
          <w:color w:val="365F91" w:themeColor="accent1" w:themeShade="BF"/>
          <w:sz w:val="28"/>
          <w:szCs w:val="28"/>
        </w:rPr>
        <w:t xml:space="preserve"> </w:t>
      </w:r>
      <w:r w:rsidRPr="00866EAD">
        <w:rPr>
          <w:rFonts w:eastAsiaTheme="majorEastAsia"/>
        </w:rPr>
        <w:t xml:space="preserve">aan </w:t>
      </w:r>
      <w:r w:rsidRPr="00E24FED">
        <w:rPr>
          <w:rFonts w:asciiTheme="majorHAnsi" w:eastAsiaTheme="majorEastAsia" w:hAnsiTheme="majorHAnsi" w:cstheme="majorBidi"/>
          <w:bCs/>
          <w:color w:val="365F91" w:themeColor="accent1" w:themeShade="BF"/>
          <w:szCs w:val="28"/>
        </w:rPr>
        <w:t>IEC 60332-3</w:t>
      </w:r>
      <w:r w:rsidRPr="00866EAD">
        <w:rPr>
          <w:rFonts w:eastAsiaTheme="majorEastAsia"/>
        </w:rPr>
        <w:t xml:space="preserve"> </w:t>
      </w:r>
      <w:r w:rsidRPr="0097732D">
        <w:rPr>
          <w:rFonts w:eastAsiaTheme="majorEastAsia"/>
        </w:rPr>
        <w:t>of aan andere vuurverspreidingstests</w:t>
      </w:r>
      <w:r>
        <w:rPr>
          <w:rFonts w:eastAsiaTheme="majorEastAsia"/>
        </w:rPr>
        <w:t>. Kabels voorzien van een gelijksoortige test zijn in overleg met classificatiebureau</w:t>
      </w:r>
      <w:r w:rsidR="003C4920">
        <w:rPr>
          <w:rFonts w:eastAsiaTheme="majorEastAsia"/>
        </w:rPr>
        <w:t>s</w:t>
      </w:r>
      <w:r>
        <w:rPr>
          <w:rFonts w:eastAsiaTheme="majorEastAsia"/>
        </w:rPr>
        <w:t xml:space="preserve"> toepasbaar. </w:t>
      </w:r>
    </w:p>
    <w:p w:rsidR="00C71637" w:rsidRPr="00A94B3D" w:rsidRDefault="00C71637" w:rsidP="00C71637">
      <w:pPr>
        <w:spacing w:line="276" w:lineRule="auto"/>
        <w:ind w:left="567"/>
        <w:rPr>
          <w:rFonts w:eastAsiaTheme="majorEastAsia"/>
          <w:sz w:val="16"/>
          <w:szCs w:val="16"/>
        </w:rPr>
      </w:pPr>
    </w:p>
    <w:p w:rsidR="00C71637" w:rsidRDefault="00C71637" w:rsidP="00C71637">
      <w:pPr>
        <w:spacing w:line="276" w:lineRule="auto"/>
        <w:ind w:left="567"/>
      </w:pPr>
      <w:r>
        <w:rPr>
          <w:rFonts w:eastAsiaTheme="majorEastAsia"/>
        </w:rPr>
        <w:t xml:space="preserve">Wanneer in installaties kabels worden toegepast die niet aan deze tests voldoen, dienen deze </w:t>
      </w:r>
      <w:r>
        <w:t xml:space="preserve">van </w:t>
      </w:r>
      <w:r w:rsidRPr="00866EAD">
        <w:t xml:space="preserve">een zodanige constructie </w:t>
      </w:r>
      <w:r>
        <w:t xml:space="preserve">voorzien te zijn </w:t>
      </w:r>
      <w:r w:rsidRPr="00866EAD">
        <w:t xml:space="preserve">dat </w:t>
      </w:r>
      <w:r>
        <w:t>vlammen</w:t>
      </w:r>
      <w:r w:rsidRPr="00866EAD">
        <w:t xml:space="preserve"> zich niet voort</w:t>
      </w:r>
      <w:r>
        <w:t xml:space="preserve"> kunnen </w:t>
      </w:r>
      <w:r w:rsidRPr="00866EAD">
        <w:t>plant</w:t>
      </w:r>
      <w:r>
        <w:t>en</w:t>
      </w:r>
      <w:r w:rsidRPr="00866EAD">
        <w:t xml:space="preserve"> langs </w:t>
      </w:r>
      <w:r>
        <w:t xml:space="preserve">de </w:t>
      </w:r>
      <w:r w:rsidRPr="00866EAD">
        <w:t xml:space="preserve">in bundels </w:t>
      </w:r>
      <w:r>
        <w:t>gelegde kabels</w:t>
      </w:r>
      <w:r w:rsidRPr="00866EAD">
        <w:t>.</w:t>
      </w:r>
      <w:r>
        <w:t xml:space="preserve"> </w:t>
      </w:r>
    </w:p>
    <w:p w:rsidR="00C71637" w:rsidRPr="00A94B3D" w:rsidRDefault="00C71637" w:rsidP="00C71637">
      <w:pPr>
        <w:spacing w:line="276" w:lineRule="auto"/>
        <w:ind w:left="567"/>
        <w:rPr>
          <w:sz w:val="16"/>
          <w:szCs w:val="16"/>
        </w:rPr>
      </w:pPr>
    </w:p>
    <w:p w:rsidR="00C71637" w:rsidRDefault="00C71637" w:rsidP="00C71637">
      <w:pPr>
        <w:spacing w:line="276" w:lineRule="auto"/>
        <w:ind w:left="567"/>
        <w:rPr>
          <w:rFonts w:eastAsiaTheme="majorEastAsia"/>
        </w:rPr>
      </w:pPr>
      <w:r w:rsidRPr="000B0E09">
        <w:rPr>
          <w:rFonts w:asciiTheme="majorHAnsi" w:eastAsiaTheme="majorEastAsia" w:hAnsiTheme="majorHAnsi" w:cstheme="majorBidi"/>
          <w:bCs/>
          <w:color w:val="365F91" w:themeColor="accent1" w:themeShade="BF"/>
          <w:szCs w:val="28"/>
        </w:rPr>
        <w:t>Flexibele kabels</w:t>
      </w:r>
      <w:r>
        <w:rPr>
          <w:rFonts w:asciiTheme="majorHAnsi" w:eastAsiaTheme="majorEastAsia" w:hAnsiTheme="majorHAnsi" w:cstheme="majorBidi"/>
          <w:bCs/>
          <w:color w:val="365F91" w:themeColor="accent1" w:themeShade="BF"/>
          <w:szCs w:val="28"/>
        </w:rPr>
        <w:t xml:space="preserve">; </w:t>
      </w:r>
      <w:r>
        <w:rPr>
          <w:rFonts w:eastAsiaTheme="majorEastAsia"/>
        </w:rPr>
        <w:t>Het gebruik van flexibele kabels moet minimaal zijn en de lengte zo kort mogelijk.</w:t>
      </w:r>
    </w:p>
    <w:p w:rsidR="00DE5FE0" w:rsidRDefault="00DE5FE0" w:rsidP="00C71637">
      <w:pPr>
        <w:spacing w:line="276" w:lineRule="auto"/>
        <w:ind w:left="567"/>
        <w:rPr>
          <w:rFonts w:eastAsiaTheme="majorEastAsia"/>
        </w:rPr>
      </w:pPr>
    </w:p>
    <w:p w:rsidR="00C71637" w:rsidRPr="00097DB4" w:rsidRDefault="00C71637" w:rsidP="00C61907">
      <w:pPr>
        <w:pStyle w:val="Kop4"/>
        <w:rPr>
          <w:i w:val="0"/>
        </w:rPr>
      </w:pPr>
      <w:bookmarkStart w:id="21" w:name="_Toc312313726"/>
      <w:r w:rsidRPr="00097DB4">
        <w:rPr>
          <w:i w:val="0"/>
          <w:noProof/>
          <w:lang w:val="en-US" w:eastAsia="en-US"/>
        </w:rPr>
        <w:drawing>
          <wp:anchor distT="0" distB="0" distL="114300" distR="114300" simplePos="0" relativeHeight="251658752" behindDoc="1" locked="0" layoutInCell="1" allowOverlap="1" wp14:anchorId="75F9DA5E" wp14:editId="0D3B4941">
            <wp:simplePos x="0" y="0"/>
            <wp:positionH relativeFrom="margin">
              <wp:align>right</wp:align>
            </wp:positionH>
            <wp:positionV relativeFrom="paragraph">
              <wp:posOffset>353695</wp:posOffset>
            </wp:positionV>
            <wp:extent cx="538480" cy="671830"/>
            <wp:effectExtent l="19050" t="0" r="13970" b="242570"/>
            <wp:wrapThrough wrapText="bothSides">
              <wp:wrapPolygon edited="0">
                <wp:start x="-764" y="0"/>
                <wp:lineTo x="-764" y="28786"/>
                <wp:lineTo x="21396" y="28786"/>
                <wp:lineTo x="21396" y="0"/>
                <wp:lineTo x="-764"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v.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8480" cy="671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97DB4">
        <w:rPr>
          <w:i w:val="0"/>
        </w:rPr>
        <w:t>Bureau Veritas</w:t>
      </w:r>
      <w:r w:rsidR="003C4920">
        <w:rPr>
          <w:i w:val="0"/>
        </w:rPr>
        <w:t xml:space="preserve"> </w:t>
      </w:r>
      <w:r w:rsidRPr="00097DB4">
        <w:rPr>
          <w:i w:val="0"/>
        </w:rPr>
        <w:t>(BV) over bekabeling</w:t>
      </w:r>
      <w:bookmarkEnd w:id="21"/>
    </w:p>
    <w:p w:rsidR="00C71637" w:rsidRDefault="00C71637" w:rsidP="00C71637"/>
    <w:p w:rsidR="00C71637" w:rsidRDefault="00C71637" w:rsidP="00C71637">
      <w:pPr>
        <w:spacing w:line="276" w:lineRule="auto"/>
        <w:ind w:left="567"/>
        <w:rPr>
          <w:rFonts w:eastAsiaTheme="majorEastAsia"/>
        </w:rPr>
      </w:pPr>
      <w:r>
        <w:rPr>
          <w:rFonts w:asciiTheme="majorHAnsi" w:eastAsiaTheme="majorEastAsia" w:hAnsiTheme="majorHAnsi" w:cstheme="majorBidi"/>
          <w:bCs/>
          <w:color w:val="365F91" w:themeColor="accent1" w:themeShade="BF"/>
          <w:szCs w:val="28"/>
        </w:rPr>
        <w:t xml:space="preserve">Kabeleisen: </w:t>
      </w:r>
      <w:r w:rsidRPr="009F72D5">
        <w:rPr>
          <w:rFonts w:eastAsiaTheme="majorEastAsia"/>
        </w:rPr>
        <w:t xml:space="preserve">De toegepaste kabels moeten voldoen aan de in </w:t>
      </w:r>
      <w:r w:rsidRPr="00E24FED">
        <w:rPr>
          <w:rFonts w:asciiTheme="majorHAnsi" w:eastAsiaTheme="majorEastAsia" w:hAnsiTheme="majorHAnsi" w:cstheme="majorBidi"/>
          <w:bCs/>
          <w:color w:val="365F91" w:themeColor="accent1" w:themeShade="BF"/>
          <w:szCs w:val="28"/>
        </w:rPr>
        <w:t>IEC 60092-3xx</w:t>
      </w:r>
      <w:r w:rsidRPr="009F72D5">
        <w:rPr>
          <w:rFonts w:eastAsiaTheme="majorEastAsia"/>
        </w:rPr>
        <w:t xml:space="preserve"> serie gestelde mechanische eisen</w:t>
      </w:r>
      <w:r>
        <w:rPr>
          <w:rFonts w:eastAsiaTheme="majorEastAsia"/>
        </w:rPr>
        <w:t xml:space="preserve">. </w:t>
      </w:r>
    </w:p>
    <w:p w:rsidR="00C71637" w:rsidRDefault="00C71637" w:rsidP="00C71637">
      <w:pPr>
        <w:spacing w:line="276" w:lineRule="auto"/>
        <w:ind w:left="567"/>
        <w:rPr>
          <w:rFonts w:asciiTheme="majorHAnsi" w:eastAsiaTheme="majorEastAsia" w:hAnsiTheme="majorHAnsi" w:cstheme="majorBidi"/>
          <w:bCs/>
          <w:color w:val="365F91" w:themeColor="accent1" w:themeShade="BF"/>
          <w:szCs w:val="28"/>
        </w:rPr>
      </w:pPr>
    </w:p>
    <w:p w:rsidR="00C71637" w:rsidRDefault="00C71637" w:rsidP="00C71637">
      <w:pPr>
        <w:spacing w:line="276" w:lineRule="auto"/>
        <w:ind w:left="567"/>
      </w:pPr>
      <w:r w:rsidRPr="00F44AF0">
        <w:rPr>
          <w:rFonts w:asciiTheme="majorHAnsi" w:eastAsiaTheme="majorEastAsia" w:hAnsiTheme="majorHAnsi" w:cstheme="majorBidi"/>
          <w:bCs/>
          <w:color w:val="365F91" w:themeColor="accent1" w:themeShade="BF"/>
          <w:szCs w:val="28"/>
        </w:rPr>
        <w:t>Zelfdovend</w:t>
      </w:r>
      <w:r>
        <w:rPr>
          <w:rFonts w:asciiTheme="majorHAnsi" w:eastAsiaTheme="majorEastAsia" w:hAnsiTheme="majorHAnsi" w:cstheme="majorBidi"/>
          <w:bCs/>
          <w:color w:val="365F91" w:themeColor="accent1" w:themeShade="BF"/>
          <w:szCs w:val="28"/>
        </w:rPr>
        <w:t xml:space="preserve"> </w:t>
      </w:r>
      <w:r w:rsidRPr="00866EAD">
        <w:t xml:space="preserve">in overeenstemming met </w:t>
      </w:r>
      <w:r w:rsidRPr="00BE6CCA">
        <w:rPr>
          <w:rFonts w:asciiTheme="majorHAnsi" w:eastAsiaTheme="majorEastAsia" w:hAnsiTheme="majorHAnsi" w:cstheme="majorBidi"/>
          <w:bCs/>
          <w:color w:val="365F91" w:themeColor="accent1" w:themeShade="BF"/>
          <w:szCs w:val="28"/>
        </w:rPr>
        <w:t>IEC 60332-1</w:t>
      </w:r>
      <w:r w:rsidRPr="00866EAD">
        <w:t xml:space="preserve">: </w:t>
      </w:r>
      <w:r>
        <w:t>D</w:t>
      </w:r>
      <w:r w:rsidRPr="00866EAD">
        <w:t xml:space="preserve">eze kabels zijn voorzien van mantelmateriaal </w:t>
      </w:r>
      <w:r>
        <w:t xml:space="preserve">welke </w:t>
      </w:r>
      <w:r w:rsidRPr="00866EAD">
        <w:t>zelfdovend is</w:t>
      </w:r>
      <w:r>
        <w:t>. W</w:t>
      </w:r>
      <w:r w:rsidRPr="00866EAD">
        <w:t>anneer een enkelvoudige kabel</w:t>
      </w:r>
      <w:r>
        <w:t>, voorzien van zelfdovend mantelmateriaal,</w:t>
      </w:r>
      <w:r w:rsidRPr="00866EAD">
        <w:t xml:space="preserve"> kort wordt blootgesteld aan een kleine vlam</w:t>
      </w:r>
      <w:r>
        <w:t xml:space="preserve"> moet deze vanzelf doven.</w:t>
      </w:r>
    </w:p>
    <w:p w:rsidR="00C71637" w:rsidRPr="00867A7C" w:rsidRDefault="00C71637" w:rsidP="00C71637">
      <w:pPr>
        <w:spacing w:line="276" w:lineRule="auto"/>
        <w:ind w:left="567"/>
        <w:rPr>
          <w:sz w:val="16"/>
          <w:szCs w:val="16"/>
        </w:rPr>
      </w:pPr>
    </w:p>
    <w:p w:rsidR="00F31629" w:rsidRDefault="00C71637" w:rsidP="00C71637">
      <w:pPr>
        <w:spacing w:line="276" w:lineRule="auto"/>
        <w:ind w:left="567"/>
        <w:rPr>
          <w:rFonts w:eastAsiaTheme="majorEastAsia"/>
        </w:rPr>
      </w:pPr>
      <w:r>
        <w:rPr>
          <w:rFonts w:asciiTheme="majorHAnsi" w:eastAsiaTheme="majorEastAsia" w:hAnsiTheme="majorHAnsi" w:cstheme="majorBidi"/>
          <w:color w:val="365F91" w:themeColor="accent1" w:themeShade="BF"/>
          <w:szCs w:val="28"/>
        </w:rPr>
        <w:t xml:space="preserve">Kabelbundels </w:t>
      </w:r>
      <w:r w:rsidRPr="00866EAD">
        <w:rPr>
          <w:rFonts w:eastAsiaTheme="majorEastAsia"/>
        </w:rPr>
        <w:t xml:space="preserve">die niet voldoen aan </w:t>
      </w:r>
      <w:r w:rsidRPr="00BE6CCA">
        <w:rPr>
          <w:rFonts w:asciiTheme="majorHAnsi" w:eastAsiaTheme="majorEastAsia" w:hAnsiTheme="majorHAnsi" w:cstheme="majorBidi"/>
          <w:bCs/>
          <w:color w:val="365F91" w:themeColor="accent1" w:themeShade="BF"/>
          <w:szCs w:val="28"/>
        </w:rPr>
        <w:t>IEC 60332-3</w:t>
      </w:r>
      <w:r w:rsidRPr="00866EAD">
        <w:rPr>
          <w:rFonts w:eastAsiaTheme="majorEastAsia"/>
        </w:rPr>
        <w:t xml:space="preserve"> of aan andere vuurverspreidingstests, </w:t>
      </w:r>
      <w:r w:rsidRPr="00527D83">
        <w:t xml:space="preserve">zullen voorzien moeten zijn van </w:t>
      </w:r>
      <w:r>
        <w:t>vuurstops</w:t>
      </w:r>
      <w:r w:rsidRPr="00527D83">
        <w:t>.</w:t>
      </w:r>
      <w:r w:rsidRPr="00866EAD">
        <w:rPr>
          <w:rFonts w:eastAsiaTheme="majorEastAsia"/>
        </w:rPr>
        <w:t xml:space="preserve"> </w:t>
      </w:r>
    </w:p>
    <w:p w:rsidR="00F31629" w:rsidRDefault="00F31629">
      <w:pPr>
        <w:spacing w:after="200" w:line="276" w:lineRule="auto"/>
        <w:rPr>
          <w:rFonts w:eastAsiaTheme="majorEastAsia"/>
        </w:rPr>
      </w:pPr>
      <w:r>
        <w:rPr>
          <w:rFonts w:eastAsiaTheme="majorEastAsia"/>
        </w:rPr>
        <w:br w:type="page"/>
      </w:r>
    </w:p>
    <w:p w:rsidR="00E54AD0" w:rsidRPr="00E54AD0" w:rsidRDefault="00E54AD0" w:rsidP="00C61907">
      <w:pPr>
        <w:pStyle w:val="Kop3"/>
      </w:pPr>
      <w:bookmarkStart w:id="22" w:name="_Toc312313727"/>
      <w:r w:rsidRPr="00E54AD0">
        <w:rPr>
          <w:rStyle w:val="Kop2Char"/>
          <w:b/>
          <w:bCs/>
        </w:rPr>
        <w:lastRenderedPageBreak/>
        <w:t>IEC normen</w:t>
      </w:r>
      <w:r w:rsidR="00342508">
        <w:rPr>
          <w:rStyle w:val="Kop2Char"/>
          <w:b/>
          <w:bCs/>
        </w:rPr>
        <w:t xml:space="preserve"> </w:t>
      </w:r>
      <w:r w:rsidR="00342508" w:rsidRPr="003443F2">
        <w:rPr>
          <w:rStyle w:val="Kop2Char"/>
          <w:b/>
          <w:bCs/>
        </w:rPr>
        <w:t>voor elektrische bekabeling</w:t>
      </w:r>
      <w:bookmarkEnd w:id="22"/>
    </w:p>
    <w:p w:rsidR="00E54AD0" w:rsidRPr="00C807E9" w:rsidRDefault="00E54AD0" w:rsidP="00E54AD0"/>
    <w:p w:rsidR="003443F2" w:rsidRDefault="000F7E9D" w:rsidP="00E3482E">
      <w:pPr>
        <w:spacing w:line="276" w:lineRule="auto"/>
        <w:ind w:left="567"/>
        <w:rPr>
          <w:rStyle w:val="Kop2Char"/>
        </w:rPr>
      </w:pPr>
      <w:r>
        <w:rPr>
          <w:noProof/>
          <w:color w:val="447AF8"/>
          <w:lang w:val="en-US" w:eastAsia="en-US"/>
        </w:rPr>
        <w:drawing>
          <wp:anchor distT="0" distB="0" distL="114300" distR="114300" simplePos="0" relativeHeight="251684352" behindDoc="1" locked="0" layoutInCell="1" allowOverlap="1" wp14:anchorId="099D4784" wp14:editId="71CD527D">
            <wp:simplePos x="0" y="0"/>
            <wp:positionH relativeFrom="margin">
              <wp:align>right</wp:align>
            </wp:positionH>
            <wp:positionV relativeFrom="paragraph">
              <wp:posOffset>18415</wp:posOffset>
            </wp:positionV>
            <wp:extent cx="553085" cy="553085"/>
            <wp:effectExtent l="0" t="0" r="0" b="0"/>
            <wp:wrapThrough wrapText="bothSides">
              <wp:wrapPolygon edited="0">
                <wp:start x="0" y="0"/>
                <wp:lineTo x="0" y="20831"/>
                <wp:lineTo x="20831" y="20831"/>
                <wp:lineTo x="20831" y="0"/>
                <wp:lineTo x="0" y="0"/>
              </wp:wrapPolygon>
            </wp:wrapThrough>
            <wp:docPr id="7" name="Picture 7" descr=" Button back to homepage">
              <a:hlinkClick xmlns:a="http://schemas.openxmlformats.org/drawingml/2006/main" r:id="rId41"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Button back to homepage">
                      <a:hlinkClick r:id="rId41" tooltip="&quot;Back to homepage&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anchor>
        </w:drawing>
      </w:r>
      <w:r w:rsidR="003443F2" w:rsidRPr="003443F2">
        <w:t>De Internationale Elektrotechnische</w:t>
      </w:r>
      <w:r w:rsidR="003443F2">
        <w:t xml:space="preserve"> </w:t>
      </w:r>
      <w:r w:rsidR="003443F2" w:rsidRPr="003443F2">
        <w:t>Commissie</w:t>
      </w:r>
      <w:r w:rsidR="003443F2">
        <w:t xml:space="preserve"> </w:t>
      </w:r>
      <w:r w:rsidR="003443F2" w:rsidRPr="003443F2">
        <w:t>(IEC)</w:t>
      </w:r>
      <w:r w:rsidR="003443F2">
        <w:t xml:space="preserve"> </w:t>
      </w:r>
      <w:r w:rsidR="003443F2" w:rsidRPr="003443F2">
        <w:t>is</w:t>
      </w:r>
      <w:r w:rsidR="003443F2">
        <w:t xml:space="preserve"> </w:t>
      </w:r>
      <w:r w:rsidR="003443F2" w:rsidRPr="003443F2">
        <w:t>een</w:t>
      </w:r>
      <w:r w:rsidR="003443F2">
        <w:t xml:space="preserve"> </w:t>
      </w:r>
      <w:r w:rsidR="007D497E">
        <w:t>non</w:t>
      </w:r>
      <w:r w:rsidR="003443F2">
        <w:t xml:space="preserve">-profit, </w:t>
      </w:r>
      <w:r w:rsidR="003443F2" w:rsidRPr="003443F2">
        <w:t>non</w:t>
      </w:r>
      <w:r w:rsidR="003443F2">
        <w:t xml:space="preserve">-gouvernementele </w:t>
      </w:r>
      <w:r w:rsidR="003443F2" w:rsidRPr="003443F2">
        <w:t>organisatie, opgericht</w:t>
      </w:r>
      <w:r w:rsidR="003443F2">
        <w:t xml:space="preserve"> </w:t>
      </w:r>
      <w:r w:rsidR="003443F2" w:rsidRPr="003443F2">
        <w:t>in 1906.</w:t>
      </w:r>
      <w:r w:rsidR="00DD4B5B">
        <w:t xml:space="preserve"> </w:t>
      </w:r>
      <w:r w:rsidR="003443F2" w:rsidRPr="003443F2">
        <w:t xml:space="preserve">De </w:t>
      </w:r>
      <w:r w:rsidR="003C4920" w:rsidRPr="003443F2">
        <w:t>IEC</w:t>
      </w:r>
      <w:r w:rsidR="003C4920">
        <w:t>-</w:t>
      </w:r>
      <w:r w:rsidR="003443F2" w:rsidRPr="003443F2">
        <w:t xml:space="preserve">leden </w:t>
      </w:r>
      <w:r w:rsidR="003443F2">
        <w:t>zijn</w:t>
      </w:r>
      <w:r w:rsidR="003443F2" w:rsidRPr="003443F2">
        <w:t xml:space="preserve"> deskundigen</w:t>
      </w:r>
      <w:r w:rsidR="003443F2">
        <w:t xml:space="preserve"> </w:t>
      </w:r>
      <w:r w:rsidR="003443F2" w:rsidRPr="003443F2">
        <w:t>en afgevaardigden</w:t>
      </w:r>
      <w:r w:rsidR="003443F2">
        <w:t xml:space="preserve"> </w:t>
      </w:r>
      <w:r w:rsidR="003443F2" w:rsidRPr="003443F2">
        <w:t>uit</w:t>
      </w:r>
      <w:r w:rsidR="003443F2">
        <w:t xml:space="preserve"> </w:t>
      </w:r>
      <w:r w:rsidR="003443F2" w:rsidRPr="003443F2">
        <w:t>de industrie,</w:t>
      </w:r>
      <w:r w:rsidR="003443F2">
        <w:t xml:space="preserve"> </w:t>
      </w:r>
      <w:r w:rsidR="003443F2" w:rsidRPr="003443F2">
        <w:t>overheden</w:t>
      </w:r>
      <w:r w:rsidR="003443F2">
        <w:t xml:space="preserve">, verenigingen </w:t>
      </w:r>
      <w:r w:rsidR="003443F2" w:rsidRPr="003443F2">
        <w:t>en de academische wereld</w:t>
      </w:r>
      <w:r w:rsidR="003443F2">
        <w:t xml:space="preserve">. </w:t>
      </w:r>
      <w:r w:rsidR="00E54AD0">
        <w:t xml:space="preserve">De </w:t>
      </w:r>
      <w:r w:rsidR="00B2321D">
        <w:t>l</w:t>
      </w:r>
      <w:r w:rsidR="003443F2">
        <w:t xml:space="preserve">eden verdiepen zich in de ontwikkeling van </w:t>
      </w:r>
      <w:r w:rsidR="00B2321D">
        <w:t xml:space="preserve">normen </w:t>
      </w:r>
      <w:r w:rsidR="00E54AD0">
        <w:t xml:space="preserve">betreffende veiligheid van elektrische componenten en apparatuur. </w:t>
      </w:r>
      <w:r w:rsidR="003443F2">
        <w:t>Ook doet de</w:t>
      </w:r>
      <w:r w:rsidR="00E54AD0">
        <w:t xml:space="preserve"> IEC voorstellen en ontwikkelt normen, maar is niet verantwoordelijk voor het toezicht op de naleving ervan. De controle wordt overgelaten aan de classificatiebureaus. </w:t>
      </w:r>
      <w:r w:rsidR="003443F2">
        <w:br/>
      </w:r>
    </w:p>
    <w:p w:rsidR="00342508" w:rsidRPr="00C61907" w:rsidRDefault="00342508" w:rsidP="00C61907">
      <w:pPr>
        <w:pStyle w:val="Kop4"/>
        <w:rPr>
          <w:rStyle w:val="Kop3Char"/>
          <w:b/>
          <w:bCs/>
          <w:i w:val="0"/>
        </w:rPr>
      </w:pPr>
      <w:bookmarkStart w:id="23" w:name="_Toc312313728"/>
      <w:r w:rsidRPr="00C61907">
        <w:rPr>
          <w:rStyle w:val="Kop3Char"/>
          <w:b/>
          <w:bCs/>
          <w:i w:val="0"/>
        </w:rPr>
        <w:t>Brandwerendheid</w:t>
      </w:r>
      <w:bookmarkEnd w:id="23"/>
    </w:p>
    <w:p w:rsidR="00342508" w:rsidRPr="00342508" w:rsidRDefault="00342508" w:rsidP="00342508">
      <w:pPr>
        <w:rPr>
          <w:rFonts w:eastAsiaTheme="majorEastAsia"/>
        </w:rPr>
      </w:pPr>
    </w:p>
    <w:p w:rsidR="000F7E9D" w:rsidRDefault="0082724E" w:rsidP="00E3482E">
      <w:pPr>
        <w:pStyle w:val="Ondertitel"/>
        <w:spacing w:line="276" w:lineRule="auto"/>
        <w:ind w:left="567"/>
        <w:rPr>
          <w:rFonts w:ascii="Times New Roman" w:eastAsia="Times New Roman" w:hAnsi="Times New Roman" w:cs="Times New Roman"/>
          <w:i w:val="0"/>
          <w:iCs w:val="0"/>
          <w:color w:val="auto"/>
          <w:spacing w:val="0"/>
        </w:rPr>
      </w:pPr>
      <w:r>
        <w:rPr>
          <w:rFonts w:ascii="Times New Roman" w:eastAsia="Times New Roman" w:hAnsi="Times New Roman" w:cs="Times New Roman"/>
          <w:i w:val="0"/>
          <w:iCs w:val="0"/>
          <w:color w:val="auto"/>
          <w:spacing w:val="0"/>
        </w:rPr>
        <w:t xml:space="preserve">De kabels die </w:t>
      </w:r>
      <w:r w:rsidR="009C3EC5">
        <w:rPr>
          <w:rFonts w:ascii="Times New Roman" w:eastAsia="Times New Roman" w:hAnsi="Times New Roman" w:cs="Times New Roman"/>
          <w:i w:val="0"/>
          <w:iCs w:val="0"/>
          <w:color w:val="auto"/>
          <w:spacing w:val="0"/>
        </w:rPr>
        <w:t xml:space="preserve">brandvertragend </w:t>
      </w:r>
      <w:r w:rsidRPr="00D06B2B">
        <w:rPr>
          <w:rFonts w:ascii="Times New Roman" w:eastAsia="Times New Roman" w:hAnsi="Times New Roman" w:cs="Times New Roman"/>
          <w:i w:val="0"/>
          <w:iCs w:val="0"/>
          <w:color w:val="auto"/>
          <w:spacing w:val="0"/>
        </w:rPr>
        <w:t xml:space="preserve">zijn, moeten bestand zijn tegen </w:t>
      </w:r>
      <w:r>
        <w:rPr>
          <w:rFonts w:ascii="Times New Roman" w:eastAsia="Times New Roman" w:hAnsi="Times New Roman" w:cs="Times New Roman"/>
          <w:i w:val="0"/>
          <w:iCs w:val="0"/>
          <w:color w:val="auto"/>
          <w:spacing w:val="0"/>
        </w:rPr>
        <w:t xml:space="preserve">vuur. </w:t>
      </w:r>
    </w:p>
    <w:p w:rsidR="0082724E" w:rsidRDefault="0082724E" w:rsidP="00E3482E">
      <w:pPr>
        <w:pStyle w:val="Ondertitel"/>
        <w:spacing w:line="276" w:lineRule="auto"/>
        <w:ind w:left="567"/>
        <w:rPr>
          <w:rFonts w:ascii="Times New Roman" w:eastAsia="Times New Roman" w:hAnsi="Times New Roman" w:cs="Times New Roman"/>
          <w:i w:val="0"/>
          <w:iCs w:val="0"/>
          <w:color w:val="auto"/>
          <w:spacing w:val="0"/>
        </w:rPr>
      </w:pPr>
      <w:r>
        <w:rPr>
          <w:rFonts w:ascii="Times New Roman" w:eastAsia="Times New Roman" w:hAnsi="Times New Roman" w:cs="Times New Roman"/>
          <w:i w:val="0"/>
          <w:iCs w:val="0"/>
          <w:color w:val="auto"/>
          <w:spacing w:val="0"/>
        </w:rPr>
        <w:t xml:space="preserve">Dit wordt getoetst aan de hand van de eisen die </w:t>
      </w:r>
      <w:r w:rsidRPr="00D06B2B">
        <w:rPr>
          <w:rFonts w:ascii="Times New Roman" w:eastAsia="Times New Roman" w:hAnsi="Times New Roman" w:cs="Times New Roman"/>
          <w:i w:val="0"/>
          <w:iCs w:val="0"/>
          <w:color w:val="auto"/>
          <w:spacing w:val="0"/>
        </w:rPr>
        <w:t xml:space="preserve">opgegeven </w:t>
      </w:r>
      <w:r w:rsidR="00EE147A">
        <w:rPr>
          <w:rFonts w:ascii="Times New Roman" w:eastAsia="Times New Roman" w:hAnsi="Times New Roman" w:cs="Times New Roman"/>
          <w:i w:val="0"/>
          <w:iCs w:val="0"/>
          <w:color w:val="auto"/>
          <w:spacing w:val="0"/>
        </w:rPr>
        <w:t>zijn</w:t>
      </w:r>
      <w:r>
        <w:rPr>
          <w:rFonts w:ascii="Times New Roman" w:eastAsia="Times New Roman" w:hAnsi="Times New Roman" w:cs="Times New Roman"/>
          <w:i w:val="0"/>
          <w:iCs w:val="0"/>
          <w:color w:val="auto"/>
          <w:spacing w:val="0"/>
        </w:rPr>
        <w:t xml:space="preserve"> </w:t>
      </w:r>
      <w:r w:rsidRPr="00D06B2B">
        <w:rPr>
          <w:rFonts w:ascii="Times New Roman" w:eastAsia="Times New Roman" w:hAnsi="Times New Roman" w:cs="Times New Roman"/>
          <w:i w:val="0"/>
          <w:iCs w:val="0"/>
          <w:color w:val="auto"/>
          <w:spacing w:val="0"/>
        </w:rPr>
        <w:t>in de IEC standaard</w:t>
      </w:r>
      <w:r>
        <w:rPr>
          <w:rFonts w:ascii="Times New Roman" w:eastAsia="Times New Roman" w:hAnsi="Times New Roman" w:cs="Times New Roman"/>
          <w:i w:val="0"/>
          <w:iCs w:val="0"/>
          <w:color w:val="auto"/>
          <w:spacing w:val="0"/>
        </w:rPr>
        <w:t>en</w:t>
      </w:r>
      <w:r w:rsidRPr="00D06B2B">
        <w:rPr>
          <w:rFonts w:ascii="Times New Roman" w:eastAsia="Times New Roman" w:hAnsi="Times New Roman" w:cs="Times New Roman"/>
          <w:i w:val="0"/>
          <w:iCs w:val="0"/>
          <w:color w:val="auto"/>
          <w:spacing w:val="0"/>
        </w:rPr>
        <w:t xml:space="preserve"> </w:t>
      </w:r>
      <w:r w:rsidR="003C4920">
        <w:rPr>
          <w:rFonts w:ascii="Times New Roman" w:eastAsia="Times New Roman" w:hAnsi="Times New Roman" w:cs="Times New Roman"/>
          <w:i w:val="0"/>
          <w:iCs w:val="0"/>
          <w:color w:val="auto"/>
          <w:spacing w:val="0"/>
        </w:rPr>
        <w:t>60332-2 en 60332-3</w:t>
      </w:r>
      <w:r w:rsidRPr="00D06B2B">
        <w:rPr>
          <w:rFonts w:ascii="Times New Roman" w:eastAsia="Times New Roman" w:hAnsi="Times New Roman" w:cs="Times New Roman"/>
          <w:i w:val="0"/>
          <w:iCs w:val="0"/>
          <w:color w:val="auto"/>
          <w:spacing w:val="0"/>
        </w:rPr>
        <w:t>.</w:t>
      </w:r>
      <w:r>
        <w:rPr>
          <w:rFonts w:ascii="Times New Roman" w:eastAsia="Times New Roman" w:hAnsi="Times New Roman" w:cs="Times New Roman"/>
          <w:i w:val="0"/>
          <w:iCs w:val="0"/>
          <w:color w:val="auto"/>
          <w:spacing w:val="0"/>
        </w:rPr>
        <w:t xml:space="preserve"> </w:t>
      </w:r>
    </w:p>
    <w:p w:rsidR="0082724E" w:rsidRPr="0023478C" w:rsidRDefault="0082724E" w:rsidP="00F31629"/>
    <w:p w:rsidR="00EE147A" w:rsidRDefault="00342508" w:rsidP="00E3482E">
      <w:pPr>
        <w:pStyle w:val="Ondertitel"/>
        <w:spacing w:line="276" w:lineRule="auto"/>
        <w:ind w:left="567"/>
        <w:rPr>
          <w:rFonts w:ascii="Times New Roman" w:eastAsia="Times New Roman" w:hAnsi="Times New Roman" w:cs="Times New Roman"/>
          <w:i w:val="0"/>
          <w:iCs w:val="0"/>
          <w:color w:val="auto"/>
          <w:spacing w:val="0"/>
        </w:rPr>
      </w:pPr>
      <w:r>
        <w:rPr>
          <w:rFonts w:ascii="Times New Roman" w:eastAsia="Times New Roman" w:hAnsi="Times New Roman" w:cs="Times New Roman"/>
          <w:i w:val="0"/>
          <w:iCs w:val="0"/>
          <w:color w:val="auto"/>
          <w:spacing w:val="0"/>
        </w:rPr>
        <w:t xml:space="preserve">In deze norm staat </w:t>
      </w:r>
      <w:r w:rsidR="0082724E">
        <w:rPr>
          <w:rFonts w:ascii="Times New Roman" w:eastAsia="Times New Roman" w:hAnsi="Times New Roman" w:cs="Times New Roman"/>
          <w:i w:val="0"/>
          <w:iCs w:val="0"/>
          <w:color w:val="auto"/>
          <w:spacing w:val="0"/>
        </w:rPr>
        <w:t xml:space="preserve">beschreven dat de materialen waaruit </w:t>
      </w:r>
      <w:r w:rsidR="0082724E" w:rsidRPr="00AE353A">
        <w:rPr>
          <w:rFonts w:ascii="Times New Roman" w:eastAsia="Times New Roman" w:hAnsi="Times New Roman" w:cs="Times New Roman"/>
          <w:i w:val="0"/>
          <w:iCs w:val="0"/>
          <w:color w:val="auto"/>
          <w:spacing w:val="0"/>
        </w:rPr>
        <w:t xml:space="preserve">kabels </w:t>
      </w:r>
      <w:r w:rsidR="0082724E">
        <w:rPr>
          <w:rFonts w:ascii="Times New Roman" w:eastAsia="Times New Roman" w:hAnsi="Times New Roman" w:cs="Times New Roman"/>
          <w:i w:val="0"/>
          <w:iCs w:val="0"/>
          <w:color w:val="auto"/>
          <w:spacing w:val="0"/>
        </w:rPr>
        <w:t>vervaardigd zijn</w:t>
      </w:r>
      <w:r w:rsidR="00EE147A">
        <w:rPr>
          <w:rFonts w:ascii="Times New Roman" w:eastAsia="Times New Roman" w:hAnsi="Times New Roman" w:cs="Times New Roman"/>
          <w:i w:val="0"/>
          <w:iCs w:val="0"/>
          <w:color w:val="auto"/>
          <w:spacing w:val="0"/>
        </w:rPr>
        <w:t xml:space="preserve"> </w:t>
      </w:r>
    </w:p>
    <w:p w:rsidR="0082724E" w:rsidRPr="005D058B" w:rsidRDefault="0082724E" w:rsidP="00E3482E">
      <w:pPr>
        <w:pStyle w:val="Ondertitel"/>
        <w:spacing w:line="276" w:lineRule="auto"/>
        <w:ind w:left="567"/>
      </w:pPr>
      <w:r>
        <w:rPr>
          <w:rFonts w:ascii="Times New Roman" w:eastAsia="Times New Roman" w:hAnsi="Times New Roman" w:cs="Times New Roman"/>
          <w:i w:val="0"/>
          <w:iCs w:val="0"/>
          <w:color w:val="auto"/>
          <w:spacing w:val="0"/>
        </w:rPr>
        <w:t xml:space="preserve">het verspreiden van vuur moeten voorkomen en </w:t>
      </w:r>
      <w:r w:rsidRPr="00AE353A">
        <w:rPr>
          <w:rFonts w:ascii="Times New Roman" w:eastAsia="Times New Roman" w:hAnsi="Times New Roman" w:cs="Times New Roman"/>
          <w:i w:val="0"/>
          <w:iCs w:val="0"/>
          <w:color w:val="auto"/>
          <w:spacing w:val="0"/>
        </w:rPr>
        <w:t>zelfdovend</w:t>
      </w:r>
      <w:r>
        <w:rPr>
          <w:rFonts w:ascii="Times New Roman" w:eastAsia="Times New Roman" w:hAnsi="Times New Roman" w:cs="Times New Roman"/>
          <w:i w:val="0"/>
          <w:iCs w:val="0"/>
          <w:color w:val="auto"/>
          <w:spacing w:val="0"/>
        </w:rPr>
        <w:t xml:space="preserve"> zijn</w:t>
      </w:r>
      <w:r w:rsidRPr="00AE353A">
        <w:rPr>
          <w:rFonts w:ascii="Times New Roman" w:eastAsia="Times New Roman" w:hAnsi="Times New Roman" w:cs="Times New Roman"/>
          <w:i w:val="0"/>
          <w:iCs w:val="0"/>
          <w:color w:val="auto"/>
          <w:spacing w:val="0"/>
        </w:rPr>
        <w:t>.</w:t>
      </w:r>
      <w:r>
        <w:rPr>
          <w:rFonts w:ascii="Times New Roman" w:eastAsia="Times New Roman" w:hAnsi="Times New Roman" w:cs="Times New Roman"/>
          <w:i w:val="0"/>
          <w:iCs w:val="0"/>
          <w:color w:val="auto"/>
          <w:spacing w:val="0"/>
        </w:rPr>
        <w:t xml:space="preserve"> </w:t>
      </w:r>
    </w:p>
    <w:p w:rsidR="0082724E" w:rsidRPr="007B394C" w:rsidRDefault="0082724E" w:rsidP="00F31629">
      <w:pPr>
        <w:rPr>
          <w:rStyle w:val="OndertitelChar"/>
        </w:rPr>
      </w:pPr>
    </w:p>
    <w:p w:rsidR="00C61907" w:rsidRDefault="00C51E0B" w:rsidP="00E3482E">
      <w:pPr>
        <w:spacing w:line="276" w:lineRule="auto"/>
        <w:ind w:left="567"/>
      </w:pPr>
      <w:r>
        <w:rPr>
          <w:rFonts w:asciiTheme="majorHAnsi" w:eastAsiaTheme="majorEastAsia" w:hAnsiTheme="majorHAnsi" w:cstheme="majorBidi"/>
          <w:i/>
          <w:iCs/>
          <w:noProof/>
          <w:color w:val="4F81BD" w:themeColor="accent1"/>
          <w:spacing w:val="15"/>
          <w:lang w:val="en-US" w:eastAsia="en-US"/>
        </w:rPr>
        <mc:AlternateContent>
          <mc:Choice Requires="wps">
            <w:drawing>
              <wp:anchor distT="0" distB="0" distL="114300" distR="114300" simplePos="0" relativeHeight="251771904" behindDoc="1" locked="0" layoutInCell="1" allowOverlap="1" wp14:anchorId="58E421AE" wp14:editId="42ECFECE">
                <wp:simplePos x="0" y="0"/>
                <wp:positionH relativeFrom="margin">
                  <wp:align>right</wp:align>
                </wp:positionH>
                <wp:positionV relativeFrom="margin">
                  <wp:posOffset>4178935</wp:posOffset>
                </wp:positionV>
                <wp:extent cx="2992120" cy="1721485"/>
                <wp:effectExtent l="0" t="0" r="0" b="0"/>
                <wp:wrapThrough wrapText="bothSides">
                  <wp:wrapPolygon edited="0">
                    <wp:start x="0" y="0"/>
                    <wp:lineTo x="0" y="21273"/>
                    <wp:lineTo x="21453" y="21273"/>
                    <wp:lineTo x="21453" y="0"/>
                    <wp:lineTo x="0" y="0"/>
                  </wp:wrapPolygon>
                </wp:wrapThrough>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1721485"/>
                        </a:xfrm>
                        <a:prstGeom prst="rect">
                          <a:avLst/>
                        </a:prstGeom>
                        <a:solidFill>
                          <a:schemeClr val="bg1"/>
                        </a:solidFill>
                        <a:ln>
                          <a:noFill/>
                          <a:headEnd/>
                          <a:tailEnd/>
                        </a:ln>
                      </wps:spPr>
                      <wps:style>
                        <a:lnRef idx="2">
                          <a:schemeClr val="dk1"/>
                        </a:lnRef>
                        <a:fillRef idx="1">
                          <a:schemeClr val="lt1"/>
                        </a:fillRef>
                        <a:effectRef idx="0">
                          <a:schemeClr val="dk1"/>
                        </a:effectRef>
                        <a:fontRef idx="minor">
                          <a:schemeClr val="dk1"/>
                        </a:fontRef>
                      </wps:style>
                      <wps:txbx>
                        <w:txbxContent>
                          <w:p w:rsidR="007F46B7" w:rsidRDefault="007F46B7" w:rsidP="0082724E">
                            <w:pPr>
                              <w:pStyle w:val="Bijschrift"/>
                              <w:jc w:val="center"/>
                            </w:pPr>
                            <w:r>
                              <w:rPr>
                                <w:noProof/>
                                <w:lang w:val="en-US" w:eastAsia="en-US"/>
                              </w:rPr>
                              <w:drawing>
                                <wp:inline distT="0" distB="0" distL="0" distR="0" wp14:anchorId="4BD4A14A" wp14:editId="373C6614">
                                  <wp:extent cx="2873828" cy="1352680"/>
                                  <wp:effectExtent l="0" t="0" r="317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3828" cy="1352680"/>
                                          </a:xfrm>
                                          <a:prstGeom prst="rect">
                                            <a:avLst/>
                                          </a:prstGeom>
                                          <a:noFill/>
                                          <a:ln>
                                            <a:noFill/>
                                          </a:ln>
                                        </pic:spPr>
                                      </pic:pic>
                                    </a:graphicData>
                                  </a:graphic>
                                </wp:inline>
                              </w:drawing>
                            </w:r>
                          </w:p>
                          <w:p w:rsidR="007F46B7" w:rsidRPr="00417090" w:rsidRDefault="007F46B7" w:rsidP="0082724E">
                            <w:pPr>
                              <w:pStyle w:val="Bijschrift"/>
                              <w:jc w:val="center"/>
                            </w:pPr>
                            <w:bookmarkStart w:id="24" w:name="_Toc312313621"/>
                            <w:r>
                              <w:t xml:space="preserve">Tabel </w:t>
                            </w:r>
                            <w:r w:rsidR="00120AAF">
                              <w:fldChar w:fldCharType="begin"/>
                            </w:r>
                            <w:r w:rsidR="00120AAF">
                              <w:instrText xml:space="preserve"> SEQ Tabel \* ARABIC </w:instrText>
                            </w:r>
                            <w:r w:rsidR="00120AAF">
                              <w:fldChar w:fldCharType="separate"/>
                            </w:r>
                            <w:r w:rsidR="00E42142">
                              <w:rPr>
                                <w:noProof/>
                              </w:rPr>
                              <w:t>1</w:t>
                            </w:r>
                            <w:r w:rsidR="00120AAF">
                              <w:rPr>
                                <w:noProof/>
                              </w:rPr>
                              <w:fldChar w:fldCharType="end"/>
                            </w:r>
                            <w:r>
                              <w:t xml:space="preserve"> - Categorieën met Brandtijden</w:t>
                            </w:r>
                            <w:bookmarkEnd w:id="24"/>
                          </w:p>
                          <w:p w:rsidR="007F46B7" w:rsidRPr="00AE353A" w:rsidRDefault="007F46B7" w:rsidP="0082724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3.6pt;margin-top:329.05pt;width:235.6pt;height:135.55pt;z-index:-2515445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" fillcolor="white [3212]" stroked="f" strokeweight="2pt">
                <v:textbox>
                  <w:txbxContent>
                    <w:p w:rsidR="007F46B7" w:rsidRDefault="007F46B7" w:rsidP="0082724E">
                      <w:pPr>
                        <w:pStyle w:val="Caption"/>
                        <w:jc w:val="center"/>
                      </w:pPr>
                      <w:r>
                        <w:rPr>
                          <w:noProof/>
                        </w:rPr>
                        <w:drawing>
                          <wp:inline distT="0" distB="0" distL="0" distR="0" wp14:anchorId="4BD4A14A" wp14:editId="373C6614">
                            <wp:extent cx="2873828" cy="1352680"/>
                            <wp:effectExtent l="0" t="0" r="317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3828" cy="1352680"/>
                                    </a:xfrm>
                                    <a:prstGeom prst="rect">
                                      <a:avLst/>
                                    </a:prstGeom>
                                    <a:noFill/>
                                    <a:ln>
                                      <a:noFill/>
                                    </a:ln>
                                  </pic:spPr>
                                </pic:pic>
                              </a:graphicData>
                            </a:graphic>
                          </wp:inline>
                        </w:drawing>
                      </w:r>
                    </w:p>
                    <w:p w:rsidR="007F46B7" w:rsidRPr="00417090" w:rsidRDefault="007F46B7" w:rsidP="0082724E">
                      <w:pPr>
                        <w:pStyle w:val="Caption"/>
                        <w:jc w:val="center"/>
                      </w:pPr>
                      <w:bookmarkStart w:id="27" w:name="_Toc312313621"/>
                      <w:r>
                        <w:t xml:space="preserve">Tabel </w:t>
                      </w:r>
                      <w:fldSimple w:instr=" SEQ Tabel \* ARABIC ">
                        <w:r w:rsidR="00E42142">
                          <w:rPr>
                            <w:noProof/>
                          </w:rPr>
                          <w:t>1</w:t>
                        </w:r>
                      </w:fldSimple>
                      <w:r>
                        <w:t xml:space="preserve"> - Categorieën met Brandtijden</w:t>
                      </w:r>
                      <w:bookmarkEnd w:id="27"/>
                    </w:p>
                    <w:p w:rsidR="007F46B7" w:rsidRPr="00AE353A" w:rsidRDefault="007F46B7" w:rsidP="0082724E">
                      <w:pPr>
                        <w:rPr>
                          <w:lang w:val="en-US"/>
                        </w:rPr>
                      </w:pPr>
                    </w:p>
                  </w:txbxContent>
                </v:textbox>
                <w10:wrap type="through" anchorx="margin" anchory="margin"/>
              </v:shape>
            </w:pict>
          </mc:Fallback>
        </mc:AlternateContent>
      </w:r>
      <w:r w:rsidR="0082724E" w:rsidRPr="00464A2F">
        <w:rPr>
          <w:rStyle w:val="OndertitelChar"/>
        </w:rPr>
        <w:t>IEC 60332-3</w:t>
      </w:r>
      <w:r w:rsidR="00342508" w:rsidRPr="00464A2F">
        <w:rPr>
          <w:rStyle w:val="OndertitelChar"/>
        </w:rPr>
        <w:t xml:space="preserve"> </w:t>
      </w:r>
      <w:r w:rsidR="0082724E" w:rsidRPr="00464A2F">
        <w:t>is d</w:t>
      </w:r>
      <w:r w:rsidR="0082724E" w:rsidRPr="00641881">
        <w:t>e</w:t>
      </w:r>
      <w:r w:rsidR="00F31629">
        <w:t xml:space="preserve"> norm waarin beschreven staat aan welke eisen een kabel tijdens</w:t>
      </w:r>
      <w:r w:rsidR="0082724E" w:rsidRPr="00641881">
        <w:t xml:space="preserve"> </w:t>
      </w:r>
      <w:r w:rsidR="00F31629">
        <w:t xml:space="preserve">een </w:t>
      </w:r>
      <w:r w:rsidR="0082724E">
        <w:t>brand</w:t>
      </w:r>
      <w:r w:rsidR="0082724E" w:rsidRPr="00641881">
        <w:t xml:space="preserve">test </w:t>
      </w:r>
      <w:r w:rsidR="00F31629">
        <w:t xml:space="preserve">moet voldoen. </w:t>
      </w:r>
    </w:p>
    <w:p w:rsidR="00F31629" w:rsidRDefault="00F31629" w:rsidP="00E3482E">
      <w:pPr>
        <w:spacing w:line="276" w:lineRule="auto"/>
        <w:ind w:left="567"/>
      </w:pPr>
      <w:r>
        <w:t>Tijdens deze test worden kabel</w:t>
      </w:r>
      <w:r w:rsidR="003C4920">
        <w:t>s</w:t>
      </w:r>
      <w:r>
        <w:t xml:space="preserve"> verticaal gebundeld en aan een open vlam blootgesteld.</w:t>
      </w:r>
    </w:p>
    <w:p w:rsidR="00204AE1" w:rsidRDefault="00C61907" w:rsidP="00204AE1">
      <w:pPr>
        <w:spacing w:line="276" w:lineRule="auto"/>
        <w:ind w:left="567"/>
      </w:pPr>
      <w:r>
        <w:t xml:space="preserve">Voor de testkabel wordt het totaal volume </w:t>
      </w:r>
      <w:r w:rsidR="00C605DC">
        <w:t xml:space="preserve">van </w:t>
      </w:r>
      <w:r>
        <w:t xml:space="preserve">het mantel materiaal berekend. </w:t>
      </w:r>
      <w:r w:rsidR="00204AE1">
        <w:t>Hierin worden zowel de mantel, afscherming als vulmateriaal meegerekend.</w:t>
      </w:r>
    </w:p>
    <w:p w:rsidR="00204AE1" w:rsidRDefault="00C61907" w:rsidP="00204AE1">
      <w:pPr>
        <w:spacing w:line="276" w:lineRule="auto"/>
        <w:ind w:left="567"/>
      </w:pPr>
      <w:r>
        <w:t xml:space="preserve">Aan de hand van </w:t>
      </w:r>
      <w:r w:rsidR="00204AE1">
        <w:t xml:space="preserve">dit volume </w:t>
      </w:r>
      <w:r>
        <w:t>is met tabel 1 een bepaling te maken binnen welke categorie de</w:t>
      </w:r>
      <w:r w:rsidR="00204AE1">
        <w:t xml:space="preserve"> kabel hoort</w:t>
      </w:r>
      <w:r>
        <w:t>.</w:t>
      </w:r>
      <w:r w:rsidR="00204AE1">
        <w:t xml:space="preserve"> De test is opgedeeld in </w:t>
      </w:r>
      <w:r w:rsidR="00D3162C">
        <w:t>vijf</w:t>
      </w:r>
      <w:r w:rsidR="00342508">
        <w:t xml:space="preserve"> </w:t>
      </w:r>
      <w:r w:rsidR="00F31629">
        <w:t xml:space="preserve">test </w:t>
      </w:r>
      <w:r w:rsidR="00342508">
        <w:t xml:space="preserve">categorieën </w:t>
      </w:r>
      <w:r w:rsidR="00E954AD">
        <w:t>21(</w:t>
      </w:r>
      <w:r w:rsidR="00342508">
        <w:t>A</w:t>
      </w:r>
      <w:r w:rsidR="00E954AD">
        <w:t xml:space="preserve"> F/R)</w:t>
      </w:r>
      <w:r w:rsidR="00D3162C">
        <w:t xml:space="preserve"> t/m </w:t>
      </w:r>
      <w:r w:rsidR="00E954AD">
        <w:t>25(</w:t>
      </w:r>
      <w:r w:rsidR="00D3162C">
        <w:t>D</w:t>
      </w:r>
      <w:r w:rsidR="00E954AD">
        <w:t>)</w:t>
      </w:r>
      <w:r w:rsidR="00DD4B5B">
        <w:t xml:space="preserve">. </w:t>
      </w:r>
      <w:r w:rsidR="00097DB4">
        <w:t xml:space="preserve">Categorie A </w:t>
      </w:r>
      <w:r w:rsidR="00C605DC">
        <w:t xml:space="preserve">F/R </w:t>
      </w:r>
      <w:r w:rsidR="00097DB4">
        <w:t xml:space="preserve">is voor speciale kabels. Verdere details zijn terug te vinden in IEC 60332-2-21. </w:t>
      </w:r>
      <w:r w:rsidR="00097DB4" w:rsidRPr="00DD4B5B">
        <w:t>Voor elke categorie is opgegeven gedurende welke tijdsduur de kabel aan vuur wordt blootgesteld.</w:t>
      </w:r>
    </w:p>
    <w:p w:rsidR="006312BB" w:rsidRDefault="006312BB" w:rsidP="00204AE1">
      <w:pPr>
        <w:spacing w:line="276" w:lineRule="auto"/>
        <w:ind w:left="567"/>
      </w:pPr>
    </w:p>
    <w:p w:rsidR="00F31629" w:rsidRDefault="00F31629" w:rsidP="00E3482E">
      <w:pPr>
        <w:spacing w:line="276" w:lineRule="auto"/>
        <w:ind w:left="567"/>
      </w:pPr>
    </w:p>
    <w:p w:rsidR="0082724E" w:rsidRPr="0023478C" w:rsidRDefault="0082724E" w:rsidP="00E3482E">
      <w:pPr>
        <w:spacing w:line="276" w:lineRule="auto"/>
        <w:rPr>
          <w:sz w:val="16"/>
          <w:szCs w:val="16"/>
        </w:rPr>
      </w:pPr>
    </w:p>
    <w:p w:rsidR="00F31629" w:rsidRDefault="00F31629">
      <w:pPr>
        <w:spacing w:after="200" w:line="276" w:lineRule="auto"/>
      </w:pPr>
      <w:r>
        <w:br w:type="page"/>
      </w:r>
    </w:p>
    <w:p w:rsidR="0082724E" w:rsidRPr="00B6794F" w:rsidRDefault="00C51E0B" w:rsidP="00E3482E">
      <w:pPr>
        <w:spacing w:line="276" w:lineRule="auto"/>
        <w:ind w:left="567"/>
      </w:pPr>
      <w:r>
        <w:rPr>
          <w:noProof/>
          <w:lang w:val="en-US" w:eastAsia="en-US"/>
        </w:rPr>
        <w:lastRenderedPageBreak/>
        <mc:AlternateContent>
          <mc:Choice Requires="wps">
            <w:drawing>
              <wp:anchor distT="0" distB="0" distL="114300" distR="114300" simplePos="0" relativeHeight="251775487" behindDoc="1" locked="0" layoutInCell="1" allowOverlap="1" wp14:anchorId="18F80293" wp14:editId="7D877DCB">
                <wp:simplePos x="0" y="0"/>
                <wp:positionH relativeFrom="margin">
                  <wp:posOffset>3957320</wp:posOffset>
                </wp:positionH>
                <wp:positionV relativeFrom="margin">
                  <wp:posOffset>34290</wp:posOffset>
                </wp:positionV>
                <wp:extent cx="1626870" cy="2737485"/>
                <wp:effectExtent l="0" t="0" r="0" b="571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2737485"/>
                        </a:xfrm>
                        <a:prstGeom prst="rect">
                          <a:avLst/>
                        </a:prstGeom>
                        <a:solidFill>
                          <a:srgbClr val="FFFFFF"/>
                        </a:solidFill>
                        <a:ln w="9525">
                          <a:noFill/>
                          <a:miter lim="800000"/>
                          <a:headEnd/>
                          <a:tailEnd/>
                        </a:ln>
                      </wps:spPr>
                      <wps:txbx>
                        <w:txbxContent>
                          <w:p w:rsidR="007F46B7" w:rsidRDefault="007F46B7" w:rsidP="0082724E">
                            <w:pPr>
                              <w:pStyle w:val="Bijschrift"/>
                              <w:jc w:val="center"/>
                            </w:pPr>
                            <w:r>
                              <w:rPr>
                                <w:noProof/>
                                <w:lang w:val="en-US" w:eastAsia="en-US"/>
                              </w:rPr>
                              <w:drawing>
                                <wp:inline distT="0" distB="0" distL="0" distR="0" wp14:anchorId="14E0BCE5" wp14:editId="0CBB5F6E">
                                  <wp:extent cx="1318260" cy="223266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8260" cy="2232660"/>
                                          </a:xfrm>
                                          <a:prstGeom prst="rect">
                                            <a:avLst/>
                                          </a:prstGeom>
                                          <a:noFill/>
                                          <a:ln>
                                            <a:noFill/>
                                          </a:ln>
                                        </pic:spPr>
                                      </pic:pic>
                                    </a:graphicData>
                                  </a:graphic>
                                </wp:inline>
                              </w:drawing>
                            </w:r>
                          </w:p>
                          <w:p w:rsidR="007F46B7" w:rsidRPr="00F36801" w:rsidRDefault="007F46B7" w:rsidP="0082724E">
                            <w:pPr>
                              <w:pStyle w:val="Bijschrift"/>
                              <w:jc w:val="center"/>
                              <w:rPr>
                                <w:rFonts w:asciiTheme="majorHAnsi" w:eastAsiaTheme="majorEastAsia" w:hAnsiTheme="majorHAnsi" w:cstheme="majorBidi"/>
                                <w:noProof/>
                                <w:color w:val="365F91" w:themeColor="accent1" w:themeShade="BF"/>
                                <w:sz w:val="28"/>
                                <w:szCs w:val="28"/>
                              </w:rPr>
                            </w:pPr>
                            <w:bookmarkStart w:id="25" w:name="_Toc312313614"/>
                            <w:r>
                              <w:t xml:space="preserve">Figuur </w:t>
                            </w:r>
                            <w:r w:rsidR="00120AAF">
                              <w:fldChar w:fldCharType="begin"/>
                            </w:r>
                            <w:r w:rsidR="00120AAF">
                              <w:instrText xml:space="preserve"> STYLEREF 1 \s </w:instrText>
                            </w:r>
                            <w:r w:rsidR="00120AAF">
                              <w:fldChar w:fldCharType="separate"/>
                            </w:r>
                            <w:r w:rsidR="00E42142">
                              <w:rPr>
                                <w:noProof/>
                              </w:rPr>
                              <w:t>2</w:t>
                            </w:r>
                            <w:r w:rsidR="00120AAF">
                              <w:rPr>
                                <w:noProof/>
                              </w:rPr>
                              <w:fldChar w:fldCharType="end"/>
                            </w:r>
                            <w:r>
                              <w:noBreakHyphen/>
                            </w:r>
                            <w:r w:rsidR="00120AAF">
                              <w:fldChar w:fldCharType="begin"/>
                            </w:r>
                            <w:r w:rsidR="00120AAF">
                              <w:instrText xml:space="preserve"> SEQ Figuur \* ARABIC \s 1 </w:instrText>
                            </w:r>
                            <w:r w:rsidR="00120AAF">
                              <w:fldChar w:fldCharType="separate"/>
                            </w:r>
                            <w:r w:rsidR="00E42142">
                              <w:rPr>
                                <w:noProof/>
                              </w:rPr>
                              <w:t>2</w:t>
                            </w:r>
                            <w:r w:rsidR="00120AAF">
                              <w:rPr>
                                <w:noProof/>
                              </w:rPr>
                              <w:fldChar w:fldCharType="end"/>
                            </w:r>
                            <w:r>
                              <w:t xml:space="preserve"> Verticale brandtest</w:t>
                            </w:r>
                            <w:bookmarkEnd w:id="25"/>
                            <w:r>
                              <w:t xml:space="preserve"> </w:t>
                            </w:r>
                          </w:p>
                          <w:p w:rsidR="007F46B7" w:rsidRPr="009F2016" w:rsidRDefault="007F46B7" w:rsidP="0082724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1.6pt;margin-top:2.7pt;width:128.1pt;height:215.55pt;z-index:-2515409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" stroked="f">
                <v:textbox>
                  <w:txbxContent>
                    <w:p w:rsidR="007F46B7" w:rsidRDefault="007F46B7" w:rsidP="0082724E">
                      <w:pPr>
                        <w:pStyle w:val="Caption"/>
                        <w:jc w:val="center"/>
                      </w:pPr>
                      <w:r>
                        <w:rPr>
                          <w:noProof/>
                        </w:rPr>
                        <w:drawing>
                          <wp:inline distT="0" distB="0" distL="0" distR="0" wp14:anchorId="14E0BCE5" wp14:editId="0CBB5F6E">
                            <wp:extent cx="1318260" cy="223266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8260" cy="2232660"/>
                                    </a:xfrm>
                                    <a:prstGeom prst="rect">
                                      <a:avLst/>
                                    </a:prstGeom>
                                    <a:noFill/>
                                    <a:ln>
                                      <a:noFill/>
                                    </a:ln>
                                  </pic:spPr>
                                </pic:pic>
                              </a:graphicData>
                            </a:graphic>
                          </wp:inline>
                        </w:drawing>
                      </w:r>
                    </w:p>
                    <w:p w:rsidR="007F46B7" w:rsidRPr="00F36801" w:rsidRDefault="007F46B7" w:rsidP="0082724E">
                      <w:pPr>
                        <w:pStyle w:val="Caption"/>
                        <w:jc w:val="center"/>
                        <w:rPr>
                          <w:rFonts w:asciiTheme="majorHAnsi" w:eastAsiaTheme="majorEastAsia" w:hAnsiTheme="majorHAnsi" w:cstheme="majorBidi"/>
                          <w:noProof/>
                          <w:color w:val="365F91" w:themeColor="accent1" w:themeShade="BF"/>
                          <w:sz w:val="28"/>
                          <w:szCs w:val="28"/>
                        </w:rPr>
                      </w:pPr>
                      <w:bookmarkStart w:id="29" w:name="_Toc312313614"/>
                      <w:r>
                        <w:t xml:space="preserve">Figuur </w:t>
                      </w:r>
                      <w:fldSimple w:instr=" STYLEREF 1 \s ">
                        <w:r w:rsidR="00E42142">
                          <w:rPr>
                            <w:noProof/>
                          </w:rPr>
                          <w:t>2</w:t>
                        </w:r>
                      </w:fldSimple>
                      <w:r>
                        <w:noBreakHyphen/>
                      </w:r>
                      <w:fldSimple w:instr=" SEQ Figuur \* ARABIC \s 1 ">
                        <w:r w:rsidR="00E42142">
                          <w:rPr>
                            <w:noProof/>
                          </w:rPr>
                          <w:t>2</w:t>
                        </w:r>
                      </w:fldSimple>
                      <w:r>
                        <w:t xml:space="preserve"> Verticale brandtest</w:t>
                      </w:r>
                      <w:bookmarkEnd w:id="29"/>
                      <w:r>
                        <w:t xml:space="preserve"> </w:t>
                      </w:r>
                    </w:p>
                    <w:p w:rsidR="007F46B7" w:rsidRPr="009F2016" w:rsidRDefault="007F46B7" w:rsidP="0082724E">
                      <w:pPr>
                        <w:rPr>
                          <w:lang w:val="en-US"/>
                        </w:rPr>
                      </w:pPr>
                    </w:p>
                  </w:txbxContent>
                </v:textbox>
                <w10:wrap type="square" anchorx="margin" anchory="margin"/>
              </v:shape>
            </w:pict>
          </mc:Fallback>
        </mc:AlternateContent>
      </w:r>
      <w:r w:rsidR="0082724E" w:rsidRPr="00B6794F">
        <w:t xml:space="preserve">Hieronder staan de </w:t>
      </w:r>
      <w:r w:rsidR="0082724E">
        <w:t>soortge</w:t>
      </w:r>
      <w:r w:rsidR="0082724E" w:rsidRPr="00B6794F">
        <w:t>lijk</w:t>
      </w:r>
      <w:r w:rsidR="0082724E">
        <w:t>e</w:t>
      </w:r>
      <w:r w:rsidR="0082724E" w:rsidRPr="00B6794F">
        <w:t xml:space="preserve"> normen opgesomd. </w:t>
      </w:r>
    </w:p>
    <w:p w:rsidR="0082724E" w:rsidRPr="006312BB" w:rsidRDefault="0082724E" w:rsidP="0082724E">
      <w:pPr>
        <w:spacing w:line="276" w:lineRule="auto"/>
        <w:ind w:left="567"/>
        <w:rPr>
          <w:rFonts w:eastAsiaTheme="majorEastAsia"/>
          <w:sz w:val="12"/>
          <w:szCs w:val="16"/>
        </w:rPr>
      </w:pPr>
    </w:p>
    <w:p w:rsidR="0082724E" w:rsidRPr="00AD3D14" w:rsidRDefault="0082724E" w:rsidP="00DB5DD2">
      <w:pPr>
        <w:pStyle w:val="Lijstalinea"/>
        <w:numPr>
          <w:ilvl w:val="0"/>
          <w:numId w:val="3"/>
        </w:numPr>
        <w:rPr>
          <w:rFonts w:asciiTheme="majorHAnsi" w:eastAsiaTheme="majorEastAsia" w:hAnsiTheme="majorHAnsi" w:cstheme="majorBidi"/>
          <w:bCs/>
          <w:color w:val="365F91" w:themeColor="accent1" w:themeShade="BF"/>
          <w:szCs w:val="28"/>
          <w:lang w:eastAsia="nl-NL"/>
        </w:rPr>
      </w:pPr>
      <w:r w:rsidRPr="00AD3D14">
        <w:rPr>
          <w:rFonts w:asciiTheme="majorHAnsi" w:eastAsiaTheme="majorEastAsia" w:hAnsiTheme="majorHAnsi" w:cstheme="majorBidi"/>
          <w:bCs/>
          <w:color w:val="365F91" w:themeColor="accent1" w:themeShade="BF"/>
          <w:szCs w:val="28"/>
          <w:lang w:eastAsia="nl-NL"/>
        </w:rPr>
        <w:t>EN 50266</w:t>
      </w:r>
      <w:r w:rsidR="003C4920">
        <w:rPr>
          <w:rFonts w:asciiTheme="majorHAnsi" w:eastAsiaTheme="majorEastAsia" w:hAnsiTheme="majorHAnsi" w:cstheme="majorBidi"/>
          <w:bCs/>
          <w:color w:val="365F91" w:themeColor="accent1" w:themeShade="BF"/>
          <w:szCs w:val="28"/>
          <w:lang w:eastAsia="nl-NL"/>
        </w:rPr>
        <w:t xml:space="preserve"> </w:t>
      </w:r>
      <w:r>
        <w:rPr>
          <w:rFonts w:asciiTheme="majorHAnsi" w:eastAsiaTheme="majorEastAsia" w:hAnsiTheme="majorHAnsi" w:cstheme="majorBidi"/>
          <w:bCs/>
          <w:color w:val="365F91" w:themeColor="accent1" w:themeShade="BF"/>
          <w:szCs w:val="28"/>
          <w:lang w:eastAsia="nl-NL"/>
        </w:rPr>
        <w:t>(voormalig IEC 60332-3);</w:t>
      </w:r>
      <w:r w:rsidRPr="00AD3D14">
        <w:rPr>
          <w:rFonts w:asciiTheme="majorHAnsi" w:eastAsiaTheme="majorEastAsia" w:hAnsiTheme="majorHAnsi" w:cstheme="majorBidi"/>
          <w:bCs/>
          <w:color w:val="365F91" w:themeColor="accent1" w:themeShade="BF"/>
          <w:szCs w:val="28"/>
          <w:lang w:eastAsia="nl-NL"/>
        </w:rPr>
        <w:t xml:space="preserve"> </w:t>
      </w:r>
    </w:p>
    <w:p w:rsidR="0082724E" w:rsidRPr="00AD3D14" w:rsidRDefault="0082724E" w:rsidP="00DB5DD2">
      <w:pPr>
        <w:pStyle w:val="Lijstalinea"/>
        <w:numPr>
          <w:ilvl w:val="0"/>
          <w:numId w:val="3"/>
        </w:numPr>
        <w:rPr>
          <w:rFonts w:asciiTheme="majorHAnsi" w:eastAsiaTheme="majorEastAsia" w:hAnsiTheme="majorHAnsi" w:cstheme="majorBidi"/>
          <w:bCs/>
          <w:color w:val="365F91" w:themeColor="accent1" w:themeShade="BF"/>
          <w:szCs w:val="28"/>
          <w:lang w:eastAsia="nl-NL"/>
        </w:rPr>
      </w:pPr>
      <w:r w:rsidRPr="00AD3D14">
        <w:rPr>
          <w:rFonts w:asciiTheme="majorHAnsi" w:eastAsiaTheme="majorEastAsia" w:hAnsiTheme="majorHAnsi" w:cstheme="majorBidi"/>
          <w:bCs/>
          <w:color w:val="365F91" w:themeColor="accent1" w:themeShade="BF"/>
          <w:szCs w:val="28"/>
          <w:lang w:eastAsia="nl-NL"/>
        </w:rPr>
        <w:t>DIN VDE 0472-804, testprocedure;</w:t>
      </w:r>
    </w:p>
    <w:p w:rsidR="0082724E" w:rsidRPr="00AD3D14" w:rsidRDefault="0082724E" w:rsidP="00DB5DD2">
      <w:pPr>
        <w:pStyle w:val="Lijstalinea"/>
        <w:numPr>
          <w:ilvl w:val="0"/>
          <w:numId w:val="3"/>
        </w:numPr>
        <w:rPr>
          <w:rFonts w:asciiTheme="majorHAnsi" w:eastAsiaTheme="majorEastAsia" w:hAnsiTheme="majorHAnsi" w:cstheme="majorBidi"/>
          <w:bCs/>
          <w:color w:val="365F91" w:themeColor="accent1" w:themeShade="BF"/>
          <w:szCs w:val="28"/>
          <w:lang w:eastAsia="nl-NL"/>
        </w:rPr>
      </w:pPr>
      <w:r w:rsidRPr="00AD3D14">
        <w:rPr>
          <w:rFonts w:asciiTheme="majorHAnsi" w:eastAsiaTheme="majorEastAsia" w:hAnsiTheme="majorHAnsi" w:cstheme="majorBidi"/>
          <w:bCs/>
          <w:color w:val="365F91" w:themeColor="accent1" w:themeShade="BF"/>
          <w:szCs w:val="28"/>
          <w:lang w:eastAsia="nl-NL"/>
        </w:rPr>
        <w:t>EN50266;</w:t>
      </w:r>
    </w:p>
    <w:p w:rsidR="0082724E" w:rsidRPr="00AD3D14" w:rsidRDefault="0082724E" w:rsidP="00DB5DD2">
      <w:pPr>
        <w:pStyle w:val="Lijstalinea"/>
        <w:numPr>
          <w:ilvl w:val="0"/>
          <w:numId w:val="3"/>
        </w:numPr>
        <w:rPr>
          <w:rFonts w:asciiTheme="majorHAnsi" w:eastAsiaTheme="majorEastAsia" w:hAnsiTheme="majorHAnsi" w:cstheme="majorBidi"/>
          <w:bCs/>
          <w:color w:val="365F91" w:themeColor="accent1" w:themeShade="BF"/>
          <w:szCs w:val="28"/>
          <w:lang w:eastAsia="nl-NL"/>
        </w:rPr>
      </w:pPr>
      <w:r>
        <w:rPr>
          <w:rFonts w:asciiTheme="majorHAnsi" w:eastAsiaTheme="majorEastAsia" w:hAnsiTheme="majorHAnsi" w:cstheme="majorBidi"/>
          <w:bCs/>
          <w:color w:val="365F91" w:themeColor="accent1" w:themeShade="BF"/>
          <w:szCs w:val="28"/>
          <w:lang w:eastAsia="nl-NL"/>
        </w:rPr>
        <w:t>IEEE 383;</w:t>
      </w:r>
    </w:p>
    <w:p w:rsidR="0082724E" w:rsidRPr="00AD3D14" w:rsidRDefault="0082724E" w:rsidP="00DB5DD2">
      <w:pPr>
        <w:pStyle w:val="Lijstalinea"/>
        <w:numPr>
          <w:ilvl w:val="0"/>
          <w:numId w:val="3"/>
        </w:numPr>
        <w:rPr>
          <w:rFonts w:asciiTheme="majorHAnsi" w:eastAsiaTheme="majorEastAsia" w:hAnsiTheme="majorHAnsi" w:cstheme="majorBidi"/>
          <w:bCs/>
          <w:color w:val="365F91" w:themeColor="accent1" w:themeShade="BF"/>
          <w:szCs w:val="28"/>
          <w:lang w:eastAsia="nl-NL"/>
        </w:rPr>
      </w:pPr>
      <w:r w:rsidRPr="00AD3D14">
        <w:rPr>
          <w:rFonts w:asciiTheme="majorHAnsi" w:eastAsiaTheme="majorEastAsia" w:hAnsiTheme="majorHAnsi" w:cstheme="majorBidi"/>
          <w:bCs/>
          <w:color w:val="365F91" w:themeColor="accent1" w:themeShade="BF"/>
          <w:szCs w:val="28"/>
          <w:lang w:eastAsia="nl-NL"/>
        </w:rPr>
        <w:t>IEC 60332-3, cat. A, B;</w:t>
      </w:r>
    </w:p>
    <w:p w:rsidR="0082724E" w:rsidRDefault="0082724E" w:rsidP="00DB5DD2">
      <w:pPr>
        <w:pStyle w:val="Lijstalinea"/>
        <w:numPr>
          <w:ilvl w:val="0"/>
          <w:numId w:val="3"/>
        </w:numPr>
        <w:rPr>
          <w:rFonts w:asciiTheme="majorHAnsi" w:eastAsiaTheme="majorEastAsia" w:hAnsiTheme="majorHAnsi" w:cstheme="majorBidi"/>
          <w:bCs/>
          <w:color w:val="365F91" w:themeColor="accent1" w:themeShade="BF"/>
          <w:szCs w:val="28"/>
          <w:lang w:eastAsia="nl-NL"/>
        </w:rPr>
      </w:pPr>
      <w:r w:rsidRPr="00AD3D14">
        <w:rPr>
          <w:rFonts w:asciiTheme="majorHAnsi" w:eastAsiaTheme="majorEastAsia" w:hAnsiTheme="majorHAnsi" w:cstheme="majorBidi"/>
          <w:bCs/>
          <w:color w:val="365F91" w:themeColor="accent1" w:themeShade="BF"/>
          <w:szCs w:val="28"/>
          <w:lang w:eastAsia="nl-NL"/>
        </w:rPr>
        <w:t>CNBN C 30-004 cat. F2;</w:t>
      </w:r>
    </w:p>
    <w:p w:rsidR="0082724E" w:rsidRPr="007B394C" w:rsidRDefault="0082724E" w:rsidP="00E65C26">
      <w:pPr>
        <w:rPr>
          <w:rFonts w:asciiTheme="majorHAnsi" w:eastAsiaTheme="majorEastAsia" w:hAnsiTheme="majorHAnsi" w:cstheme="majorBidi"/>
          <w:bCs/>
          <w:color w:val="365F91" w:themeColor="accent1" w:themeShade="BF"/>
        </w:rPr>
      </w:pPr>
    </w:p>
    <w:p w:rsidR="0082724E" w:rsidRPr="00B6794F" w:rsidRDefault="0082724E" w:rsidP="00E3482E">
      <w:pPr>
        <w:spacing w:line="276" w:lineRule="auto"/>
        <w:ind w:left="567"/>
      </w:pPr>
      <w:r>
        <w:t>Deze normen zijn gebaseerd op de IEC standaard. Echter worden deze</w:t>
      </w:r>
      <w:r w:rsidRPr="00B6794F">
        <w:t xml:space="preserve"> niet do</w:t>
      </w:r>
      <w:r>
        <w:t xml:space="preserve">or classificatiebureaus erkend. </w:t>
      </w:r>
    </w:p>
    <w:p w:rsidR="0082724E" w:rsidRDefault="0082724E" w:rsidP="00E3482E">
      <w:pPr>
        <w:spacing w:line="276" w:lineRule="auto"/>
        <w:ind w:left="567"/>
      </w:pPr>
    </w:p>
    <w:p w:rsidR="0082724E" w:rsidRPr="0035690D" w:rsidRDefault="0082724E" w:rsidP="00E3482E">
      <w:pPr>
        <w:spacing w:line="276" w:lineRule="auto"/>
        <w:ind w:left="567"/>
      </w:pPr>
      <w:r>
        <w:t xml:space="preserve">Om te voldoen aan de </w:t>
      </w:r>
      <w:r w:rsidRPr="0035690D">
        <w:rPr>
          <w:rFonts w:eastAsiaTheme="majorEastAsia"/>
        </w:rPr>
        <w:t>IEC 60332-3</w:t>
      </w:r>
      <w:r>
        <w:rPr>
          <w:rFonts w:eastAsiaTheme="majorEastAsia"/>
        </w:rPr>
        <w:t xml:space="preserve">, wordt de kabel </w:t>
      </w:r>
      <w:r w:rsidRPr="0035690D">
        <w:t>gebundeld</w:t>
      </w:r>
      <w:r>
        <w:t xml:space="preserve"> gemonteerd op een verticale baan en aan een open vlam blootgesteld</w:t>
      </w:r>
      <w:r w:rsidRPr="0035690D">
        <w:t xml:space="preserve">, zoals hiernaast afgebeeld. </w:t>
      </w:r>
    </w:p>
    <w:p w:rsidR="009C46EF" w:rsidRDefault="0082724E" w:rsidP="00E3482E">
      <w:pPr>
        <w:spacing w:line="276" w:lineRule="auto"/>
        <w:ind w:left="567"/>
      </w:pPr>
      <w:r>
        <w:t xml:space="preserve">De kabels worden gedurende </w:t>
      </w:r>
      <w:r w:rsidR="003C4920">
        <w:t xml:space="preserve">een </w:t>
      </w:r>
      <w:r>
        <w:t xml:space="preserve">vastgestelde </w:t>
      </w:r>
      <w:r w:rsidR="009C46EF">
        <w:t>brand</w:t>
      </w:r>
      <w:r>
        <w:t xml:space="preserve">tijd aan de vlammen blootgesteld. </w:t>
      </w:r>
    </w:p>
    <w:p w:rsidR="007B394C" w:rsidRPr="0035690D" w:rsidRDefault="007B394C" w:rsidP="00E3482E">
      <w:pPr>
        <w:spacing w:line="276" w:lineRule="auto"/>
        <w:ind w:left="567"/>
      </w:pPr>
    </w:p>
    <w:p w:rsidR="007B394C" w:rsidRDefault="0082724E" w:rsidP="006312BB">
      <w:pPr>
        <w:spacing w:line="276" w:lineRule="auto"/>
        <w:ind w:left="567"/>
      </w:pPr>
      <w:r>
        <w:t xml:space="preserve">Wil de </w:t>
      </w:r>
      <w:r w:rsidRPr="0035690D">
        <w:t xml:space="preserve">kabel </w:t>
      </w:r>
      <w:r>
        <w:t>de test volbrengen</w:t>
      </w:r>
      <w:r w:rsidR="00E65C26">
        <w:t>,</w:t>
      </w:r>
      <w:r>
        <w:t xml:space="preserve"> </w:t>
      </w:r>
      <w:r w:rsidR="003C4920">
        <w:t xml:space="preserve">dan </w:t>
      </w:r>
      <w:r>
        <w:t xml:space="preserve">dient deze </w:t>
      </w:r>
      <w:r w:rsidRPr="0035690D">
        <w:t xml:space="preserve">voorzien </w:t>
      </w:r>
      <w:r>
        <w:t xml:space="preserve">te </w:t>
      </w:r>
      <w:r w:rsidRPr="0035690D">
        <w:t>zijn van een zodanige constructie dat vuur zich niet voort kan plant</w:t>
      </w:r>
      <w:r w:rsidR="00E65C26">
        <w:t>en</w:t>
      </w:r>
      <w:r w:rsidRPr="0035690D">
        <w:t xml:space="preserve"> langs verticaal geplaatste kabels</w:t>
      </w:r>
      <w:r w:rsidR="00E65C26">
        <w:t xml:space="preserve"> die </w:t>
      </w:r>
      <w:r w:rsidRPr="0035690D">
        <w:t>in bundels gelegd zijn.</w:t>
      </w:r>
      <w:r w:rsidRPr="000543DD">
        <w:t xml:space="preserve"> </w:t>
      </w:r>
      <w:r w:rsidR="006312BB">
        <w:t xml:space="preserve">Het mantelmateriaal van de kabel moet na verwijderen van de vlam </w:t>
      </w:r>
      <w:r w:rsidR="003C4920">
        <w:t>van</w:t>
      </w:r>
      <w:r w:rsidR="006312BB">
        <w:t xml:space="preserve">zelf doven. </w:t>
      </w:r>
      <w:r w:rsidR="00D670FE">
        <w:t xml:space="preserve">Ook mag het mantelmateriaal het vuur </w:t>
      </w:r>
      <w:r w:rsidR="003C4920">
        <w:t xml:space="preserve">niet </w:t>
      </w:r>
      <w:r w:rsidR="00D670FE">
        <w:t>meer dan 2,5 meter hebben voortgeplant.</w:t>
      </w:r>
    </w:p>
    <w:p w:rsidR="006312BB" w:rsidRDefault="00C51E0B" w:rsidP="006312BB">
      <w:pPr>
        <w:spacing w:line="276" w:lineRule="auto"/>
        <w:ind w:left="567"/>
      </w:pPr>
      <w:r>
        <w:rPr>
          <w:rFonts w:asciiTheme="majorHAnsi" w:eastAsiaTheme="majorEastAsia" w:hAnsiTheme="majorHAnsi" w:cstheme="majorBidi"/>
          <w:i/>
          <w:iCs/>
          <w:noProof/>
          <w:color w:val="4F81BD" w:themeColor="accent1"/>
          <w:spacing w:val="15"/>
          <w:lang w:val="en-US" w:eastAsia="en-US"/>
        </w:rPr>
        <mc:AlternateContent>
          <mc:Choice Requires="wps">
            <w:drawing>
              <wp:anchor distT="0" distB="0" distL="114300" distR="114300" simplePos="0" relativeHeight="251774976" behindDoc="1" locked="0" layoutInCell="1" allowOverlap="1" wp14:anchorId="51F1BE05" wp14:editId="4213A799">
                <wp:simplePos x="0" y="0"/>
                <wp:positionH relativeFrom="margin">
                  <wp:align>left</wp:align>
                </wp:positionH>
                <wp:positionV relativeFrom="paragraph">
                  <wp:posOffset>47625</wp:posOffset>
                </wp:positionV>
                <wp:extent cx="2113280" cy="2551430"/>
                <wp:effectExtent l="0" t="0" r="1270" b="1270"/>
                <wp:wrapTight wrapText="bothSides">
                  <wp:wrapPolygon edited="0">
                    <wp:start x="0" y="0"/>
                    <wp:lineTo x="0" y="21449"/>
                    <wp:lineTo x="21418" y="21449"/>
                    <wp:lineTo x="21418"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2551430"/>
                        </a:xfrm>
                        <a:prstGeom prst="rect">
                          <a:avLst/>
                        </a:prstGeom>
                        <a:solidFill>
                          <a:srgbClr val="FFFFFF"/>
                        </a:solidFill>
                        <a:ln w="9525">
                          <a:noFill/>
                          <a:miter lim="800000"/>
                          <a:headEnd/>
                          <a:tailEnd/>
                        </a:ln>
                      </wps:spPr>
                      <wps:txbx>
                        <w:txbxContent>
                          <w:p w:rsidR="007F46B7" w:rsidRDefault="007F46B7" w:rsidP="0082724E">
                            <w:pPr>
                              <w:jc w:val="center"/>
                              <w:rPr>
                                <w:lang w:val="en-US"/>
                              </w:rPr>
                            </w:pPr>
                            <w:r>
                              <w:rPr>
                                <w:noProof/>
                                <w:lang w:val="en-US" w:eastAsia="en-US"/>
                              </w:rPr>
                              <w:drawing>
                                <wp:inline distT="0" distB="0" distL="0" distR="0" wp14:anchorId="2BEECAD0" wp14:editId="02E74FE1">
                                  <wp:extent cx="1935678" cy="2149434"/>
                                  <wp:effectExtent l="0" t="0" r="762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4492" cy="2148117"/>
                                          </a:xfrm>
                                          <a:prstGeom prst="rect">
                                            <a:avLst/>
                                          </a:prstGeom>
                                          <a:noFill/>
                                          <a:ln>
                                            <a:noFill/>
                                          </a:ln>
                                        </pic:spPr>
                                      </pic:pic>
                                    </a:graphicData>
                                  </a:graphic>
                                </wp:inline>
                              </w:drawing>
                            </w:r>
                          </w:p>
                          <w:p w:rsidR="007F46B7" w:rsidRPr="00F36801" w:rsidRDefault="007F46B7" w:rsidP="0082724E">
                            <w:pPr>
                              <w:pStyle w:val="Bijschrift"/>
                              <w:jc w:val="center"/>
                              <w:rPr>
                                <w:rFonts w:asciiTheme="majorHAnsi" w:eastAsiaTheme="majorEastAsia" w:hAnsiTheme="majorHAnsi" w:cstheme="majorBidi"/>
                                <w:noProof/>
                                <w:color w:val="365F91" w:themeColor="accent1" w:themeShade="BF"/>
                                <w:sz w:val="28"/>
                                <w:szCs w:val="28"/>
                              </w:rPr>
                            </w:pPr>
                            <w:bookmarkStart w:id="26" w:name="_Toc312313615"/>
                            <w:r>
                              <w:t xml:space="preserve">Figuur </w:t>
                            </w:r>
                            <w:r w:rsidR="00120AAF">
                              <w:fldChar w:fldCharType="begin"/>
                            </w:r>
                            <w:r w:rsidR="00120AAF">
                              <w:instrText xml:space="preserve"> STYLEREF 1 \s </w:instrText>
                            </w:r>
                            <w:r w:rsidR="00120AAF">
                              <w:fldChar w:fldCharType="separate"/>
                            </w:r>
                            <w:r w:rsidR="00E42142">
                              <w:rPr>
                                <w:noProof/>
                              </w:rPr>
                              <w:t>2</w:t>
                            </w:r>
                            <w:r w:rsidR="00120AAF">
                              <w:rPr>
                                <w:noProof/>
                              </w:rPr>
                              <w:fldChar w:fldCharType="end"/>
                            </w:r>
                            <w:r>
                              <w:noBreakHyphen/>
                            </w:r>
                            <w:r w:rsidR="00120AAF">
                              <w:fldChar w:fldCharType="begin"/>
                            </w:r>
                            <w:r w:rsidR="00120AAF">
                              <w:instrText xml:space="preserve"> SEQ Figuur \* ARABIC \s 1 </w:instrText>
                            </w:r>
                            <w:r w:rsidR="00120AAF">
                              <w:fldChar w:fldCharType="separate"/>
                            </w:r>
                            <w:r w:rsidR="00E42142">
                              <w:rPr>
                                <w:noProof/>
                              </w:rPr>
                              <w:t>3</w:t>
                            </w:r>
                            <w:r w:rsidR="00120AAF">
                              <w:rPr>
                                <w:noProof/>
                              </w:rPr>
                              <w:fldChar w:fldCharType="end"/>
                            </w:r>
                            <w:r>
                              <w:t xml:space="preserve"> Verticale brandtest op enkele kabel</w:t>
                            </w:r>
                            <w:bookmarkEnd w:id="26"/>
                          </w:p>
                          <w:p w:rsidR="007F46B7" w:rsidRPr="00303F3D" w:rsidRDefault="007F46B7" w:rsidP="0082724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3.75pt;width:166.4pt;height:200.9pt;z-index:-25154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" stroked="f">
                <v:textbox>
                  <w:txbxContent>
                    <w:p w:rsidR="007F46B7" w:rsidRDefault="007F46B7" w:rsidP="0082724E">
                      <w:pPr>
                        <w:jc w:val="center"/>
                        <w:rPr>
                          <w:lang w:val="en-US"/>
                        </w:rPr>
                      </w:pPr>
                      <w:r>
                        <w:rPr>
                          <w:noProof/>
                        </w:rPr>
                        <w:drawing>
                          <wp:inline distT="0" distB="0" distL="0" distR="0" wp14:anchorId="2BEECAD0" wp14:editId="02E74FE1">
                            <wp:extent cx="1935678" cy="2149434"/>
                            <wp:effectExtent l="0" t="0" r="762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4492" cy="2148117"/>
                                    </a:xfrm>
                                    <a:prstGeom prst="rect">
                                      <a:avLst/>
                                    </a:prstGeom>
                                    <a:noFill/>
                                    <a:ln>
                                      <a:noFill/>
                                    </a:ln>
                                  </pic:spPr>
                                </pic:pic>
                              </a:graphicData>
                            </a:graphic>
                          </wp:inline>
                        </w:drawing>
                      </w:r>
                    </w:p>
                    <w:p w:rsidR="007F46B7" w:rsidRPr="00F36801" w:rsidRDefault="007F46B7" w:rsidP="0082724E">
                      <w:pPr>
                        <w:pStyle w:val="Caption"/>
                        <w:jc w:val="center"/>
                        <w:rPr>
                          <w:rFonts w:asciiTheme="majorHAnsi" w:eastAsiaTheme="majorEastAsia" w:hAnsiTheme="majorHAnsi" w:cstheme="majorBidi"/>
                          <w:noProof/>
                          <w:color w:val="365F91" w:themeColor="accent1" w:themeShade="BF"/>
                          <w:sz w:val="28"/>
                          <w:szCs w:val="28"/>
                        </w:rPr>
                      </w:pPr>
                      <w:bookmarkStart w:id="31" w:name="_Toc312313615"/>
                      <w:r>
                        <w:t xml:space="preserve">Figuur </w:t>
                      </w:r>
                      <w:fldSimple w:instr=" STYLEREF 1 \s ">
                        <w:r w:rsidR="00E42142">
                          <w:rPr>
                            <w:noProof/>
                          </w:rPr>
                          <w:t>2</w:t>
                        </w:r>
                      </w:fldSimple>
                      <w:r>
                        <w:noBreakHyphen/>
                      </w:r>
                      <w:fldSimple w:instr=" SEQ Figuur \* ARABIC \s 1 ">
                        <w:r w:rsidR="00E42142">
                          <w:rPr>
                            <w:noProof/>
                          </w:rPr>
                          <w:t>3</w:t>
                        </w:r>
                      </w:fldSimple>
                      <w:r>
                        <w:t xml:space="preserve"> Verticale brandtest op enkele kabel</w:t>
                      </w:r>
                      <w:bookmarkEnd w:id="31"/>
                    </w:p>
                    <w:p w:rsidR="007F46B7" w:rsidRPr="00303F3D" w:rsidRDefault="007F46B7" w:rsidP="0082724E">
                      <w:pPr>
                        <w:jc w:val="center"/>
                      </w:pPr>
                    </w:p>
                  </w:txbxContent>
                </v:textbox>
                <w10:wrap type="tight" anchorx="margin"/>
              </v:shape>
            </w:pict>
          </mc:Fallback>
        </mc:AlternateContent>
      </w:r>
    </w:p>
    <w:p w:rsidR="0082724E" w:rsidRDefault="0082724E" w:rsidP="00E3482E">
      <w:pPr>
        <w:spacing w:line="276" w:lineRule="auto"/>
        <w:ind w:left="567"/>
      </w:pPr>
      <w:r w:rsidRPr="00A64A39">
        <w:rPr>
          <w:rStyle w:val="OndertitelChar"/>
        </w:rPr>
        <w:t>IEC 60332-1</w:t>
      </w:r>
      <w:r w:rsidRPr="007706B9">
        <w:rPr>
          <w:rFonts w:ascii="Helvetica" w:hAnsi="Helvetica"/>
          <w:color w:val="666666"/>
          <w:sz w:val="20"/>
          <w:szCs w:val="20"/>
        </w:rPr>
        <w:t xml:space="preserve"> </w:t>
      </w:r>
      <w:r w:rsidRPr="007706B9">
        <w:t xml:space="preserve">is de proef voor </w:t>
      </w:r>
      <w:r w:rsidR="00CF5EE4">
        <w:t xml:space="preserve">een </w:t>
      </w:r>
      <w:r w:rsidRPr="009F2016">
        <w:t>enkel</w:t>
      </w:r>
      <w:r w:rsidR="00CF5EE4">
        <w:t>e</w:t>
      </w:r>
      <w:r w:rsidRPr="009F2016">
        <w:t xml:space="preserve"> </w:t>
      </w:r>
      <w:r w:rsidRPr="00D4139D">
        <w:rPr>
          <w:u w:val="single"/>
        </w:rPr>
        <w:t xml:space="preserve">geïsoleerde kabel </w:t>
      </w:r>
      <w:r w:rsidR="00CF5EE4" w:rsidRPr="00D4139D">
        <w:rPr>
          <w:u w:val="single"/>
        </w:rPr>
        <w:t xml:space="preserve">of </w:t>
      </w:r>
      <w:r w:rsidRPr="00D4139D">
        <w:rPr>
          <w:u w:val="single"/>
        </w:rPr>
        <w:t>draad</w:t>
      </w:r>
      <w:r w:rsidRPr="009F2016">
        <w:t xml:space="preserve">. </w:t>
      </w:r>
      <w:r w:rsidR="00CF5EE4">
        <w:t xml:space="preserve">De </w:t>
      </w:r>
      <w:r w:rsidR="00D4139D">
        <w:t>t</w:t>
      </w:r>
      <w:r w:rsidRPr="009F2016">
        <w:t xml:space="preserve">estprocedure en </w:t>
      </w:r>
      <w:r w:rsidR="003C4920">
        <w:t>-</w:t>
      </w:r>
      <w:r w:rsidRPr="009F2016">
        <w:t>vereisten zijn in overeenstemming met de afbeelding</w:t>
      </w:r>
      <w:r w:rsidR="003C4920">
        <w:t xml:space="preserve"> links</w:t>
      </w:r>
      <w:r>
        <w:t>.</w:t>
      </w:r>
    </w:p>
    <w:p w:rsidR="00303F3D" w:rsidRDefault="00303F3D" w:rsidP="00E3482E">
      <w:pPr>
        <w:spacing w:line="276" w:lineRule="auto"/>
        <w:ind w:left="567"/>
      </w:pPr>
    </w:p>
    <w:p w:rsidR="00D4139D" w:rsidRDefault="00D4139D" w:rsidP="00E3482E">
      <w:pPr>
        <w:spacing w:line="276" w:lineRule="auto"/>
        <w:ind w:left="567"/>
      </w:pPr>
      <w:r w:rsidRPr="00D4139D">
        <w:t xml:space="preserve">Deze eenvoudige test geeft een adequate beoordeling van de vlamvertragende eigenschap van </w:t>
      </w:r>
      <w:r w:rsidR="00A73496">
        <w:t>één</w:t>
      </w:r>
      <w:r w:rsidR="00A73496" w:rsidRPr="00D4139D">
        <w:t xml:space="preserve"> </w:t>
      </w:r>
      <w:r w:rsidRPr="00D4139D">
        <w:t xml:space="preserve">enkele kabel. Afhankelijk van de grootte </w:t>
      </w:r>
      <w:r>
        <w:t xml:space="preserve">wordt de kabel blootgesteld aan een </w:t>
      </w:r>
      <w:r w:rsidRPr="00D4139D">
        <w:t>gereguleerd</w:t>
      </w:r>
      <w:r w:rsidR="00E65C26">
        <w:t>e</w:t>
      </w:r>
      <w:r w:rsidRPr="00D4139D">
        <w:t xml:space="preserve"> vlam</w:t>
      </w:r>
      <w:r>
        <w:t xml:space="preserve"> gedurende vastgestelde tijd.</w:t>
      </w:r>
    </w:p>
    <w:p w:rsidR="00303F3D" w:rsidRDefault="00303F3D" w:rsidP="00E3482E">
      <w:pPr>
        <w:spacing w:line="276" w:lineRule="auto"/>
        <w:ind w:left="567"/>
      </w:pPr>
    </w:p>
    <w:p w:rsidR="00303F3D" w:rsidRDefault="00D4139D" w:rsidP="00E3482E">
      <w:pPr>
        <w:spacing w:line="276" w:lineRule="auto"/>
        <w:ind w:left="567"/>
      </w:pPr>
      <w:r w:rsidRPr="00D4139D">
        <w:t xml:space="preserve">De test is geslaagd als de kabel </w:t>
      </w:r>
      <w:r w:rsidR="00A73496">
        <w:t>van</w:t>
      </w:r>
      <w:r w:rsidRPr="00D4139D">
        <w:t xml:space="preserve">zelf </w:t>
      </w:r>
      <w:r w:rsidR="00D670FE">
        <w:t>dooft</w:t>
      </w:r>
      <w:r w:rsidRPr="00D4139D">
        <w:t xml:space="preserve"> en het verbrande gedeelte</w:t>
      </w:r>
      <w:r w:rsidR="00303F3D">
        <w:t xml:space="preserve"> m</w:t>
      </w:r>
      <w:r w:rsidR="008E2B6F">
        <w:t>axi</w:t>
      </w:r>
      <w:r w:rsidR="00303F3D" w:rsidRPr="007706B9">
        <w:t>maal 50 mm</w:t>
      </w:r>
      <w:r w:rsidR="00A73496" w:rsidRPr="00A73496">
        <w:t xml:space="preserve"> </w:t>
      </w:r>
      <w:r w:rsidR="00A73496">
        <w:t>bedraagt</w:t>
      </w:r>
      <w:r w:rsidR="00303F3D" w:rsidRPr="007706B9">
        <w:t>, gemeten vanaf de bovenste</w:t>
      </w:r>
      <w:r w:rsidR="00303F3D">
        <w:t xml:space="preserve"> </w:t>
      </w:r>
      <w:r w:rsidR="00303F3D" w:rsidRPr="007706B9">
        <w:t>steun</w:t>
      </w:r>
      <w:r w:rsidR="00303F3D">
        <w:t>.</w:t>
      </w:r>
    </w:p>
    <w:p w:rsidR="00303F3D" w:rsidRDefault="00303F3D" w:rsidP="00E3482E">
      <w:pPr>
        <w:spacing w:line="276" w:lineRule="auto"/>
        <w:ind w:left="567"/>
      </w:pPr>
    </w:p>
    <w:p w:rsidR="007B394C" w:rsidRDefault="007B394C">
      <w:pPr>
        <w:spacing w:after="200" w:line="276" w:lineRule="auto"/>
      </w:pPr>
      <w:r>
        <w:br w:type="page"/>
      </w:r>
    </w:p>
    <w:p w:rsidR="00303F3D" w:rsidRPr="00303F3D" w:rsidRDefault="007B394C" w:rsidP="00E3482E">
      <w:pPr>
        <w:spacing w:line="276" w:lineRule="auto"/>
        <w:ind w:left="567"/>
      </w:pPr>
      <w:r>
        <w:lastRenderedPageBreak/>
        <w:t>Voor s</w:t>
      </w:r>
      <w:r w:rsidR="009B6FE3" w:rsidRPr="009B6FE3">
        <w:t>ch</w:t>
      </w:r>
      <w:r w:rsidR="00D670FE">
        <w:t>ee</w:t>
      </w:r>
      <w:r w:rsidR="009B6FE3" w:rsidRPr="009B6FE3">
        <w:t>p</w:t>
      </w:r>
      <w:r w:rsidR="00D670FE">
        <w:t>s</w:t>
      </w:r>
      <w:r w:rsidR="009B6FE3" w:rsidRPr="009B6FE3">
        <w:t>kabel</w:t>
      </w:r>
      <w:r w:rsidR="00A73496">
        <w:t>s</w:t>
      </w:r>
      <w:r w:rsidR="009B6FE3">
        <w:t xml:space="preserve"> </w:t>
      </w:r>
      <w:r>
        <w:t xml:space="preserve">is het </w:t>
      </w:r>
      <w:r w:rsidR="00A73496">
        <w:t xml:space="preserve">een </w:t>
      </w:r>
      <w:r w:rsidR="00D670FE">
        <w:t>vereis</w:t>
      </w:r>
      <w:r>
        <w:t>t</w:t>
      </w:r>
      <w:r w:rsidR="00A73496">
        <w:t>e om</w:t>
      </w:r>
      <w:r>
        <w:t xml:space="preserve"> te voldoen aan </w:t>
      </w:r>
      <w:r w:rsidR="009B6FE3" w:rsidRPr="009B6FE3">
        <w:t>de</w:t>
      </w:r>
      <w:r w:rsidR="009B6FE3">
        <w:t xml:space="preserve"> </w:t>
      </w:r>
      <w:r w:rsidR="009B6FE3" w:rsidRPr="009B6FE3">
        <w:rPr>
          <w:rStyle w:val="OndertitelChar"/>
        </w:rPr>
        <w:t>IEC 60331-21</w:t>
      </w:r>
      <w:r w:rsidR="009B6FE3">
        <w:t xml:space="preserve"> </w:t>
      </w:r>
      <w:r w:rsidR="009B6FE3" w:rsidRPr="009B6FE3">
        <w:t>test,</w:t>
      </w:r>
      <w:r w:rsidR="009B6FE3">
        <w:t xml:space="preserve"> </w:t>
      </w:r>
      <w:r w:rsidR="009B6FE3" w:rsidRPr="009B6FE3">
        <w:t>waar</w:t>
      </w:r>
      <w:r w:rsidR="00A73496">
        <w:t>in</w:t>
      </w:r>
      <w:r w:rsidR="009B6FE3" w:rsidRPr="009B6FE3">
        <w:t xml:space="preserve"> </w:t>
      </w:r>
      <w:r w:rsidR="009B6FE3">
        <w:t xml:space="preserve">een </w:t>
      </w:r>
      <w:r w:rsidR="009B6FE3" w:rsidRPr="009B6FE3">
        <w:t>kabelmonster wordt onderworpen aan</w:t>
      </w:r>
      <w:r w:rsidR="009B6FE3">
        <w:t xml:space="preserve"> </w:t>
      </w:r>
      <w:r w:rsidR="009B6FE3" w:rsidRPr="009B6FE3">
        <w:t>een vlam</w:t>
      </w:r>
      <w:r w:rsidR="009B6FE3">
        <w:t xml:space="preserve"> </w:t>
      </w:r>
      <w:r w:rsidR="00D670FE">
        <w:t xml:space="preserve">van minimaal </w:t>
      </w:r>
      <w:r w:rsidR="009B6FE3" w:rsidRPr="009B6FE3">
        <w:t>750˚C</w:t>
      </w:r>
      <w:r w:rsidR="009B6FE3">
        <w:t xml:space="preserve">. De vlam wordt </w:t>
      </w:r>
      <w:r w:rsidR="009B6FE3" w:rsidRPr="009B6FE3">
        <w:t>gedurende 90</w:t>
      </w:r>
      <w:r w:rsidR="009B6FE3">
        <w:t xml:space="preserve"> </w:t>
      </w:r>
      <w:r w:rsidR="009B6FE3" w:rsidRPr="009B6FE3">
        <w:t xml:space="preserve">minuten </w:t>
      </w:r>
      <w:r w:rsidR="008E2B6F">
        <w:t>onder</w:t>
      </w:r>
      <w:r w:rsidR="009B6FE3">
        <w:t xml:space="preserve"> de kabel geplaatst waarna de kabel </w:t>
      </w:r>
      <w:r w:rsidR="009B6FE3" w:rsidRPr="009B6FE3">
        <w:t>15 minuten</w:t>
      </w:r>
      <w:r w:rsidR="009B6FE3">
        <w:t xml:space="preserve"> af</w:t>
      </w:r>
      <w:r w:rsidR="009B6FE3" w:rsidRPr="009B6FE3">
        <w:t>koel</w:t>
      </w:r>
      <w:r w:rsidR="009B6FE3">
        <w:t xml:space="preserve">t. Gedurende de hele test wordt </w:t>
      </w:r>
      <w:r w:rsidR="009B6FE3" w:rsidRPr="009B6FE3">
        <w:t>de nominale</w:t>
      </w:r>
      <w:r w:rsidR="009B6FE3">
        <w:t xml:space="preserve"> </w:t>
      </w:r>
      <w:r w:rsidR="009B6FE3" w:rsidRPr="009B6FE3">
        <w:t>spanning</w:t>
      </w:r>
      <w:r w:rsidR="009B6FE3">
        <w:t xml:space="preserve"> </w:t>
      </w:r>
      <w:r w:rsidR="00DF0926">
        <w:t xml:space="preserve">op beide </w:t>
      </w:r>
      <w:r w:rsidR="009B6FE3" w:rsidRPr="009B6FE3">
        <w:t>geleiders</w:t>
      </w:r>
      <w:r w:rsidR="00DF0926">
        <w:t xml:space="preserve"> gezet</w:t>
      </w:r>
      <w:r w:rsidR="009B6FE3">
        <w:t>.</w:t>
      </w:r>
      <w:r w:rsidR="00DF0926">
        <w:t xml:space="preserve"> </w:t>
      </w:r>
      <w:r w:rsidR="00D670FE">
        <w:t xml:space="preserve">Een toe- of afname van de kabelweerstand </w:t>
      </w:r>
      <w:r w:rsidR="002F148B">
        <w:t xml:space="preserve">met als gevolg een veranderende stroom kan binnen deze test duiden op afkeur van de kabel. </w:t>
      </w:r>
      <w:r w:rsidR="00DF0926">
        <w:t xml:space="preserve">Op deze manier wordt het functiebehoud van de kabel gecontroleerd. </w:t>
      </w:r>
    </w:p>
    <w:p w:rsidR="0082724E" w:rsidRDefault="00C51E0B" w:rsidP="0082724E">
      <w:pPr>
        <w:spacing w:after="200" w:line="276" w:lineRule="auto"/>
        <w:rPr>
          <w:rFonts w:asciiTheme="majorHAnsi" w:eastAsiaTheme="majorEastAsia" w:hAnsiTheme="majorHAnsi" w:cstheme="majorBidi"/>
          <w:i/>
          <w:iCs/>
          <w:color w:val="4F81BD" w:themeColor="accent1"/>
          <w:spacing w:val="15"/>
        </w:rPr>
      </w:pPr>
      <w:r>
        <w:rPr>
          <w:rFonts w:asciiTheme="majorHAnsi" w:eastAsiaTheme="majorEastAsia" w:hAnsiTheme="majorHAnsi" w:cstheme="majorBidi"/>
          <w:b/>
          <w:noProof/>
          <w:color w:val="365F91" w:themeColor="accent1" w:themeShade="BF"/>
          <w:sz w:val="28"/>
          <w:szCs w:val="28"/>
          <w:lang w:val="en-US" w:eastAsia="en-US"/>
        </w:rPr>
        <mc:AlternateContent>
          <mc:Choice Requires="wps">
            <w:drawing>
              <wp:anchor distT="0" distB="0" distL="114300" distR="114300" simplePos="0" relativeHeight="251808768" behindDoc="0" locked="0" layoutInCell="1" allowOverlap="1" wp14:anchorId="07117400" wp14:editId="439BC831">
                <wp:simplePos x="0" y="0"/>
                <wp:positionH relativeFrom="margin">
                  <wp:align>center</wp:align>
                </wp:positionH>
                <wp:positionV relativeFrom="paragraph">
                  <wp:posOffset>141605</wp:posOffset>
                </wp:positionV>
                <wp:extent cx="3360420" cy="1338580"/>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1338580"/>
                        </a:xfrm>
                        <a:prstGeom prst="rect">
                          <a:avLst/>
                        </a:prstGeom>
                        <a:solidFill>
                          <a:srgbClr val="FFFFFF"/>
                        </a:solidFill>
                        <a:ln w="9525">
                          <a:noFill/>
                          <a:miter lim="800000"/>
                          <a:headEnd/>
                          <a:tailEnd/>
                        </a:ln>
                      </wps:spPr>
                      <wps:txbx>
                        <w:txbxContent>
                          <w:p w:rsidR="007F46B7" w:rsidRDefault="007F46B7" w:rsidP="0082724E">
                            <w:pPr>
                              <w:jc w:val="center"/>
                              <w:rPr>
                                <w:lang w:val="en-US"/>
                              </w:rPr>
                            </w:pPr>
                            <w:r>
                              <w:rPr>
                                <w:rFonts w:ascii="Helvetica" w:hAnsi="Helvetica"/>
                                <w:noProof/>
                                <w:color w:val="666666"/>
                                <w:sz w:val="20"/>
                                <w:szCs w:val="20"/>
                                <w:lang w:val="en-US" w:eastAsia="en-US"/>
                              </w:rPr>
                              <w:drawing>
                                <wp:inline distT="0" distB="0" distL="0" distR="0" wp14:anchorId="5D8B3F2B" wp14:editId="42034F0E">
                                  <wp:extent cx="3348842" cy="1127674"/>
                                  <wp:effectExtent l="0" t="0" r="4445" b="0"/>
                                  <wp:docPr id="311" name="Picture 311" descr="603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331-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1969" cy="1125360"/>
                                          </a:xfrm>
                                          <a:prstGeom prst="rect">
                                            <a:avLst/>
                                          </a:prstGeom>
                                          <a:noFill/>
                                          <a:ln>
                                            <a:noFill/>
                                          </a:ln>
                                        </pic:spPr>
                                      </pic:pic>
                                    </a:graphicData>
                                  </a:graphic>
                                </wp:inline>
                              </w:drawing>
                            </w:r>
                          </w:p>
                          <w:p w:rsidR="007F46B7" w:rsidRDefault="007F46B7" w:rsidP="0082724E">
                            <w:pPr>
                              <w:pStyle w:val="Bijschrift"/>
                              <w:keepNext/>
                              <w:jc w:val="center"/>
                            </w:pPr>
                            <w:bookmarkStart w:id="27" w:name="_Toc312313616"/>
                            <w:r>
                              <w:t xml:space="preserve">Figuur </w:t>
                            </w:r>
                            <w:r w:rsidR="00120AAF">
                              <w:fldChar w:fldCharType="begin"/>
                            </w:r>
                            <w:r w:rsidR="00120AAF">
                              <w:instrText xml:space="preserve"> STYLEREF 1 \s </w:instrText>
                            </w:r>
                            <w:r w:rsidR="00120AAF">
                              <w:fldChar w:fldCharType="separate"/>
                            </w:r>
                            <w:r w:rsidR="00E42142">
                              <w:rPr>
                                <w:noProof/>
                              </w:rPr>
                              <w:t>2</w:t>
                            </w:r>
                            <w:r w:rsidR="00120AAF">
                              <w:rPr>
                                <w:noProof/>
                              </w:rPr>
                              <w:fldChar w:fldCharType="end"/>
                            </w:r>
                            <w:r>
                              <w:noBreakHyphen/>
                            </w:r>
                            <w:r w:rsidR="00120AAF">
                              <w:fldChar w:fldCharType="begin"/>
                            </w:r>
                            <w:r w:rsidR="00120AAF">
                              <w:instrText xml:space="preserve"> SEQ Figuur \* ARABIC \s 1 </w:instrText>
                            </w:r>
                            <w:r w:rsidR="00120AAF">
                              <w:fldChar w:fldCharType="separate"/>
                            </w:r>
                            <w:r w:rsidR="00E42142">
                              <w:rPr>
                                <w:noProof/>
                              </w:rPr>
                              <w:t>4</w:t>
                            </w:r>
                            <w:r w:rsidR="00120AAF">
                              <w:rPr>
                                <w:noProof/>
                              </w:rPr>
                              <w:fldChar w:fldCharType="end"/>
                            </w:r>
                            <w:r>
                              <w:t xml:space="preserve"> Brandwerendheid test van kabels</w:t>
                            </w:r>
                            <w:bookmarkEnd w:id="27"/>
                          </w:p>
                          <w:p w:rsidR="007F46B7" w:rsidRPr="00432A10" w:rsidRDefault="007F46B7" w:rsidP="008272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1.15pt;width:264.6pt;height:105.4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" stroked="f">
                <v:textbox>
                  <w:txbxContent>
                    <w:p w:rsidR="007F46B7" w:rsidRDefault="007F46B7" w:rsidP="0082724E">
                      <w:pPr>
                        <w:jc w:val="center"/>
                        <w:rPr>
                          <w:lang w:val="en-US"/>
                        </w:rPr>
                      </w:pPr>
                      <w:r>
                        <w:rPr>
                          <w:rFonts w:ascii="Helvetica" w:hAnsi="Helvetica"/>
                          <w:noProof/>
                          <w:color w:val="666666"/>
                          <w:sz w:val="20"/>
                          <w:szCs w:val="20"/>
                        </w:rPr>
                        <w:drawing>
                          <wp:inline distT="0" distB="0" distL="0" distR="0" wp14:anchorId="5D8B3F2B" wp14:editId="42034F0E">
                            <wp:extent cx="3348842" cy="1127674"/>
                            <wp:effectExtent l="0" t="0" r="4445" b="0"/>
                            <wp:docPr id="311" name="Picture 311" descr="603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331-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1969" cy="1125360"/>
                                    </a:xfrm>
                                    <a:prstGeom prst="rect">
                                      <a:avLst/>
                                    </a:prstGeom>
                                    <a:noFill/>
                                    <a:ln>
                                      <a:noFill/>
                                    </a:ln>
                                  </pic:spPr>
                                </pic:pic>
                              </a:graphicData>
                            </a:graphic>
                          </wp:inline>
                        </w:drawing>
                      </w:r>
                    </w:p>
                    <w:p w:rsidR="007F46B7" w:rsidRDefault="007F46B7" w:rsidP="0082724E">
                      <w:pPr>
                        <w:pStyle w:val="Caption"/>
                        <w:keepNext/>
                        <w:jc w:val="center"/>
                      </w:pPr>
                      <w:bookmarkStart w:id="33" w:name="_Toc312313616"/>
                      <w:r>
                        <w:t xml:space="preserve">Figuur </w:t>
                      </w:r>
                      <w:fldSimple w:instr=" STYLEREF 1 \s ">
                        <w:r w:rsidR="00E42142">
                          <w:rPr>
                            <w:noProof/>
                          </w:rPr>
                          <w:t>2</w:t>
                        </w:r>
                      </w:fldSimple>
                      <w:r>
                        <w:noBreakHyphen/>
                      </w:r>
                      <w:fldSimple w:instr=" SEQ Figuur \* ARABIC \s 1 ">
                        <w:r w:rsidR="00E42142">
                          <w:rPr>
                            <w:noProof/>
                          </w:rPr>
                          <w:t>4</w:t>
                        </w:r>
                      </w:fldSimple>
                      <w:r>
                        <w:t xml:space="preserve"> Brandwerendheid test van kabels</w:t>
                      </w:r>
                      <w:bookmarkEnd w:id="33"/>
                    </w:p>
                    <w:p w:rsidR="007F46B7" w:rsidRPr="00432A10" w:rsidRDefault="007F46B7" w:rsidP="0082724E"/>
                  </w:txbxContent>
                </v:textbox>
                <w10:wrap type="square" anchorx="margin"/>
              </v:shape>
            </w:pict>
          </mc:Fallback>
        </mc:AlternateContent>
      </w:r>
    </w:p>
    <w:p w:rsidR="00097DB4" w:rsidRDefault="00097DB4">
      <w:pPr>
        <w:spacing w:after="200" w:line="276" w:lineRule="auto"/>
        <w:rPr>
          <w:rFonts w:asciiTheme="majorHAnsi" w:eastAsiaTheme="majorEastAsia" w:hAnsiTheme="majorHAnsi" w:cstheme="majorBidi"/>
          <w:b/>
          <w:bCs/>
          <w:color w:val="4F81BD" w:themeColor="accent1"/>
          <w:sz w:val="26"/>
          <w:szCs w:val="26"/>
        </w:rPr>
      </w:pPr>
    </w:p>
    <w:p w:rsidR="007B394C" w:rsidRDefault="007B394C" w:rsidP="007B394C">
      <w:pPr>
        <w:pStyle w:val="Kop2"/>
        <w:numPr>
          <w:ilvl w:val="0"/>
          <w:numId w:val="0"/>
        </w:numPr>
        <w:ind w:left="576"/>
      </w:pPr>
    </w:p>
    <w:p w:rsidR="007B394C" w:rsidRDefault="007B394C" w:rsidP="007B394C">
      <w:pPr>
        <w:pStyle w:val="Kop2"/>
        <w:numPr>
          <w:ilvl w:val="0"/>
          <w:numId w:val="0"/>
        </w:numPr>
        <w:ind w:left="576"/>
      </w:pPr>
    </w:p>
    <w:p w:rsidR="00ED4D7A" w:rsidRDefault="00ED4D7A" w:rsidP="00ED4D7A"/>
    <w:p w:rsidR="00ED4D7A" w:rsidRPr="00ED4D7A" w:rsidRDefault="00ED4D7A" w:rsidP="00ED4D7A"/>
    <w:p w:rsidR="007B394C" w:rsidRDefault="007B394C" w:rsidP="007B394C">
      <w:pPr>
        <w:pStyle w:val="Kop2"/>
        <w:numPr>
          <w:ilvl w:val="0"/>
          <w:numId w:val="0"/>
        </w:numPr>
        <w:ind w:left="576"/>
      </w:pPr>
    </w:p>
    <w:p w:rsidR="003472C6" w:rsidRPr="00DB6FB3" w:rsidRDefault="003472C6" w:rsidP="00DB6FB3">
      <w:pPr>
        <w:pStyle w:val="Kop4"/>
        <w:rPr>
          <w:i w:val="0"/>
          <w:lang w:val="en-US"/>
        </w:rPr>
      </w:pPr>
      <w:bookmarkStart w:id="28" w:name="_Toc312313729"/>
      <w:r w:rsidRPr="00DB6FB3">
        <w:rPr>
          <w:i w:val="0"/>
          <w:lang w:val="en-US"/>
        </w:rPr>
        <w:t>IEC 60092 Mantel</w:t>
      </w:r>
      <w:r w:rsidRPr="00DB6FB3">
        <w:rPr>
          <w:i w:val="0"/>
        </w:rPr>
        <w:t>materialen</w:t>
      </w:r>
      <w:bookmarkEnd w:id="28"/>
      <w:r w:rsidRPr="00DB6FB3">
        <w:rPr>
          <w:i w:val="0"/>
          <w:lang w:val="en-US"/>
        </w:rPr>
        <w:t xml:space="preserve"> </w:t>
      </w:r>
    </w:p>
    <w:p w:rsidR="003472C6" w:rsidRPr="0062443F" w:rsidRDefault="003472C6" w:rsidP="003472C6">
      <w:pPr>
        <w:rPr>
          <w:lang w:val="en-US"/>
        </w:rPr>
      </w:pPr>
    </w:p>
    <w:p w:rsidR="003472C6" w:rsidRDefault="003472C6" w:rsidP="00ED4D7A">
      <w:pPr>
        <w:spacing w:line="276" w:lineRule="auto"/>
        <w:ind w:left="567"/>
      </w:pPr>
      <w:r>
        <w:t>Kabelfabrikanten hebben in hun specificaties typevermeldingen zoals SHF1 en SHF2 staan. Deze termen hebben betrekking op de materialen gebruikt in de mantel van de toegepaste kabel. Een korte uitleg over de aangeboden materialen en hun eigenschappen</w:t>
      </w:r>
      <w:r w:rsidR="00A73496">
        <w:t xml:space="preserve"> volgt nu</w:t>
      </w:r>
      <w:r>
        <w:t>.</w:t>
      </w:r>
    </w:p>
    <w:p w:rsidR="003472C6" w:rsidRPr="00FB03B8" w:rsidRDefault="003472C6" w:rsidP="00ED4D7A">
      <w:pPr>
        <w:spacing w:line="276" w:lineRule="auto"/>
      </w:pPr>
    </w:p>
    <w:p w:rsidR="003472C6" w:rsidRDefault="003472C6" w:rsidP="00ED4D7A">
      <w:pPr>
        <w:spacing w:line="276" w:lineRule="auto"/>
        <w:ind w:left="567"/>
      </w:pPr>
      <w:r w:rsidRPr="0066046D">
        <w:rPr>
          <w:b/>
        </w:rPr>
        <w:t>SHF1</w:t>
      </w:r>
      <w:r>
        <w:t xml:space="preserve"> is een thermoplast. Een </w:t>
      </w:r>
      <w:r w:rsidRPr="0066046D">
        <w:t>thermoplast</w:t>
      </w:r>
      <w:r>
        <w:t xml:space="preserve"> is een </w:t>
      </w:r>
      <w:hyperlink r:id="rId51" w:tooltip="Kunststof" w:history="1">
        <w:r w:rsidRPr="0066046D">
          <w:t>kunststof</w:t>
        </w:r>
      </w:hyperlink>
      <w:r>
        <w:t xml:space="preserve"> dat bij sterke verhitting zacht wordt. Deze materiaalgroep bestaat uit lineaire macromoleculen </w:t>
      </w:r>
      <w:r w:rsidRPr="00C67A60">
        <w:rPr>
          <w:b/>
        </w:rPr>
        <w:t>zonder dwarsverbindingen</w:t>
      </w:r>
      <w:r>
        <w:t xml:space="preserve">. In de moleculen zijn de bindingen </w:t>
      </w:r>
      <w:r w:rsidRPr="00C67A60">
        <w:t>covalent</w:t>
      </w:r>
      <w:r>
        <w:t xml:space="preserve"> en sterk, terwijl de moleculen onderling gebonden zijn door </w:t>
      </w:r>
      <w:hyperlink r:id="rId52" w:tooltip="Vanderwaalskrachten" w:history="1">
        <w:r w:rsidRPr="00C67A60">
          <w:t>vanderwaalsbindingen</w:t>
        </w:r>
      </w:hyperlink>
      <w:r>
        <w:t>. De laatst</w:t>
      </w:r>
      <w:r w:rsidR="00A73496">
        <w:t xml:space="preserve">genoemde bindingen </w:t>
      </w:r>
      <w:r>
        <w:t xml:space="preserve">breken </w:t>
      </w:r>
      <w:r w:rsidR="00A73496">
        <w:t xml:space="preserve">gemakkelijk </w:t>
      </w:r>
      <w:r>
        <w:t xml:space="preserve">bij opwarming waardoor de losse ketens langs elkaar kunnen 'glijden' en </w:t>
      </w:r>
      <w:r w:rsidR="00A73496">
        <w:t>de</w:t>
      </w:r>
      <w:r>
        <w:t xml:space="preserve"> thermoplast </w:t>
      </w:r>
      <w:r w:rsidR="00A73496">
        <w:t xml:space="preserve">zal </w:t>
      </w:r>
      <w:r w:rsidRPr="00153BB2">
        <w:t>smelten.</w:t>
      </w:r>
    </w:p>
    <w:p w:rsidR="003472C6" w:rsidRPr="00FB03B8" w:rsidRDefault="003472C6" w:rsidP="00ED4D7A">
      <w:pPr>
        <w:spacing w:line="276" w:lineRule="auto"/>
      </w:pPr>
    </w:p>
    <w:p w:rsidR="003472C6" w:rsidRDefault="003472C6" w:rsidP="00ED4D7A">
      <w:pPr>
        <w:spacing w:line="276" w:lineRule="auto"/>
        <w:ind w:left="567"/>
      </w:pPr>
      <w:r w:rsidRPr="00502A38">
        <w:rPr>
          <w:b/>
        </w:rPr>
        <w:t>SHF2</w:t>
      </w:r>
      <w:r>
        <w:t xml:space="preserve"> is een thermoharder of thermohardende </w:t>
      </w:r>
      <w:r w:rsidRPr="00C67A60">
        <w:t>polyme</w:t>
      </w:r>
      <w:r>
        <w:t>e</w:t>
      </w:r>
      <w:r w:rsidRPr="00C67A60">
        <w:t>r</w:t>
      </w:r>
      <w:r>
        <w:t xml:space="preserve">, ook wel </w:t>
      </w:r>
      <w:r w:rsidRPr="00C67A60">
        <w:t>duroplast</w:t>
      </w:r>
      <w:r>
        <w:t xml:space="preserve"> genoemd. Het materiaal blijft hard wanneer deze verhit wordt. Deze materiaaleigenschap is mogelijk door de </w:t>
      </w:r>
      <w:r w:rsidRPr="00C67A60">
        <w:t>dwarsverbindingen</w:t>
      </w:r>
      <w:r>
        <w:t xml:space="preserve"> tussen de individuele ketens.</w:t>
      </w:r>
    </w:p>
    <w:p w:rsidR="003472C6" w:rsidRPr="00FB03B8" w:rsidRDefault="003472C6" w:rsidP="00FB03B8">
      <w:pPr>
        <w:ind w:left="567"/>
        <w:rPr>
          <w:sz w:val="16"/>
          <w:szCs w:val="16"/>
        </w:rPr>
      </w:pPr>
    </w:p>
    <w:p w:rsidR="00ED4D7A" w:rsidRDefault="00ED4D7A">
      <w:pPr>
        <w:spacing w:after="200" w:line="276" w:lineRule="auto"/>
      </w:pPr>
      <w:r>
        <w:br w:type="page"/>
      </w:r>
    </w:p>
    <w:p w:rsidR="003472C6" w:rsidRDefault="00ED4D7A" w:rsidP="00FB03B8">
      <w:pPr>
        <w:spacing w:after="200"/>
        <w:ind w:left="567"/>
      </w:pPr>
      <w:r>
        <w:lastRenderedPageBreak/>
        <w:t>I</w:t>
      </w:r>
      <w:r w:rsidR="003472C6">
        <w:t xml:space="preserve">n de tabel hieronder </w:t>
      </w:r>
      <w:r w:rsidR="00A73496">
        <w:t xml:space="preserve">staan </w:t>
      </w:r>
      <w:r w:rsidR="003472C6">
        <w:t xml:space="preserve">de materialen volgens </w:t>
      </w:r>
      <w:r w:rsidR="003472C6" w:rsidRPr="007D14B4">
        <w:rPr>
          <w:b/>
        </w:rPr>
        <w:t>IEC 60092-359</w:t>
      </w:r>
      <w:r w:rsidR="003472C6">
        <w:t>. Hierin staat per mantelmateriaalsoort beschreven wat de adertemperatuurgrens is voor het gekozen materiaal.</w:t>
      </w:r>
    </w:p>
    <w:p w:rsidR="003472C6" w:rsidRDefault="00C51E0B" w:rsidP="003472C6">
      <w:pPr>
        <w:ind w:left="567"/>
      </w:pPr>
      <w:r>
        <w:rPr>
          <w:noProof/>
          <w:lang w:val="en-US" w:eastAsia="en-US"/>
        </w:rPr>
        <mc:AlternateContent>
          <mc:Choice Requires="wps">
            <w:drawing>
              <wp:anchor distT="0" distB="0" distL="114300" distR="114300" simplePos="0" relativeHeight="251814912" behindDoc="1" locked="0" layoutInCell="1" allowOverlap="1" wp14:anchorId="3E0FAAA9" wp14:editId="7A12E929">
                <wp:simplePos x="0" y="0"/>
                <wp:positionH relativeFrom="margin">
                  <wp:align>right</wp:align>
                </wp:positionH>
                <wp:positionV relativeFrom="paragraph">
                  <wp:posOffset>17145</wp:posOffset>
                </wp:positionV>
                <wp:extent cx="5474335" cy="2873375"/>
                <wp:effectExtent l="0" t="0" r="0" b="3175"/>
                <wp:wrapTight wrapText="bothSides">
                  <wp:wrapPolygon edited="0">
                    <wp:start x="0" y="0"/>
                    <wp:lineTo x="0" y="21481"/>
                    <wp:lineTo x="21497" y="21481"/>
                    <wp:lineTo x="21497" y="0"/>
                    <wp:lineTo x="0" y="0"/>
                  </wp:wrapPolygon>
                </wp:wrapTight>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2873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Lichtearcering-accent11"/>
                              <w:tblW w:w="8472" w:type="dxa"/>
                              <w:tblLook w:val="04A0" w:firstRow="1" w:lastRow="0" w:firstColumn="1" w:lastColumn="0" w:noHBand="0" w:noVBand="1"/>
                            </w:tblPr>
                            <w:tblGrid>
                              <w:gridCol w:w="4768"/>
                              <w:gridCol w:w="1216"/>
                              <w:gridCol w:w="2488"/>
                            </w:tblGrid>
                            <w:tr w:rsidR="007F46B7" w:rsidRPr="00293100" w:rsidTr="00FB03B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293100" w:rsidRDefault="007F46B7" w:rsidP="003F2ECE">
                                  <w:pPr>
                                    <w:jc w:val="center"/>
                                    <w:rPr>
                                      <w:rFonts w:ascii="Calibri" w:hAnsi="Calibri" w:cs="Calibri"/>
                                      <w:bCs w:val="0"/>
                                      <w:color w:val="000000"/>
                                    </w:rPr>
                                  </w:pPr>
                                  <w:r w:rsidRPr="00293100">
                                    <w:rPr>
                                      <w:rFonts w:ascii="Calibri" w:hAnsi="Calibri" w:cs="Calibri"/>
                                      <w:color w:val="000000"/>
                                    </w:rPr>
                                    <w:t>Mantel materiaal</w:t>
                                  </w:r>
                                </w:p>
                              </w:tc>
                              <w:tc>
                                <w:tcPr>
                                  <w:tcW w:w="0" w:type="auto"/>
                                  <w:noWrap/>
                                  <w:hideMark/>
                                </w:tcPr>
                                <w:p w:rsidR="007F46B7" w:rsidRPr="00293100" w:rsidRDefault="007F46B7" w:rsidP="003F2E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sidRPr="00293100">
                                    <w:rPr>
                                      <w:rFonts w:ascii="Calibri" w:hAnsi="Calibri" w:cs="Calibri"/>
                                      <w:color w:val="000000"/>
                                    </w:rPr>
                                    <w:t>Benaming</w:t>
                                  </w:r>
                                </w:p>
                              </w:tc>
                              <w:tc>
                                <w:tcPr>
                                  <w:tcW w:w="2488" w:type="dxa"/>
                                  <w:noWrap/>
                                  <w:hideMark/>
                                </w:tcPr>
                                <w:p w:rsidR="007F46B7" w:rsidRPr="00293100" w:rsidRDefault="007F46B7" w:rsidP="003F2E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sidRPr="00293100">
                                    <w:rPr>
                                      <w:rFonts w:ascii="Calibri" w:hAnsi="Calibri" w:cs="Calibri"/>
                                      <w:color w:val="000000"/>
                                    </w:rPr>
                                    <w:t>Temperatuur grens</w:t>
                                  </w:r>
                                </w:p>
                                <w:p w:rsidR="007F46B7" w:rsidRPr="00293100" w:rsidRDefault="007F46B7" w:rsidP="003F2E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sidRPr="00293100">
                                    <w:rPr>
                                      <w:rFonts w:ascii="Calibri" w:hAnsi="Calibri" w:cs="Calibri"/>
                                      <w:color w:val="000000"/>
                                    </w:rPr>
                                    <w:t>van aders In C⁰</w:t>
                                  </w: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b w:val="0"/>
                                      <w:bCs w:val="0"/>
                                      <w:i/>
                                      <w:iCs/>
                                      <w:color w:val="000000"/>
                                      <w:sz w:val="22"/>
                                    </w:rPr>
                                  </w:pPr>
                                  <w:r w:rsidRPr="00FB03B8">
                                    <w:rPr>
                                      <w:rFonts w:ascii="Calibri" w:hAnsi="Calibri" w:cs="Calibri"/>
                                      <w:i/>
                                      <w:iCs/>
                                      <w:color w:val="000000"/>
                                      <w:sz w:val="22"/>
                                    </w:rPr>
                                    <w:t>Thermoplast</w:t>
                                  </w:r>
                                </w:p>
                              </w:tc>
                              <w:tc>
                                <w:tcPr>
                                  <w:tcW w:w="0" w:type="auto"/>
                                  <w:noWrap/>
                                  <w:hideMark/>
                                </w:tcPr>
                                <w:p w:rsidR="007F46B7" w:rsidRPr="00FB03B8" w:rsidRDefault="007F46B7" w:rsidP="003F2E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3F2E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33333"/>
                                      <w:sz w:val="22"/>
                                    </w:rPr>
                                  </w:pPr>
                                </w:p>
                              </w:tc>
                            </w:tr>
                            <w:tr w:rsidR="007F46B7" w:rsidRPr="00FB03B8" w:rsidTr="00FB03B8">
                              <w:trPr>
                                <w:trHeight w:hRule="exact" w:val="115"/>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color w:val="000000"/>
                                      <w:sz w:val="22"/>
                                    </w:rPr>
                                  </w:pPr>
                                </w:p>
                              </w:tc>
                              <w:tc>
                                <w:tcPr>
                                  <w:tcW w:w="0" w:type="auto"/>
                                  <w:noWrap/>
                                  <w:hideMark/>
                                </w:tcPr>
                                <w:p w:rsidR="007F46B7" w:rsidRPr="00FB03B8" w:rsidRDefault="007F46B7" w:rsidP="003F2E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3F2E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Op basis van polyvinyl chloride</w:t>
                                  </w:r>
                                </w:p>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of copolymeer van vinylchloride</w:t>
                                  </w:r>
                                </w:p>
                              </w:tc>
                              <w:tc>
                                <w:tcPr>
                                  <w:tcW w:w="0" w:type="auto"/>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ST 1</w:t>
                                  </w:r>
                                </w:p>
                              </w:tc>
                              <w:tc>
                                <w:tcPr>
                                  <w:tcW w:w="2488" w:type="dxa"/>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60</w:t>
                                  </w:r>
                                </w:p>
                              </w:tc>
                            </w:tr>
                            <w:tr w:rsidR="007F46B7" w:rsidRPr="00FB03B8" w:rsidTr="00FB03B8">
                              <w:trPr>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en vinylacetaat</w:t>
                                  </w:r>
                                </w:p>
                              </w:tc>
                              <w:tc>
                                <w:tcPr>
                                  <w:tcW w:w="0" w:type="auto"/>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ST 2</w:t>
                                  </w:r>
                                </w:p>
                              </w:tc>
                              <w:tc>
                                <w:tcPr>
                                  <w:tcW w:w="2488" w:type="dxa"/>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85</w:t>
                                  </w: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Halogeen vrij</w:t>
                                  </w:r>
                                </w:p>
                              </w:tc>
                              <w:tc>
                                <w:tcPr>
                                  <w:tcW w:w="0" w:type="auto"/>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rPr>
                                  </w:pPr>
                                  <w:r w:rsidRPr="00FB03B8">
                                    <w:rPr>
                                      <w:rFonts w:ascii="Calibri" w:hAnsi="Calibri" w:cs="Calibri"/>
                                      <w:b/>
                                      <w:bCs/>
                                      <w:color w:val="000000"/>
                                      <w:sz w:val="22"/>
                                    </w:rPr>
                                    <w:t>SHF1</w:t>
                                  </w:r>
                                </w:p>
                              </w:tc>
                              <w:tc>
                                <w:tcPr>
                                  <w:tcW w:w="2488" w:type="dxa"/>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85</w:t>
                                  </w:r>
                                </w:p>
                              </w:tc>
                            </w:tr>
                            <w:tr w:rsidR="007F46B7" w:rsidRPr="00FB03B8" w:rsidTr="00FB03B8">
                              <w:trPr>
                                <w:trHeight w:val="202"/>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color w:val="000000"/>
                                      <w:sz w:val="22"/>
                                    </w:rPr>
                                  </w:pPr>
                                </w:p>
                              </w:tc>
                              <w:tc>
                                <w:tcPr>
                                  <w:tcW w:w="0" w:type="auto"/>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b w:val="0"/>
                                      <w:bCs w:val="0"/>
                                      <w:i/>
                                      <w:iCs/>
                                      <w:color w:val="000000"/>
                                      <w:sz w:val="22"/>
                                    </w:rPr>
                                  </w:pPr>
                                  <w:r w:rsidRPr="00FB03B8">
                                    <w:rPr>
                                      <w:rFonts w:ascii="Calibri" w:hAnsi="Calibri" w:cs="Calibri"/>
                                      <w:i/>
                                      <w:iCs/>
                                      <w:color w:val="000000"/>
                                      <w:sz w:val="22"/>
                                    </w:rPr>
                                    <w:t>Elastomeer of thermohardende</w:t>
                                  </w:r>
                                </w:p>
                              </w:tc>
                              <w:tc>
                                <w:tcPr>
                                  <w:tcW w:w="0" w:type="auto"/>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
                              </w:tc>
                            </w:tr>
                            <w:tr w:rsidR="007F46B7" w:rsidRPr="00FB03B8" w:rsidTr="00FB03B8">
                              <w:trPr>
                                <w:trHeight w:hRule="exact" w:val="115"/>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color w:val="000000"/>
                                      <w:sz w:val="22"/>
                                    </w:rPr>
                                  </w:pPr>
                                </w:p>
                              </w:tc>
                              <w:tc>
                                <w:tcPr>
                                  <w:tcW w:w="0" w:type="auto"/>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Op basis van polychloropreen rubber</w:t>
                                  </w:r>
                                </w:p>
                              </w:tc>
                              <w:tc>
                                <w:tcPr>
                                  <w:tcW w:w="0" w:type="auto"/>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SE 1</w:t>
                                  </w:r>
                                </w:p>
                              </w:tc>
                              <w:tc>
                                <w:tcPr>
                                  <w:tcW w:w="2488" w:type="dxa"/>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85</w:t>
                                  </w:r>
                                </w:p>
                              </w:tc>
                            </w:tr>
                            <w:tr w:rsidR="007F46B7" w:rsidRPr="00FB03B8" w:rsidTr="00FB03B8">
                              <w:trPr>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ind w:left="191"/>
                                    <w:rPr>
                                      <w:rFonts w:ascii="Calibri" w:hAnsi="Calibri" w:cs="Calibri"/>
                                      <w:color w:val="000000"/>
                                      <w:sz w:val="22"/>
                                    </w:rPr>
                                  </w:pPr>
                                  <w:r w:rsidRPr="00FB03B8">
                                    <w:rPr>
                                      <w:rFonts w:ascii="Calibri" w:hAnsi="Calibri" w:cs="Calibri"/>
                                      <w:color w:val="000000"/>
                                      <w:sz w:val="22"/>
                                    </w:rPr>
                                    <w:t xml:space="preserve">Op basis van chloor gesulfoneerd polyethyleen </w:t>
                                  </w:r>
                                </w:p>
                                <w:p w:rsidR="007F46B7" w:rsidRPr="00FB03B8" w:rsidRDefault="007F46B7" w:rsidP="003F2ECE">
                                  <w:pPr>
                                    <w:rPr>
                                      <w:rFonts w:ascii="Calibri" w:hAnsi="Calibri" w:cs="Calibri"/>
                                      <w:color w:val="000000"/>
                                      <w:sz w:val="22"/>
                                    </w:rPr>
                                  </w:pPr>
                                  <w:r w:rsidRPr="00FB03B8">
                                    <w:rPr>
                                      <w:rFonts w:ascii="Calibri" w:hAnsi="Calibri" w:cs="Calibri"/>
                                      <w:color w:val="000000"/>
                                      <w:sz w:val="22"/>
                                    </w:rPr>
                                    <w:t xml:space="preserve">    of gechloreerd polyethyleen rubber</w:t>
                                  </w:r>
                                </w:p>
                              </w:tc>
                              <w:tc>
                                <w:tcPr>
                                  <w:tcW w:w="0" w:type="auto"/>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SH</w:t>
                                  </w:r>
                                </w:p>
                              </w:tc>
                              <w:tc>
                                <w:tcPr>
                                  <w:tcW w:w="2488" w:type="dxa"/>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85</w:t>
                                  </w: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Halogeen vrij</w:t>
                                  </w:r>
                                </w:p>
                              </w:tc>
                              <w:tc>
                                <w:tcPr>
                                  <w:tcW w:w="0" w:type="auto"/>
                                  <w:noWrap/>
                                  <w:hideMark/>
                                </w:tcPr>
                                <w:p w:rsidR="007F46B7" w:rsidRPr="00FB03B8" w:rsidRDefault="007F46B7" w:rsidP="002931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rPr>
                                  </w:pPr>
                                  <w:r w:rsidRPr="00FB03B8">
                                    <w:rPr>
                                      <w:rFonts w:ascii="Calibri" w:hAnsi="Calibri" w:cs="Calibri"/>
                                      <w:b/>
                                      <w:bCs/>
                                      <w:color w:val="000000"/>
                                      <w:sz w:val="22"/>
                                    </w:rPr>
                                    <w:t>SHF2</w:t>
                                  </w:r>
                                </w:p>
                              </w:tc>
                              <w:tc>
                                <w:tcPr>
                                  <w:tcW w:w="2488" w:type="dxa"/>
                                  <w:noWrap/>
                                  <w:hideMark/>
                                </w:tcPr>
                                <w:p w:rsidR="007F46B7" w:rsidRPr="00FB03B8" w:rsidRDefault="007F46B7" w:rsidP="002931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90</w:t>
                                  </w:r>
                                </w:p>
                              </w:tc>
                            </w:tr>
                          </w:tbl>
                          <w:p w:rsidR="007F46B7" w:rsidRPr="00FB03B8" w:rsidRDefault="007F46B7" w:rsidP="003472C6">
                            <w:pPr>
                              <w:pStyle w:val="Bijschrift"/>
                              <w:spacing w:after="0"/>
                              <w:jc w:val="center"/>
                              <w:rPr>
                                <w:sz w:val="16"/>
                              </w:rPr>
                            </w:pPr>
                          </w:p>
                          <w:p w:rsidR="007F46B7" w:rsidRPr="006A4170" w:rsidRDefault="007F46B7" w:rsidP="003472C6">
                            <w:pPr>
                              <w:pStyle w:val="Bijschrift"/>
                              <w:jc w:val="center"/>
                              <w:rPr>
                                <w:noProof/>
                                <w:sz w:val="24"/>
                                <w:szCs w:val="24"/>
                              </w:rPr>
                            </w:pPr>
                            <w:bookmarkStart w:id="29" w:name="_Toc312313622"/>
                            <w:r>
                              <w:t xml:space="preserve">Tabel </w:t>
                            </w:r>
                            <w:r w:rsidR="00120AAF">
                              <w:fldChar w:fldCharType="begin"/>
                            </w:r>
                            <w:r w:rsidR="00120AAF">
                              <w:instrText xml:space="preserve"> SEQ Tabel \* ARABIC </w:instrText>
                            </w:r>
                            <w:r w:rsidR="00120AAF">
                              <w:fldChar w:fldCharType="separate"/>
                            </w:r>
                            <w:r w:rsidR="00E42142">
                              <w:rPr>
                                <w:noProof/>
                              </w:rPr>
                              <w:t>2</w:t>
                            </w:r>
                            <w:r w:rsidR="00120AAF">
                              <w:rPr>
                                <w:noProof/>
                              </w:rPr>
                              <w:fldChar w:fldCharType="end"/>
                            </w:r>
                            <w:r>
                              <w:t xml:space="preserve"> - Thermische eigenschappen mantelmateriaal</w:t>
                            </w:r>
                            <w:bookmarkEnd w:id="29"/>
                          </w:p>
                          <w:p w:rsidR="007F46B7" w:rsidRPr="00E3482E" w:rsidRDefault="007F46B7" w:rsidP="00347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32" type="#_x0000_t202" style="position:absolute;left:0;text-align:left;margin-left:379.85pt;margin-top:1.35pt;width:431.05pt;height:226.25pt;z-index:-25150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" stroked="f">
                <v:textbox>
                  <w:txbxContent>
                    <w:tbl>
                      <w:tblPr>
                        <w:tblStyle w:val="Lichtearcering-accent11"/>
                        <w:tblW w:w="8472" w:type="dxa"/>
                        <w:tblLook w:val="04A0" w:firstRow="1" w:lastRow="0" w:firstColumn="1" w:lastColumn="0" w:noHBand="0" w:noVBand="1"/>
                      </w:tblPr>
                      <w:tblGrid>
                        <w:gridCol w:w="4768"/>
                        <w:gridCol w:w="1216"/>
                        <w:gridCol w:w="2488"/>
                      </w:tblGrid>
                      <w:tr w:rsidR="007F46B7" w:rsidRPr="00293100" w:rsidTr="00FB03B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293100" w:rsidRDefault="007F46B7" w:rsidP="003F2ECE">
                            <w:pPr>
                              <w:jc w:val="center"/>
                              <w:rPr>
                                <w:rFonts w:ascii="Calibri" w:hAnsi="Calibri" w:cs="Calibri"/>
                                <w:bCs w:val="0"/>
                                <w:color w:val="000000"/>
                              </w:rPr>
                            </w:pPr>
                            <w:r w:rsidRPr="00293100">
                              <w:rPr>
                                <w:rFonts w:ascii="Calibri" w:hAnsi="Calibri" w:cs="Calibri"/>
                                <w:color w:val="000000"/>
                              </w:rPr>
                              <w:t>Mantel materiaal</w:t>
                            </w:r>
                          </w:p>
                        </w:tc>
                        <w:tc>
                          <w:tcPr>
                            <w:tcW w:w="0" w:type="auto"/>
                            <w:noWrap/>
                            <w:hideMark/>
                          </w:tcPr>
                          <w:p w:rsidR="007F46B7" w:rsidRPr="00293100" w:rsidRDefault="007F46B7" w:rsidP="003F2E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sidRPr="00293100">
                              <w:rPr>
                                <w:rFonts w:ascii="Calibri" w:hAnsi="Calibri" w:cs="Calibri"/>
                                <w:color w:val="000000"/>
                              </w:rPr>
                              <w:t>Benaming</w:t>
                            </w:r>
                          </w:p>
                        </w:tc>
                        <w:tc>
                          <w:tcPr>
                            <w:tcW w:w="2488" w:type="dxa"/>
                            <w:noWrap/>
                            <w:hideMark/>
                          </w:tcPr>
                          <w:p w:rsidR="007F46B7" w:rsidRPr="00293100" w:rsidRDefault="007F46B7" w:rsidP="003F2E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sidRPr="00293100">
                              <w:rPr>
                                <w:rFonts w:ascii="Calibri" w:hAnsi="Calibri" w:cs="Calibri"/>
                                <w:color w:val="000000"/>
                              </w:rPr>
                              <w:t>Temperatuur grens</w:t>
                            </w:r>
                          </w:p>
                          <w:p w:rsidR="007F46B7" w:rsidRPr="00293100" w:rsidRDefault="007F46B7" w:rsidP="003F2E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rPr>
                            </w:pPr>
                            <w:r w:rsidRPr="00293100">
                              <w:rPr>
                                <w:rFonts w:ascii="Calibri" w:hAnsi="Calibri" w:cs="Calibri"/>
                                <w:color w:val="000000"/>
                              </w:rPr>
                              <w:t>van aders In C⁰</w:t>
                            </w: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b w:val="0"/>
                                <w:bCs w:val="0"/>
                                <w:i/>
                                <w:iCs/>
                                <w:color w:val="000000"/>
                                <w:sz w:val="22"/>
                              </w:rPr>
                            </w:pPr>
                            <w:r w:rsidRPr="00FB03B8">
                              <w:rPr>
                                <w:rFonts w:ascii="Calibri" w:hAnsi="Calibri" w:cs="Calibri"/>
                                <w:i/>
                                <w:iCs/>
                                <w:color w:val="000000"/>
                                <w:sz w:val="22"/>
                              </w:rPr>
                              <w:t>Thermoplast</w:t>
                            </w:r>
                          </w:p>
                        </w:tc>
                        <w:tc>
                          <w:tcPr>
                            <w:tcW w:w="0" w:type="auto"/>
                            <w:noWrap/>
                            <w:hideMark/>
                          </w:tcPr>
                          <w:p w:rsidR="007F46B7" w:rsidRPr="00FB03B8" w:rsidRDefault="007F46B7" w:rsidP="003F2E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3F2EC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333333"/>
                                <w:sz w:val="22"/>
                              </w:rPr>
                            </w:pPr>
                          </w:p>
                        </w:tc>
                      </w:tr>
                      <w:tr w:rsidR="007F46B7" w:rsidRPr="00FB03B8" w:rsidTr="00FB03B8">
                        <w:trPr>
                          <w:trHeight w:hRule="exact" w:val="115"/>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color w:val="000000"/>
                                <w:sz w:val="22"/>
                              </w:rPr>
                            </w:pPr>
                          </w:p>
                        </w:tc>
                        <w:tc>
                          <w:tcPr>
                            <w:tcW w:w="0" w:type="auto"/>
                            <w:noWrap/>
                            <w:hideMark/>
                          </w:tcPr>
                          <w:p w:rsidR="007F46B7" w:rsidRPr="00FB03B8" w:rsidRDefault="007F46B7" w:rsidP="003F2E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3F2E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Op basis van polyvinyl chloride</w:t>
                            </w:r>
                          </w:p>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of copolymeer van vinylchloride</w:t>
                            </w:r>
                          </w:p>
                        </w:tc>
                        <w:tc>
                          <w:tcPr>
                            <w:tcW w:w="0" w:type="auto"/>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ST 1</w:t>
                            </w:r>
                          </w:p>
                        </w:tc>
                        <w:tc>
                          <w:tcPr>
                            <w:tcW w:w="2488" w:type="dxa"/>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60</w:t>
                            </w:r>
                          </w:p>
                        </w:tc>
                      </w:tr>
                      <w:tr w:rsidR="007F46B7" w:rsidRPr="00FB03B8" w:rsidTr="00FB03B8">
                        <w:trPr>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en vinylacetaat</w:t>
                            </w:r>
                          </w:p>
                        </w:tc>
                        <w:tc>
                          <w:tcPr>
                            <w:tcW w:w="0" w:type="auto"/>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ST 2</w:t>
                            </w:r>
                          </w:p>
                        </w:tc>
                        <w:tc>
                          <w:tcPr>
                            <w:tcW w:w="2488" w:type="dxa"/>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85</w:t>
                            </w: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Halogeen vrij</w:t>
                            </w:r>
                          </w:p>
                        </w:tc>
                        <w:tc>
                          <w:tcPr>
                            <w:tcW w:w="0" w:type="auto"/>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rPr>
                            </w:pPr>
                            <w:r w:rsidRPr="00FB03B8">
                              <w:rPr>
                                <w:rFonts w:ascii="Calibri" w:hAnsi="Calibri" w:cs="Calibri"/>
                                <w:b/>
                                <w:bCs/>
                                <w:color w:val="000000"/>
                                <w:sz w:val="22"/>
                              </w:rPr>
                              <w:t>SHF1</w:t>
                            </w:r>
                          </w:p>
                        </w:tc>
                        <w:tc>
                          <w:tcPr>
                            <w:tcW w:w="2488" w:type="dxa"/>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85</w:t>
                            </w:r>
                          </w:p>
                        </w:tc>
                      </w:tr>
                      <w:tr w:rsidR="007F46B7" w:rsidRPr="00FB03B8" w:rsidTr="00FB03B8">
                        <w:trPr>
                          <w:trHeight w:val="202"/>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color w:val="000000"/>
                                <w:sz w:val="22"/>
                              </w:rPr>
                            </w:pPr>
                          </w:p>
                        </w:tc>
                        <w:tc>
                          <w:tcPr>
                            <w:tcW w:w="0" w:type="auto"/>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b w:val="0"/>
                                <w:bCs w:val="0"/>
                                <w:i/>
                                <w:iCs/>
                                <w:color w:val="000000"/>
                                <w:sz w:val="22"/>
                              </w:rPr>
                            </w:pPr>
                            <w:r w:rsidRPr="00FB03B8">
                              <w:rPr>
                                <w:rFonts w:ascii="Calibri" w:hAnsi="Calibri" w:cs="Calibri"/>
                                <w:i/>
                                <w:iCs/>
                                <w:color w:val="000000"/>
                                <w:sz w:val="22"/>
                              </w:rPr>
                              <w:t>Elastomeer of thermohardende</w:t>
                            </w:r>
                          </w:p>
                        </w:tc>
                        <w:tc>
                          <w:tcPr>
                            <w:tcW w:w="0" w:type="auto"/>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p>
                        </w:tc>
                      </w:tr>
                      <w:tr w:rsidR="007F46B7" w:rsidRPr="00FB03B8" w:rsidTr="00FB03B8">
                        <w:trPr>
                          <w:trHeight w:hRule="exact" w:val="115"/>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rPr>
                                <w:rFonts w:ascii="Calibri" w:hAnsi="Calibri" w:cs="Calibri"/>
                                <w:color w:val="000000"/>
                                <w:sz w:val="22"/>
                              </w:rPr>
                            </w:pPr>
                          </w:p>
                        </w:tc>
                        <w:tc>
                          <w:tcPr>
                            <w:tcW w:w="0" w:type="auto"/>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c>
                          <w:tcPr>
                            <w:tcW w:w="2488" w:type="dxa"/>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Op basis van polychloropreen rubber</w:t>
                            </w:r>
                          </w:p>
                        </w:tc>
                        <w:tc>
                          <w:tcPr>
                            <w:tcW w:w="0" w:type="auto"/>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SE 1</w:t>
                            </w:r>
                          </w:p>
                        </w:tc>
                        <w:tc>
                          <w:tcPr>
                            <w:tcW w:w="2488" w:type="dxa"/>
                            <w:noWrap/>
                            <w:hideMark/>
                          </w:tcPr>
                          <w:p w:rsidR="007F46B7" w:rsidRPr="00FB03B8" w:rsidRDefault="007F46B7" w:rsidP="00153B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85</w:t>
                            </w:r>
                          </w:p>
                        </w:tc>
                      </w:tr>
                      <w:tr w:rsidR="007F46B7" w:rsidRPr="00FB03B8" w:rsidTr="00FB03B8">
                        <w:trPr>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3F2ECE">
                            <w:pPr>
                              <w:ind w:left="191"/>
                              <w:rPr>
                                <w:rFonts w:ascii="Calibri" w:hAnsi="Calibri" w:cs="Calibri"/>
                                <w:color w:val="000000"/>
                                <w:sz w:val="22"/>
                              </w:rPr>
                            </w:pPr>
                            <w:r w:rsidRPr="00FB03B8">
                              <w:rPr>
                                <w:rFonts w:ascii="Calibri" w:hAnsi="Calibri" w:cs="Calibri"/>
                                <w:color w:val="000000"/>
                                <w:sz w:val="22"/>
                              </w:rPr>
                              <w:t xml:space="preserve">Op basis van chloor gesulfoneerd polyethyleen </w:t>
                            </w:r>
                          </w:p>
                          <w:p w:rsidR="007F46B7" w:rsidRPr="00FB03B8" w:rsidRDefault="007F46B7" w:rsidP="003F2ECE">
                            <w:pPr>
                              <w:rPr>
                                <w:rFonts w:ascii="Calibri" w:hAnsi="Calibri" w:cs="Calibri"/>
                                <w:color w:val="000000"/>
                                <w:sz w:val="22"/>
                              </w:rPr>
                            </w:pPr>
                            <w:r w:rsidRPr="00FB03B8">
                              <w:rPr>
                                <w:rFonts w:ascii="Calibri" w:hAnsi="Calibri" w:cs="Calibri"/>
                                <w:color w:val="000000"/>
                                <w:sz w:val="22"/>
                              </w:rPr>
                              <w:t xml:space="preserve">    of gechloreerd polyethyleen rubber</w:t>
                            </w:r>
                          </w:p>
                        </w:tc>
                        <w:tc>
                          <w:tcPr>
                            <w:tcW w:w="0" w:type="auto"/>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SH</w:t>
                            </w:r>
                          </w:p>
                        </w:tc>
                        <w:tc>
                          <w:tcPr>
                            <w:tcW w:w="2488" w:type="dxa"/>
                            <w:noWrap/>
                            <w:hideMark/>
                          </w:tcPr>
                          <w:p w:rsidR="007F46B7" w:rsidRPr="00FB03B8" w:rsidRDefault="007F46B7" w:rsidP="00153BB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85</w:t>
                            </w:r>
                          </w:p>
                        </w:tc>
                      </w:tr>
                      <w:tr w:rsidR="007F46B7" w:rsidRPr="00FB03B8" w:rsidTr="00FB03B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68" w:type="dxa"/>
                            <w:noWrap/>
                            <w:hideMark/>
                          </w:tcPr>
                          <w:p w:rsidR="007F46B7" w:rsidRPr="00FB03B8" w:rsidRDefault="007F46B7" w:rsidP="00120AAF">
                            <w:pPr>
                              <w:ind w:firstLineChars="100" w:firstLine="221"/>
                              <w:rPr>
                                <w:rFonts w:ascii="Calibri" w:hAnsi="Calibri" w:cs="Calibri"/>
                                <w:color w:val="000000"/>
                                <w:sz w:val="22"/>
                              </w:rPr>
                            </w:pPr>
                            <w:r w:rsidRPr="00FB03B8">
                              <w:rPr>
                                <w:rFonts w:ascii="Calibri" w:hAnsi="Calibri" w:cs="Calibri"/>
                                <w:color w:val="000000"/>
                                <w:sz w:val="22"/>
                              </w:rPr>
                              <w:t>Halogeen vrij</w:t>
                            </w:r>
                          </w:p>
                        </w:tc>
                        <w:tc>
                          <w:tcPr>
                            <w:tcW w:w="0" w:type="auto"/>
                            <w:noWrap/>
                            <w:hideMark/>
                          </w:tcPr>
                          <w:p w:rsidR="007F46B7" w:rsidRPr="00FB03B8" w:rsidRDefault="007F46B7" w:rsidP="002931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rPr>
                            </w:pPr>
                            <w:r w:rsidRPr="00FB03B8">
                              <w:rPr>
                                <w:rFonts w:ascii="Calibri" w:hAnsi="Calibri" w:cs="Calibri"/>
                                <w:b/>
                                <w:bCs/>
                                <w:color w:val="000000"/>
                                <w:sz w:val="22"/>
                              </w:rPr>
                              <w:t>SHF2</w:t>
                            </w:r>
                          </w:p>
                        </w:tc>
                        <w:tc>
                          <w:tcPr>
                            <w:tcW w:w="2488" w:type="dxa"/>
                            <w:noWrap/>
                            <w:hideMark/>
                          </w:tcPr>
                          <w:p w:rsidR="007F46B7" w:rsidRPr="00FB03B8" w:rsidRDefault="007F46B7" w:rsidP="0029310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FB03B8">
                              <w:rPr>
                                <w:rFonts w:ascii="Calibri" w:hAnsi="Calibri" w:cs="Calibri"/>
                                <w:color w:val="000000"/>
                                <w:sz w:val="22"/>
                              </w:rPr>
                              <w:t>90</w:t>
                            </w:r>
                          </w:p>
                        </w:tc>
                      </w:tr>
                    </w:tbl>
                    <w:p w:rsidR="007F46B7" w:rsidRPr="00FB03B8" w:rsidRDefault="007F46B7" w:rsidP="003472C6">
                      <w:pPr>
                        <w:pStyle w:val="Bijschrift"/>
                        <w:spacing w:after="0"/>
                        <w:jc w:val="center"/>
                        <w:rPr>
                          <w:sz w:val="16"/>
                        </w:rPr>
                      </w:pPr>
                    </w:p>
                    <w:p w:rsidR="007F46B7" w:rsidRPr="006A4170" w:rsidRDefault="007F46B7" w:rsidP="003472C6">
                      <w:pPr>
                        <w:pStyle w:val="Bijschrift"/>
                        <w:jc w:val="center"/>
                        <w:rPr>
                          <w:noProof/>
                          <w:sz w:val="24"/>
                          <w:szCs w:val="24"/>
                        </w:rPr>
                      </w:pPr>
                      <w:bookmarkStart w:id="30" w:name="_Toc312313622"/>
                      <w:r>
                        <w:t xml:space="preserve">Tabel </w:t>
                      </w:r>
                      <w:r w:rsidR="00120AAF">
                        <w:fldChar w:fldCharType="begin"/>
                      </w:r>
                      <w:r w:rsidR="00120AAF">
                        <w:instrText xml:space="preserve"> SEQ Tabel \* ARABIC </w:instrText>
                      </w:r>
                      <w:r w:rsidR="00120AAF">
                        <w:fldChar w:fldCharType="separate"/>
                      </w:r>
                      <w:r w:rsidR="00E42142">
                        <w:rPr>
                          <w:noProof/>
                        </w:rPr>
                        <w:t>2</w:t>
                      </w:r>
                      <w:r w:rsidR="00120AAF">
                        <w:rPr>
                          <w:noProof/>
                        </w:rPr>
                        <w:fldChar w:fldCharType="end"/>
                      </w:r>
                      <w:r>
                        <w:t xml:space="preserve"> - Thermische eigenschappen mantelmateriaal</w:t>
                      </w:r>
                      <w:bookmarkEnd w:id="30"/>
                    </w:p>
                    <w:p w:rsidR="007F46B7" w:rsidRPr="00E3482E" w:rsidRDefault="007F46B7" w:rsidP="003472C6"/>
                  </w:txbxContent>
                </v:textbox>
                <w10:wrap type="tight" anchorx="margin"/>
              </v:shape>
            </w:pict>
          </mc:Fallback>
        </mc:AlternateContent>
      </w:r>
    </w:p>
    <w:p w:rsidR="003472C6" w:rsidRDefault="003472C6" w:rsidP="003472C6">
      <w:pPr>
        <w:spacing w:line="276" w:lineRule="auto"/>
        <w:ind w:left="567"/>
      </w:pPr>
      <w:r>
        <w:t>Classificatiebureaus hebben in hun reglementen het volgende vermeld staan over het toegepaste mantelmateriaal</w:t>
      </w:r>
      <w:r w:rsidR="00A73496">
        <w:t>: “</w:t>
      </w:r>
      <w:r>
        <w:t>Het materiaal moet voldoen aan de IEC 60092-359</w:t>
      </w:r>
      <w:r w:rsidR="00A73496">
        <w:t>”</w:t>
      </w:r>
      <w:r>
        <w:t xml:space="preserve">. </w:t>
      </w:r>
    </w:p>
    <w:p w:rsidR="003472C6" w:rsidRPr="00FB03B8" w:rsidRDefault="003472C6" w:rsidP="00FB03B8">
      <w:pPr>
        <w:ind w:left="567"/>
        <w:rPr>
          <w:sz w:val="16"/>
          <w:szCs w:val="16"/>
        </w:rPr>
      </w:pPr>
    </w:p>
    <w:p w:rsidR="007A5907" w:rsidRDefault="003472C6" w:rsidP="007A5907">
      <w:pPr>
        <w:spacing w:line="276" w:lineRule="auto"/>
        <w:ind w:left="567"/>
      </w:pPr>
      <w:r>
        <w:t xml:space="preserve">Uit eerdere onderzoeken van </w:t>
      </w:r>
      <w:r w:rsidRPr="003472C6">
        <w:t xml:space="preserve">kabelfabrikanten </w:t>
      </w:r>
      <w:r>
        <w:t xml:space="preserve">is gebleken dat mantelmaterialen van </w:t>
      </w:r>
      <w:r w:rsidRPr="003472C6">
        <w:t xml:space="preserve">het type SHF1 &amp; </w:t>
      </w:r>
      <w:r w:rsidR="0006455D">
        <w:t>SHF</w:t>
      </w:r>
      <w:r w:rsidRPr="003472C6">
        <w:t xml:space="preserve">2 </w:t>
      </w:r>
      <w:r w:rsidR="0006455D">
        <w:t>een betere oplossing zijn voor de gewenste temperatuurspecificaties. Onderzoek binnen de vereiste no</w:t>
      </w:r>
      <w:r w:rsidR="00A73496">
        <w:t>r</w:t>
      </w:r>
      <w:r w:rsidR="0006455D">
        <w:t xml:space="preserve">men heeft uitgewezen dat </w:t>
      </w:r>
      <w:r w:rsidR="007A5907">
        <w:t xml:space="preserve">er van </w:t>
      </w:r>
      <w:r w:rsidR="0006455D">
        <w:t xml:space="preserve">de materialen SHF1 en SHF2 </w:t>
      </w:r>
      <w:r w:rsidR="007A5907">
        <w:t xml:space="preserve">afgeweken mag worden. </w:t>
      </w:r>
    </w:p>
    <w:p w:rsidR="00ED4D7A" w:rsidRDefault="00ED4D7A">
      <w:pPr>
        <w:spacing w:after="200" w:line="276" w:lineRule="auto"/>
        <w:rPr>
          <w:rFonts w:asciiTheme="majorHAnsi" w:eastAsiaTheme="majorEastAsia" w:hAnsiTheme="majorHAnsi" w:cstheme="majorBidi"/>
          <w:b/>
          <w:bCs/>
          <w:color w:val="4F81BD" w:themeColor="accent1"/>
          <w:sz w:val="26"/>
          <w:szCs w:val="26"/>
        </w:rPr>
      </w:pPr>
      <w:r>
        <w:br w:type="page"/>
      </w:r>
    </w:p>
    <w:p w:rsidR="00456A5E" w:rsidRDefault="00097DB4" w:rsidP="007A5907">
      <w:pPr>
        <w:pStyle w:val="Kop2"/>
      </w:pPr>
      <w:bookmarkStart w:id="31" w:name="_Toc312313730"/>
      <w:r>
        <w:lastRenderedPageBreak/>
        <w:t>Kabeleisen Bakker Sliedrecht</w:t>
      </w:r>
      <w:bookmarkEnd w:id="31"/>
    </w:p>
    <w:p w:rsidR="00097DB4" w:rsidRDefault="00097DB4" w:rsidP="00097DB4"/>
    <w:p w:rsidR="00097DB4" w:rsidRDefault="007B394C" w:rsidP="001052EF">
      <w:pPr>
        <w:spacing w:line="276" w:lineRule="auto"/>
        <w:ind w:left="567"/>
      </w:pPr>
      <w:r>
        <w:t xml:space="preserve">Buiten de </w:t>
      </w:r>
      <w:r w:rsidR="00DD4B5B">
        <w:t xml:space="preserve">door </w:t>
      </w:r>
      <w:r w:rsidR="00C2330E">
        <w:t xml:space="preserve">classificatiebureaus </w:t>
      </w:r>
      <w:r>
        <w:t xml:space="preserve">vereiste </w:t>
      </w:r>
      <w:r w:rsidR="00C2330E">
        <w:t xml:space="preserve">normen, </w:t>
      </w:r>
      <w:r>
        <w:t>heeft Bakker</w:t>
      </w:r>
      <w:r w:rsidR="00C2330E">
        <w:t xml:space="preserve"> </w:t>
      </w:r>
      <w:r>
        <w:t xml:space="preserve">te maken met </w:t>
      </w:r>
      <w:r w:rsidR="00C2330E">
        <w:t xml:space="preserve">eisen van klanten. Hieronder staan de gewenste normen uitgelicht en verder uitgewerkt. </w:t>
      </w:r>
    </w:p>
    <w:p w:rsidR="00C2330E" w:rsidRPr="001052EF" w:rsidRDefault="00C2330E" w:rsidP="00097DB4">
      <w:pPr>
        <w:ind w:left="567"/>
        <w:rPr>
          <w:sz w:val="16"/>
          <w:szCs w:val="16"/>
        </w:rPr>
      </w:pPr>
    </w:p>
    <w:p w:rsidR="00097DB4" w:rsidRDefault="00097DB4" w:rsidP="00097DB4">
      <w:pPr>
        <w:pStyle w:val="Kop3"/>
      </w:pPr>
      <w:bookmarkStart w:id="32" w:name="_Toc312313731"/>
      <w:r>
        <w:t>Zeewaterbestendig</w:t>
      </w:r>
      <w:bookmarkEnd w:id="32"/>
    </w:p>
    <w:p w:rsidR="00C2330E" w:rsidRDefault="00C2330E" w:rsidP="00C2330E"/>
    <w:p w:rsidR="00ED4D7A" w:rsidRDefault="00C2330E" w:rsidP="00ED4D7A">
      <w:pPr>
        <w:spacing w:line="276" w:lineRule="auto"/>
        <w:ind w:left="567"/>
      </w:pPr>
      <w:r>
        <w:t xml:space="preserve">Kabels komen veel in contact met zeewater. Zoals bekend heeft zeewater een slechte uitwerking op veel mantelmaterialen. Uitdroging gevolgd door breukvorming is een </w:t>
      </w:r>
      <w:r w:rsidR="00DD4B5B">
        <w:t>vervelend</w:t>
      </w:r>
      <w:r>
        <w:t xml:space="preserve"> euvel wat voorkomen dient te worden. In de normen en </w:t>
      </w:r>
      <w:r w:rsidR="00A73496">
        <w:t>IEC-</w:t>
      </w:r>
      <w:r>
        <w:t xml:space="preserve">standaarden is </w:t>
      </w:r>
      <w:r w:rsidR="00DD4B5B">
        <w:t>deze eis niet terug te vinden.</w:t>
      </w:r>
    </w:p>
    <w:p w:rsidR="00097DB4" w:rsidRDefault="00097DB4" w:rsidP="00ED4D7A">
      <w:pPr>
        <w:pStyle w:val="Kop3"/>
      </w:pPr>
      <w:bookmarkStart w:id="33" w:name="_Toc312313732"/>
      <w:r>
        <w:t>Langs- en dwarswaterdicht</w:t>
      </w:r>
      <w:bookmarkEnd w:id="33"/>
    </w:p>
    <w:p w:rsidR="007B394C" w:rsidRPr="007B394C" w:rsidRDefault="007B394C" w:rsidP="007B394C"/>
    <w:p w:rsidR="00C2330E" w:rsidRDefault="007B394C" w:rsidP="00ED4D7A">
      <w:pPr>
        <w:spacing w:line="276" w:lineRule="auto"/>
        <w:ind w:left="567"/>
      </w:pPr>
      <w:r>
        <w:t xml:space="preserve">Kabels toegepast </w:t>
      </w:r>
      <w:r w:rsidR="00CE5C6B">
        <w:t xml:space="preserve">in </w:t>
      </w:r>
      <w:r>
        <w:t>onderwatertoepassingen moeten waterdicht zijn.</w:t>
      </w:r>
      <w:r w:rsidR="00C2330E">
        <w:t xml:space="preserve"> Water en elektriciteit zijn immers vijanden</w:t>
      </w:r>
      <w:r w:rsidR="00CE5C6B">
        <w:t xml:space="preserve"> van elkaar</w:t>
      </w:r>
      <w:r w:rsidR="00C2330E">
        <w:t>.</w:t>
      </w:r>
      <w:r w:rsidR="00A73496">
        <w:t xml:space="preserve"> </w:t>
      </w:r>
      <w:r w:rsidR="00C2330E">
        <w:t xml:space="preserve">De juiste namen </w:t>
      </w:r>
      <w:r w:rsidR="00CE5C6B">
        <w:t>voor deze eigenschappen zijn</w:t>
      </w:r>
      <w:r w:rsidR="00C2330E">
        <w:t xml:space="preserve"> langs- en dwarswaterdichtheid.</w:t>
      </w:r>
    </w:p>
    <w:p w:rsidR="00C2330E" w:rsidRDefault="00C2330E" w:rsidP="00ED4D7A">
      <w:pPr>
        <w:spacing w:line="276" w:lineRule="auto"/>
        <w:ind w:left="567"/>
      </w:pPr>
      <w:r w:rsidRPr="00CE5C6B">
        <w:rPr>
          <w:b/>
          <w:i/>
        </w:rPr>
        <w:t>Langswaterdicht</w:t>
      </w:r>
      <w:r w:rsidR="00A73496">
        <w:rPr>
          <w:b/>
          <w:i/>
        </w:rPr>
        <w:t>heid</w:t>
      </w:r>
      <w:r w:rsidRPr="00CE5C6B">
        <w:rPr>
          <w:b/>
          <w:i/>
        </w:rPr>
        <w:t xml:space="preserve"> </w:t>
      </w:r>
      <w:r>
        <w:t>wil zeggen dat het mantelmateriaal g</w:t>
      </w:r>
      <w:r w:rsidR="00CE5C6B">
        <w:t xml:space="preserve">enoeg </w:t>
      </w:r>
      <w:r>
        <w:t xml:space="preserve">verkleefd moet zijn met de ondergelegen laag. </w:t>
      </w:r>
      <w:r w:rsidR="00A73496">
        <w:t xml:space="preserve">Verkleefd </w:t>
      </w:r>
      <w:r w:rsidR="00357772">
        <w:t>wil zeggen dat er een juiste binding tussen mantel- en onderliggend materiaal aanwezig is.</w:t>
      </w:r>
      <w:r w:rsidR="00A73496">
        <w:t xml:space="preserve"> </w:t>
      </w:r>
      <w:r w:rsidR="00357772">
        <w:t>D</w:t>
      </w:r>
      <w:r w:rsidR="00CE5C6B">
        <w:t xml:space="preserve">e kabels </w:t>
      </w:r>
      <w:r w:rsidR="00357772">
        <w:t xml:space="preserve">zijn </w:t>
      </w:r>
      <w:r w:rsidR="00CE5C6B">
        <w:t xml:space="preserve">voorzien van tape dat opzwelt wanneer deze in contact komt met vocht. </w:t>
      </w:r>
      <w:r w:rsidR="00357772">
        <w:t xml:space="preserve">Bij beschadiging van het </w:t>
      </w:r>
      <w:r>
        <w:t>mantel</w:t>
      </w:r>
      <w:r w:rsidR="00CE5C6B">
        <w:t>materiaal</w:t>
      </w:r>
      <w:r>
        <w:t xml:space="preserve"> </w:t>
      </w:r>
      <w:r w:rsidR="00357772">
        <w:t xml:space="preserve">voorkomt dit </w:t>
      </w:r>
      <w:r>
        <w:t xml:space="preserve">de waterverplaatsing tussen de mantel en de ondergelegen laag. </w:t>
      </w:r>
    </w:p>
    <w:p w:rsidR="00CE5C6B" w:rsidRPr="00DD4B5B" w:rsidRDefault="00CE5C6B" w:rsidP="00ED4D7A">
      <w:pPr>
        <w:spacing w:line="276" w:lineRule="auto"/>
        <w:ind w:firstLine="567"/>
        <w:rPr>
          <w:sz w:val="16"/>
          <w:szCs w:val="16"/>
        </w:rPr>
      </w:pPr>
    </w:p>
    <w:p w:rsidR="00357772" w:rsidRDefault="00CE5C6B" w:rsidP="00ED4D7A">
      <w:pPr>
        <w:spacing w:line="276" w:lineRule="auto"/>
        <w:ind w:left="567"/>
        <w:rPr>
          <w:rStyle w:val="OndertitelChar"/>
          <w:i w:val="0"/>
        </w:rPr>
      </w:pPr>
      <w:r>
        <w:t xml:space="preserve">Met de </w:t>
      </w:r>
      <w:r w:rsidRPr="00F4137B">
        <w:rPr>
          <w:b/>
          <w:i/>
        </w:rPr>
        <w:t>dwarswaterdichtheid</w:t>
      </w:r>
      <w:r>
        <w:t xml:space="preserve"> van een kabel wordt de doorlaatbaarheid van water beschreven. Het gebruikte mantelmateriaal moet een dichtheid hebben die groter is dan </w:t>
      </w:r>
      <w:r w:rsidR="00503665">
        <w:t xml:space="preserve">die van </w:t>
      </w:r>
      <w:r>
        <w:t>water. Als dit niet het geval is</w:t>
      </w:r>
      <w:r w:rsidR="00503665">
        <w:t>,</w:t>
      </w:r>
      <w:r>
        <w:t xml:space="preserve"> bestaat de mogelijkheid dat de aders in contact komen met water.</w:t>
      </w:r>
      <w:r w:rsidRPr="00464A2F">
        <w:rPr>
          <w:rStyle w:val="OndertitelChar"/>
          <w:i w:val="0"/>
        </w:rPr>
        <w:t xml:space="preserve"> </w:t>
      </w:r>
    </w:p>
    <w:p w:rsidR="00357772" w:rsidRPr="001052EF" w:rsidRDefault="00357772" w:rsidP="00ED4D7A">
      <w:pPr>
        <w:rPr>
          <w:rStyle w:val="OndertitelChar"/>
          <w:i w:val="0"/>
          <w:sz w:val="16"/>
          <w:szCs w:val="16"/>
        </w:rPr>
      </w:pPr>
    </w:p>
    <w:p w:rsidR="00097DB4" w:rsidRPr="00357772" w:rsidRDefault="00503665" w:rsidP="00357772">
      <w:pPr>
        <w:pStyle w:val="Kop3"/>
        <w:rPr>
          <w:rStyle w:val="OndertitelChar"/>
          <w:i w:val="0"/>
          <w:iCs w:val="0"/>
          <w:spacing w:val="0"/>
        </w:rPr>
      </w:pPr>
      <w:bookmarkStart w:id="34" w:name="_Toc312313733"/>
      <w:r w:rsidRPr="00357772">
        <w:rPr>
          <w:rStyle w:val="OndertitelChar"/>
          <w:i w:val="0"/>
          <w:iCs w:val="0"/>
          <w:spacing w:val="0"/>
        </w:rPr>
        <w:t>UV</w:t>
      </w:r>
      <w:r>
        <w:rPr>
          <w:rStyle w:val="OndertitelChar"/>
          <w:i w:val="0"/>
          <w:iCs w:val="0"/>
          <w:spacing w:val="0"/>
        </w:rPr>
        <w:t>-</w:t>
      </w:r>
      <w:r w:rsidR="00097DB4" w:rsidRPr="00357772">
        <w:rPr>
          <w:rStyle w:val="OndertitelChar"/>
          <w:i w:val="0"/>
          <w:iCs w:val="0"/>
          <w:spacing w:val="0"/>
        </w:rPr>
        <w:t>resistent</w:t>
      </w:r>
      <w:bookmarkEnd w:id="34"/>
    </w:p>
    <w:p w:rsidR="00097DB4" w:rsidRDefault="00097DB4" w:rsidP="00097DB4">
      <w:pPr>
        <w:rPr>
          <w:rFonts w:eastAsiaTheme="majorEastAsia"/>
        </w:rPr>
      </w:pPr>
    </w:p>
    <w:p w:rsidR="00097DB4" w:rsidRDefault="00097DB4" w:rsidP="00ED4D7A">
      <w:pPr>
        <w:ind w:left="567"/>
        <w:rPr>
          <w:rFonts w:eastAsiaTheme="majorEastAsia"/>
        </w:rPr>
      </w:pPr>
      <w:r>
        <w:t>Mantelm</w:t>
      </w:r>
      <w:r w:rsidRPr="009A1E1B">
        <w:t xml:space="preserve">aterialen ondergaan </w:t>
      </w:r>
      <w:r>
        <w:t xml:space="preserve">onder </w:t>
      </w:r>
      <w:r w:rsidRPr="009A1E1B">
        <w:t xml:space="preserve">invloed van het zonlicht een snelle petrochemische degradatie indien ze niet op een geschikte wijze gestabiliseerd zijn. </w:t>
      </w:r>
      <w:r>
        <w:t xml:space="preserve">Dit houdt simpelweg in dat het materiaal bestand is tegen zonlicht. </w:t>
      </w:r>
      <w:r w:rsidRPr="009A1E1B">
        <w:t xml:space="preserve">Mantelmaterialen van kabels staan </w:t>
      </w:r>
      <w:r>
        <w:t xml:space="preserve">gedurende </w:t>
      </w:r>
      <w:r w:rsidRPr="009A1E1B">
        <w:t>lange tijd bloot aan zonlicht, een UV-type met een specifieke spectrale verdeling.</w:t>
      </w:r>
      <w:r w:rsidRPr="009A1E1B">
        <w:br/>
      </w:r>
      <w:r w:rsidRPr="00DA1643">
        <w:rPr>
          <w:rFonts w:eastAsiaTheme="majorEastAsia"/>
        </w:rPr>
        <w:br/>
        <w:t xml:space="preserve">De UV-weerstand van kunststof is afhankelijk van 3 factoren: dikte, opaciteit en het gebruik van UV-stabilisatoren. Een combinatie van deze 3 factoren beschermt kunststof tegen </w:t>
      </w:r>
      <w:r w:rsidR="00503665" w:rsidRPr="00DA1643">
        <w:rPr>
          <w:rFonts w:eastAsiaTheme="majorEastAsia"/>
        </w:rPr>
        <w:t>UV</w:t>
      </w:r>
      <w:r w:rsidR="00503665">
        <w:rPr>
          <w:rFonts w:eastAsiaTheme="majorEastAsia"/>
        </w:rPr>
        <w:t>-</w:t>
      </w:r>
      <w:r w:rsidRPr="00DA1643">
        <w:rPr>
          <w:rFonts w:eastAsiaTheme="majorEastAsia"/>
        </w:rPr>
        <w:t>licht.</w:t>
      </w:r>
    </w:p>
    <w:p w:rsidR="00097DB4" w:rsidRDefault="00097DB4" w:rsidP="00ED4D7A">
      <w:pPr>
        <w:spacing w:line="276" w:lineRule="auto"/>
        <w:ind w:left="567"/>
        <w:rPr>
          <w:rFonts w:eastAsiaTheme="majorEastAsia"/>
        </w:rPr>
      </w:pPr>
      <w:r>
        <w:rPr>
          <w:rFonts w:eastAsiaTheme="majorEastAsia"/>
        </w:rPr>
        <w:t xml:space="preserve">Om te testen of de toegepaste materialen 10 jaar meegaan, worden de kabels gedurende 200 uur blootgesteld aan </w:t>
      </w:r>
      <w:r w:rsidR="00503665">
        <w:rPr>
          <w:rFonts w:eastAsiaTheme="majorEastAsia"/>
        </w:rPr>
        <w:t>UV-</w:t>
      </w:r>
      <w:r>
        <w:rPr>
          <w:rFonts w:eastAsiaTheme="majorEastAsia"/>
        </w:rPr>
        <w:t>licht. Na 200 uur wordt de breuksterkte van het materiaal bepaald. Aan de hand van deze gegevens wordt de minimale levensduur van een kabel bepaald.</w:t>
      </w:r>
    </w:p>
    <w:p w:rsidR="00ED4D7A" w:rsidRDefault="00ED4D7A" w:rsidP="00ED4D7A">
      <w:pPr>
        <w:spacing w:after="200" w:line="276" w:lineRule="auto"/>
        <w:rPr>
          <w:rStyle w:val="OndertitelChar"/>
          <w:b/>
          <w:bCs/>
          <w:i w:val="0"/>
        </w:rPr>
      </w:pPr>
      <w:r>
        <w:rPr>
          <w:rStyle w:val="OndertitelChar"/>
          <w:i w:val="0"/>
        </w:rPr>
        <w:br w:type="page"/>
      </w:r>
    </w:p>
    <w:p w:rsidR="00097DB4" w:rsidRPr="00464A2F" w:rsidRDefault="00097DB4" w:rsidP="00097DB4">
      <w:pPr>
        <w:pStyle w:val="Kop3"/>
        <w:rPr>
          <w:rStyle w:val="OndertitelChar"/>
          <w:i w:val="0"/>
        </w:rPr>
      </w:pPr>
      <w:bookmarkStart w:id="35" w:name="_Toc312313734"/>
      <w:r w:rsidRPr="00464A2F">
        <w:rPr>
          <w:rStyle w:val="OndertitelChar"/>
          <w:i w:val="0"/>
        </w:rPr>
        <w:lastRenderedPageBreak/>
        <w:t>Olieresist</w:t>
      </w:r>
      <w:r>
        <w:rPr>
          <w:rStyle w:val="OndertitelChar"/>
          <w:i w:val="0"/>
        </w:rPr>
        <w:t>e</w:t>
      </w:r>
      <w:r w:rsidRPr="00464A2F">
        <w:rPr>
          <w:rStyle w:val="OndertitelChar"/>
          <w:i w:val="0"/>
        </w:rPr>
        <w:t>nt</w:t>
      </w:r>
      <w:bookmarkEnd w:id="35"/>
    </w:p>
    <w:p w:rsidR="00097DB4" w:rsidRPr="00464A2F" w:rsidRDefault="00097DB4" w:rsidP="00097DB4">
      <w:pPr>
        <w:rPr>
          <w:rFonts w:eastAsiaTheme="majorEastAsia"/>
        </w:rPr>
      </w:pPr>
    </w:p>
    <w:p w:rsidR="00097DB4" w:rsidRDefault="00097DB4" w:rsidP="00097DB4">
      <w:pPr>
        <w:spacing w:line="276" w:lineRule="auto"/>
        <w:ind w:left="567"/>
      </w:pPr>
      <w:r w:rsidRPr="006A6859">
        <w:t xml:space="preserve">DIN EN 50264-3-2 zijn gelijkwaardig aan EN 50305 en EN 60811-2-1. </w:t>
      </w:r>
    </w:p>
    <w:p w:rsidR="00097DB4" w:rsidRPr="006A6859" w:rsidRDefault="00097DB4" w:rsidP="00097DB4">
      <w:pPr>
        <w:spacing w:line="276" w:lineRule="auto"/>
        <w:ind w:left="567"/>
      </w:pPr>
      <w:r>
        <w:t>Hiermee wordt de olie</w:t>
      </w:r>
      <w:r w:rsidRPr="006A6859">
        <w:t>bestendigheid van het gebruikte materiaal</w:t>
      </w:r>
      <w:r>
        <w:t xml:space="preserve"> van de mantel beschreven</w:t>
      </w:r>
      <w:r w:rsidRPr="006A6859">
        <w:t xml:space="preserve">. Deze norm is overgenomen uit de </w:t>
      </w:r>
      <w:r w:rsidR="00503665">
        <w:t>wereld van de spoorwegen</w:t>
      </w:r>
      <w:r w:rsidRPr="006A6859">
        <w:t xml:space="preserve">. </w:t>
      </w:r>
      <w:r w:rsidR="00503665">
        <w:t>O</w:t>
      </w:r>
      <w:r w:rsidRPr="006A6859">
        <w:t xml:space="preserve">liebestendigheid van kabels </w:t>
      </w:r>
      <w:r w:rsidR="00503665">
        <w:t xml:space="preserve">krijgt echter ook </w:t>
      </w:r>
      <w:r w:rsidRPr="006A6859">
        <w:t xml:space="preserve">steeds meer zijn </w:t>
      </w:r>
      <w:r w:rsidR="00503665">
        <w:t xml:space="preserve">plaats </w:t>
      </w:r>
      <w:r w:rsidRPr="006A6859">
        <w:t xml:space="preserve">binnen de </w:t>
      </w:r>
      <w:r w:rsidR="00503665">
        <w:t>o</w:t>
      </w:r>
      <w:r w:rsidR="00503665" w:rsidRPr="006A6859">
        <w:t xml:space="preserve">ffshore </w:t>
      </w:r>
      <w:r w:rsidRPr="006A6859">
        <w:t>wereld. Een simpel voorbeeld is de boorvloer en directe omgeving</w:t>
      </w:r>
      <w:r w:rsidR="00503665">
        <w:t xml:space="preserve"> op een </w:t>
      </w:r>
      <w:r w:rsidR="00D50C50">
        <w:t xml:space="preserve">drilling </w:t>
      </w:r>
      <w:r w:rsidR="00503665">
        <w:t>installatie</w:t>
      </w:r>
      <w:r w:rsidRPr="006A6859">
        <w:t xml:space="preserve">. Binnen deze omgeving is kans op contact met olie </w:t>
      </w:r>
      <w:r w:rsidR="00503665">
        <w:t>zeer waarschijnlijk</w:t>
      </w:r>
      <w:r w:rsidRPr="006A6859">
        <w:t xml:space="preserve">. </w:t>
      </w:r>
    </w:p>
    <w:p w:rsidR="00097DB4" w:rsidRPr="006A6859" w:rsidRDefault="00097DB4" w:rsidP="00097DB4">
      <w:pPr>
        <w:spacing w:line="276" w:lineRule="auto"/>
        <w:ind w:left="567"/>
      </w:pPr>
      <w:r w:rsidRPr="006A6859">
        <w:t>Voor de goedkeuring moet de toegepaste kabel vervaardigd zijn uit materiaal welke voldoe</w:t>
      </w:r>
      <w:r>
        <w:t>t</w:t>
      </w:r>
      <w:r w:rsidRPr="006A6859">
        <w:t xml:space="preserve"> aan de </w:t>
      </w:r>
      <w:r w:rsidR="00503665">
        <w:t>oliedoorlaatbaarheidstest</w:t>
      </w:r>
      <w:r w:rsidRPr="006A6859">
        <w:t>. Tijdens deze test wordt een kabel gedurende 72 uur ondergedompeld in olie van 100</w:t>
      </w:r>
      <w:r>
        <w:rPr>
          <w:rFonts w:ascii="Cambria Math" w:hAnsi="Cambria Math" w:cs="Cambria Math"/>
        </w:rPr>
        <w:t>⁰</w:t>
      </w:r>
      <w:r>
        <w:t>C</w:t>
      </w:r>
      <w:r w:rsidRPr="006A6859">
        <w:t xml:space="preserve">. De kabel mag tijdens deze test geen olie doorlaten </w:t>
      </w:r>
      <w:r w:rsidR="00503665">
        <w:t>of</w:t>
      </w:r>
      <w:r w:rsidR="00503665" w:rsidRPr="006A6859">
        <w:t xml:space="preserve"> </w:t>
      </w:r>
      <w:r w:rsidRPr="006A6859">
        <w:t>aangetast zijn door de olie.</w:t>
      </w:r>
    </w:p>
    <w:p w:rsidR="00097DB4" w:rsidRPr="00097DB4" w:rsidRDefault="00097DB4" w:rsidP="00097DB4"/>
    <w:p w:rsidR="003472C6" w:rsidRPr="002134F0" w:rsidRDefault="003472C6" w:rsidP="003472C6">
      <w:pPr>
        <w:pStyle w:val="Kop3"/>
      </w:pPr>
      <w:bookmarkStart w:id="36" w:name="_Toc312313735"/>
      <w:r w:rsidRPr="00D84CC0">
        <w:t>Buigradius</w:t>
      </w:r>
      <w:r w:rsidRPr="00FD3477">
        <w:t xml:space="preserve"> en </w:t>
      </w:r>
      <w:r>
        <w:t>buigfrequentie</w:t>
      </w:r>
      <w:bookmarkEnd w:id="36"/>
      <w:r>
        <w:t xml:space="preserve"> </w:t>
      </w:r>
    </w:p>
    <w:p w:rsidR="003472C6" w:rsidRPr="002134F0" w:rsidRDefault="003472C6" w:rsidP="003472C6">
      <w:pPr>
        <w:ind w:left="567"/>
      </w:pPr>
    </w:p>
    <w:p w:rsidR="003472C6" w:rsidRDefault="003472C6" w:rsidP="003472C6">
      <w:pPr>
        <w:spacing w:line="276" w:lineRule="auto"/>
        <w:ind w:left="567"/>
        <w:rPr>
          <w:rFonts w:eastAsiaTheme="majorEastAsia"/>
        </w:rPr>
      </w:pPr>
      <w:r w:rsidRPr="000D3FE7">
        <w:rPr>
          <w:rFonts w:eastAsiaTheme="majorEastAsia"/>
        </w:rPr>
        <w:t xml:space="preserve">Bij een maximale </w:t>
      </w:r>
      <w:r w:rsidRPr="000B5AE3">
        <w:rPr>
          <w:rStyle w:val="OndertitelChar"/>
        </w:rPr>
        <w:t>buigradius</w:t>
      </w:r>
      <w:r w:rsidRPr="000D3FE7">
        <w:rPr>
          <w:rFonts w:eastAsiaTheme="majorEastAsia"/>
        </w:rPr>
        <w:t xml:space="preserve"> van 10</w:t>
      </w:r>
      <w:r>
        <w:rPr>
          <w:rFonts w:eastAsiaTheme="majorEastAsia"/>
        </w:rPr>
        <w:t xml:space="preserve"> </w:t>
      </w:r>
      <w:r w:rsidRPr="000D3FE7">
        <w:rPr>
          <w:rFonts w:eastAsiaTheme="majorEastAsia"/>
        </w:rPr>
        <w:t>x</w:t>
      </w:r>
      <w:r>
        <w:rPr>
          <w:rFonts w:eastAsiaTheme="majorEastAsia"/>
        </w:rPr>
        <w:t xml:space="preserve"> </w:t>
      </w:r>
      <w:r w:rsidR="00503665">
        <w:rPr>
          <w:rFonts w:eastAsiaTheme="majorEastAsia"/>
        </w:rPr>
        <w:t xml:space="preserve">de </w:t>
      </w:r>
      <w:r>
        <w:rPr>
          <w:rFonts w:eastAsiaTheme="majorEastAsia"/>
        </w:rPr>
        <w:t>kabeldiameter</w:t>
      </w:r>
      <w:r w:rsidRPr="000D3FE7">
        <w:rPr>
          <w:rFonts w:eastAsiaTheme="majorEastAsia"/>
        </w:rPr>
        <w:t xml:space="preserve"> moet de kabel</w:t>
      </w:r>
      <w:r>
        <w:rPr>
          <w:rFonts w:eastAsiaTheme="majorEastAsia"/>
        </w:rPr>
        <w:t xml:space="preserve"> minimaal</w:t>
      </w:r>
      <w:r w:rsidRPr="000D3FE7">
        <w:rPr>
          <w:rFonts w:eastAsiaTheme="majorEastAsia"/>
        </w:rPr>
        <w:t xml:space="preserve"> 60.000 buigcycli kunnen maken.</w:t>
      </w:r>
      <w:r>
        <w:rPr>
          <w:rFonts w:eastAsiaTheme="majorEastAsia"/>
        </w:rPr>
        <w:t xml:space="preserve"> Hierdoor is de g</w:t>
      </w:r>
      <w:r w:rsidRPr="000D3FE7">
        <w:rPr>
          <w:rFonts w:eastAsiaTheme="majorEastAsia"/>
        </w:rPr>
        <w:t>emiddelde levensverwachting van de kabel c</w:t>
      </w:r>
      <w:r>
        <w:rPr>
          <w:rFonts w:eastAsiaTheme="majorEastAsia"/>
        </w:rPr>
        <w:t>irca</w:t>
      </w:r>
      <w:r w:rsidRPr="000D3FE7">
        <w:rPr>
          <w:rFonts w:eastAsiaTheme="majorEastAsia"/>
        </w:rPr>
        <w:t xml:space="preserve"> 10 jaar.</w:t>
      </w:r>
      <w:r>
        <w:rPr>
          <w:rFonts w:eastAsiaTheme="majorEastAsia"/>
        </w:rPr>
        <w:t xml:space="preserve"> Deze waarden zijn gebaseerd op praktijkvoorbeelden zoals op de sleephopperzuigers, cutters en de Huisman offshore kranen. Gemiddeld zijn de installaties </w:t>
      </w:r>
      <w:r w:rsidRPr="000D3FE7">
        <w:rPr>
          <w:rFonts w:eastAsiaTheme="majorEastAsia"/>
        </w:rPr>
        <w:t>300 dagen per jaar</w:t>
      </w:r>
      <w:r>
        <w:rPr>
          <w:rFonts w:eastAsiaTheme="majorEastAsia"/>
        </w:rPr>
        <w:t xml:space="preserve"> actief. </w:t>
      </w:r>
    </w:p>
    <w:p w:rsidR="003472C6" w:rsidRDefault="003472C6" w:rsidP="00FB03B8">
      <w:pPr>
        <w:rPr>
          <w:rFonts w:eastAsiaTheme="majorEastAsia"/>
        </w:rPr>
      </w:pPr>
    </w:p>
    <w:p w:rsidR="003472C6" w:rsidRPr="001974F9" w:rsidRDefault="003472C6" w:rsidP="003472C6">
      <w:pPr>
        <w:spacing w:line="276" w:lineRule="auto"/>
        <w:ind w:left="567"/>
        <w:rPr>
          <w:rFonts w:eastAsiaTheme="majorEastAsia"/>
          <w:b/>
        </w:rPr>
      </w:pPr>
      <w:r>
        <w:rPr>
          <w:rFonts w:eastAsiaTheme="majorEastAsia"/>
        </w:rPr>
        <w:t xml:space="preserve">Dit resulteert in: </w:t>
      </w:r>
      <w:r>
        <w:rPr>
          <w:rFonts w:eastAsiaTheme="majorEastAsia"/>
        </w:rPr>
        <w:tab/>
      </w:r>
      <w:r w:rsidRPr="001974F9">
        <w:rPr>
          <w:rFonts w:eastAsiaTheme="majorEastAsia"/>
        </w:rPr>
        <w:t>60.000</w:t>
      </w:r>
      <w:r>
        <w:rPr>
          <w:rFonts w:eastAsiaTheme="majorEastAsia"/>
        </w:rPr>
        <w:t xml:space="preserve"> </w:t>
      </w:r>
      <w:r w:rsidRPr="001974F9">
        <w:rPr>
          <w:rFonts w:eastAsiaTheme="majorEastAsia"/>
        </w:rPr>
        <w:t>/ (10 x 300) =</w:t>
      </w:r>
      <w:r>
        <w:rPr>
          <w:rFonts w:eastAsiaTheme="majorEastAsia"/>
          <w:b/>
        </w:rPr>
        <w:t xml:space="preserve"> 20 buigcycli per dag</w:t>
      </w:r>
    </w:p>
    <w:p w:rsidR="003472C6" w:rsidRPr="00916F04" w:rsidRDefault="003472C6" w:rsidP="00FB03B8">
      <w:pPr>
        <w:rPr>
          <w:rFonts w:eastAsiaTheme="majorEastAsia"/>
        </w:rPr>
      </w:pPr>
    </w:p>
    <w:p w:rsidR="003472C6" w:rsidRPr="000D3FE7" w:rsidRDefault="003472C6" w:rsidP="003472C6">
      <w:pPr>
        <w:spacing w:line="276" w:lineRule="auto"/>
        <w:ind w:left="567"/>
        <w:rPr>
          <w:rFonts w:eastAsiaTheme="majorEastAsia"/>
        </w:rPr>
      </w:pPr>
      <w:r>
        <w:rPr>
          <w:rFonts w:eastAsiaTheme="majorEastAsia"/>
        </w:rPr>
        <w:t>Bekend gegeven is dat a</w:t>
      </w:r>
      <w:r w:rsidRPr="000D3FE7">
        <w:rPr>
          <w:rFonts w:eastAsiaTheme="majorEastAsia"/>
        </w:rPr>
        <w:t>ls gevolg van mechanische beschadigingen slechts een heel klein deel van de kabel</w:t>
      </w:r>
      <w:r w:rsidR="00503665">
        <w:rPr>
          <w:rFonts w:eastAsiaTheme="majorEastAsia"/>
        </w:rPr>
        <w:t>s</w:t>
      </w:r>
      <w:r w:rsidRPr="000D3FE7">
        <w:rPr>
          <w:rFonts w:eastAsiaTheme="majorEastAsia"/>
        </w:rPr>
        <w:t xml:space="preserve"> ook daadwerkelijke </w:t>
      </w:r>
      <w:r w:rsidR="00503665">
        <w:rPr>
          <w:rFonts w:eastAsiaTheme="majorEastAsia"/>
        </w:rPr>
        <w:t xml:space="preserve">de </w:t>
      </w:r>
      <w:r>
        <w:rPr>
          <w:rFonts w:eastAsiaTheme="majorEastAsia"/>
        </w:rPr>
        <w:t xml:space="preserve">gewenste </w:t>
      </w:r>
      <w:r w:rsidRPr="000D3FE7">
        <w:rPr>
          <w:rFonts w:eastAsiaTheme="majorEastAsia"/>
        </w:rPr>
        <w:t>10 jaar</w:t>
      </w:r>
      <w:r>
        <w:rPr>
          <w:rFonts w:eastAsiaTheme="majorEastAsia"/>
        </w:rPr>
        <w:t xml:space="preserve"> haalt</w:t>
      </w:r>
      <w:r w:rsidRPr="000D3FE7">
        <w:rPr>
          <w:rFonts w:eastAsiaTheme="majorEastAsia"/>
        </w:rPr>
        <w:t>.</w:t>
      </w:r>
      <w:r>
        <w:rPr>
          <w:rFonts w:eastAsiaTheme="majorEastAsia"/>
        </w:rPr>
        <w:t xml:space="preserve"> Deze beschadigingen worden veroorzaakt door vallen van of klemlopen van kabels in drag</w:t>
      </w:r>
      <w:r w:rsidR="00503665">
        <w:rPr>
          <w:rFonts w:eastAsiaTheme="majorEastAsia"/>
        </w:rPr>
        <w:t xml:space="preserve"> </w:t>
      </w:r>
      <w:r>
        <w:rPr>
          <w:rFonts w:eastAsiaTheme="majorEastAsia"/>
        </w:rPr>
        <w:t>chains.</w:t>
      </w:r>
    </w:p>
    <w:p w:rsidR="003472C6" w:rsidRDefault="003472C6" w:rsidP="00FB03B8"/>
    <w:p w:rsidR="003472C6" w:rsidRPr="00F412B0" w:rsidRDefault="003472C6" w:rsidP="003472C6">
      <w:pPr>
        <w:pStyle w:val="Ondertitel"/>
        <w:spacing w:line="276" w:lineRule="auto"/>
        <w:ind w:firstLine="567"/>
        <w:rPr>
          <w:rFonts w:ascii="Times New Roman" w:hAnsi="Times New Roman" w:cs="Times New Roman"/>
          <w:i w:val="0"/>
          <w:iCs w:val="0"/>
          <w:color w:val="auto"/>
          <w:spacing w:val="0"/>
        </w:rPr>
      </w:pPr>
      <w:r w:rsidRPr="00F412B0">
        <w:rPr>
          <w:rFonts w:ascii="Times New Roman" w:hAnsi="Times New Roman" w:cs="Times New Roman"/>
          <w:i w:val="0"/>
          <w:iCs w:val="0"/>
          <w:color w:val="auto"/>
          <w:spacing w:val="0"/>
        </w:rPr>
        <w:t>De</w:t>
      </w:r>
      <w:r>
        <w:t xml:space="preserve"> Buig</w:t>
      </w:r>
      <w:r w:rsidRPr="00F412B0">
        <w:t>snelheid</w:t>
      </w:r>
      <w:r w:rsidRPr="00F412B0">
        <w:rPr>
          <w:rFonts w:ascii="Times New Roman" w:hAnsi="Times New Roman" w:cs="Times New Roman"/>
          <w:i w:val="0"/>
          <w:iCs w:val="0"/>
          <w:color w:val="auto"/>
          <w:spacing w:val="0"/>
        </w:rPr>
        <w:t xml:space="preserve"> is afhankelijk van de toepassing</w:t>
      </w:r>
      <w:r>
        <w:rPr>
          <w:rFonts w:ascii="Times New Roman" w:hAnsi="Times New Roman" w:cs="Times New Roman"/>
          <w:i w:val="0"/>
          <w:iCs w:val="0"/>
          <w:color w:val="auto"/>
          <w:spacing w:val="0"/>
        </w:rPr>
        <w:t xml:space="preserve"> waarin deze gebruikt wordt.</w:t>
      </w:r>
    </w:p>
    <w:p w:rsidR="003472C6" w:rsidRDefault="003472C6" w:rsidP="003472C6">
      <w:pPr>
        <w:pStyle w:val="Ondertitel"/>
        <w:spacing w:line="276" w:lineRule="auto"/>
        <w:ind w:left="567"/>
        <w:rPr>
          <w:rFonts w:ascii="Times New Roman" w:hAnsi="Times New Roman" w:cs="Times New Roman"/>
          <w:i w:val="0"/>
          <w:iCs w:val="0"/>
          <w:color w:val="auto"/>
          <w:spacing w:val="0"/>
        </w:rPr>
      </w:pPr>
      <w:r>
        <w:rPr>
          <w:rFonts w:ascii="Times New Roman" w:hAnsi="Times New Roman" w:cs="Times New Roman"/>
          <w:i w:val="0"/>
          <w:iCs w:val="0"/>
          <w:color w:val="auto"/>
          <w:spacing w:val="0"/>
        </w:rPr>
        <w:t xml:space="preserve">Uitzonderingen daargelaten ligt de gemiddelde </w:t>
      </w:r>
      <w:r w:rsidRPr="00F412B0">
        <w:rPr>
          <w:rFonts w:ascii="Times New Roman" w:hAnsi="Times New Roman" w:cs="Times New Roman"/>
          <w:i w:val="0"/>
          <w:iCs w:val="0"/>
          <w:color w:val="auto"/>
          <w:spacing w:val="0"/>
        </w:rPr>
        <w:t>snelheid tijdens het buigen tussen de 0,1 en 0,3 m/s.</w:t>
      </w:r>
      <w:r>
        <w:rPr>
          <w:rFonts w:ascii="Times New Roman" w:hAnsi="Times New Roman" w:cs="Times New Roman"/>
          <w:i w:val="0"/>
          <w:iCs w:val="0"/>
          <w:color w:val="auto"/>
          <w:spacing w:val="0"/>
        </w:rPr>
        <w:t xml:space="preserve"> Voor snellere toepassingen dient de specificatie van de kabels nader bekeken te worden.</w:t>
      </w:r>
    </w:p>
    <w:p w:rsidR="003472C6" w:rsidRDefault="003472C6">
      <w:pPr>
        <w:spacing w:after="200" w:line="276" w:lineRule="auto"/>
        <w:rPr>
          <w:rFonts w:asciiTheme="majorHAnsi" w:eastAsiaTheme="majorEastAsia" w:hAnsiTheme="majorHAnsi" w:cstheme="majorBidi"/>
          <w:b/>
          <w:bCs/>
          <w:color w:val="4F81BD" w:themeColor="accent1"/>
          <w:sz w:val="26"/>
          <w:szCs w:val="26"/>
        </w:rPr>
      </w:pPr>
    </w:p>
    <w:p w:rsidR="003472C6" w:rsidRDefault="003472C6">
      <w:pPr>
        <w:spacing w:after="200" w:line="276" w:lineRule="auto"/>
        <w:rPr>
          <w:rFonts w:asciiTheme="majorHAnsi" w:eastAsiaTheme="majorEastAsia" w:hAnsiTheme="majorHAnsi" w:cstheme="majorBidi"/>
          <w:b/>
          <w:bCs/>
          <w:color w:val="4F81BD" w:themeColor="accent1"/>
          <w:sz w:val="26"/>
          <w:szCs w:val="26"/>
        </w:rPr>
      </w:pPr>
      <w:r>
        <w:br w:type="page"/>
      </w:r>
    </w:p>
    <w:p w:rsidR="00097DB4" w:rsidRPr="00097DB4" w:rsidRDefault="00097DB4" w:rsidP="00097DB4">
      <w:pPr>
        <w:pStyle w:val="Kop2"/>
      </w:pPr>
      <w:bookmarkStart w:id="37" w:name="_Toc312313736"/>
      <w:r>
        <w:lastRenderedPageBreak/>
        <w:t xml:space="preserve">Kabeleisen </w:t>
      </w:r>
      <w:r w:rsidR="00ED4D7A">
        <w:t xml:space="preserve">Bakker en </w:t>
      </w:r>
      <w:r>
        <w:t>Huisman</w:t>
      </w:r>
      <w:bookmarkEnd w:id="37"/>
    </w:p>
    <w:p w:rsidR="007B394C" w:rsidRPr="00C61907" w:rsidRDefault="007B394C" w:rsidP="007B394C">
      <w:pPr>
        <w:pStyle w:val="Kop3"/>
      </w:pPr>
      <w:bookmarkStart w:id="38" w:name="_Toc312313737"/>
      <w:r w:rsidRPr="00C61907">
        <w:t>Halogeenvrij</w:t>
      </w:r>
      <w:bookmarkEnd w:id="38"/>
    </w:p>
    <w:p w:rsidR="007B394C" w:rsidRDefault="007B394C" w:rsidP="007B394C">
      <w:pPr>
        <w:spacing w:line="276" w:lineRule="auto"/>
        <w:ind w:left="567"/>
        <w:rPr>
          <w:rFonts w:eastAsiaTheme="majorEastAsia"/>
        </w:rPr>
      </w:pPr>
    </w:p>
    <w:p w:rsidR="007B394C" w:rsidRDefault="007B394C" w:rsidP="007B394C">
      <w:pPr>
        <w:spacing w:line="276" w:lineRule="auto"/>
        <w:ind w:left="567"/>
      </w:pPr>
      <w:r>
        <w:rPr>
          <w:rStyle w:val="OndertitelChar"/>
        </w:rPr>
        <w:t>IEC 60754-1</w:t>
      </w:r>
      <w:r>
        <w:rPr>
          <w:rFonts w:eastAsiaTheme="majorEastAsia"/>
        </w:rPr>
        <w:t xml:space="preserve"> is de norm voor </w:t>
      </w:r>
      <w:r w:rsidRPr="0023478C">
        <w:rPr>
          <w:rFonts w:eastAsiaTheme="majorEastAsia"/>
        </w:rPr>
        <w:t>halogeenvrij</w:t>
      </w:r>
      <w:r>
        <w:rPr>
          <w:rFonts w:eastAsiaTheme="majorEastAsia"/>
        </w:rPr>
        <w:t xml:space="preserve">. Deze </w:t>
      </w:r>
      <w:r w:rsidRPr="007706B9">
        <w:t>verwijst naar de afwezigheid van haloge</w:t>
      </w:r>
      <w:r>
        <w:t>ne stoffen</w:t>
      </w:r>
      <w:r w:rsidRPr="007706B9">
        <w:t>, zoals chloor en fluor</w:t>
      </w:r>
      <w:r>
        <w:t xml:space="preserve"> in de rookuitstoot tijdens brand</w:t>
      </w:r>
      <w:r w:rsidRPr="007706B9">
        <w:t>.</w:t>
      </w:r>
      <w:r>
        <w:t xml:space="preserve"> </w:t>
      </w:r>
      <w:r w:rsidRPr="007706B9">
        <w:t xml:space="preserve">Dit wordt bepaald op basis van het </w:t>
      </w:r>
      <w:r>
        <w:t>h</w:t>
      </w:r>
      <w:r w:rsidRPr="007706B9">
        <w:t>alogeen</w:t>
      </w:r>
      <w:r>
        <w:t>-</w:t>
      </w:r>
      <w:r w:rsidRPr="007706B9">
        <w:t xml:space="preserve"> en het zuurgehalte</w:t>
      </w:r>
      <w:r>
        <w:t xml:space="preserve"> in de gassen van de kabel wanneer deze aan hitte en open vuur word</w:t>
      </w:r>
      <w:r w:rsidR="00503665">
        <w:t>t</w:t>
      </w:r>
      <w:r>
        <w:t xml:space="preserve"> blootgesteld.</w:t>
      </w:r>
    </w:p>
    <w:p w:rsidR="007B394C" w:rsidRDefault="007B394C" w:rsidP="007B394C">
      <w:pPr>
        <w:spacing w:line="276" w:lineRule="auto"/>
        <w:ind w:left="567"/>
      </w:pPr>
      <w:r>
        <w:rPr>
          <w:rFonts w:eastAsiaTheme="majorEastAsia"/>
        </w:rPr>
        <w:t xml:space="preserve">In de norm is </w:t>
      </w:r>
      <w:r w:rsidRPr="007706B9">
        <w:t>het halogeengehalte</w:t>
      </w:r>
      <w:r>
        <w:t xml:space="preserve"> per mantelmateriaal bepaald.</w:t>
      </w:r>
      <w:r w:rsidRPr="007706B9">
        <w:t xml:space="preserve"> Om te voldoen aan de eisen van een halogeenvrij</w:t>
      </w:r>
      <w:r>
        <w:t>e</w:t>
      </w:r>
      <w:r w:rsidRPr="007706B9">
        <w:t xml:space="preserve"> kabel, </w:t>
      </w:r>
      <w:r>
        <w:t>mag</w:t>
      </w:r>
      <w:r w:rsidRPr="007706B9">
        <w:t xml:space="preserve"> het halogeengehalte van </w:t>
      </w:r>
      <w:r>
        <w:t xml:space="preserve">het toegepaste materiaal </w:t>
      </w:r>
      <w:r w:rsidRPr="007706B9">
        <w:t>niet meer bedragen dan 0.5% of 5</w:t>
      </w:r>
      <w:r w:rsidR="00503665">
        <w:t xml:space="preserve"> </w:t>
      </w:r>
      <w:r w:rsidRPr="007706B9">
        <w:t>mg/g.</w:t>
      </w:r>
    </w:p>
    <w:p w:rsidR="007B394C" w:rsidRPr="00A136FE" w:rsidRDefault="007B394C" w:rsidP="007B394C">
      <w:pPr>
        <w:pStyle w:val="Ondertitel"/>
        <w:numPr>
          <w:ilvl w:val="0"/>
          <w:numId w:val="0"/>
        </w:numPr>
        <w:spacing w:line="276" w:lineRule="auto"/>
        <w:ind w:left="567"/>
        <w:rPr>
          <w:rFonts w:ascii="Times New Roman" w:hAnsi="Times New Roman" w:cs="Times New Roman"/>
          <w:i w:val="0"/>
          <w:iCs w:val="0"/>
          <w:color w:val="auto"/>
          <w:spacing w:val="0"/>
        </w:rPr>
      </w:pPr>
      <w:r>
        <w:rPr>
          <w:rFonts w:ascii="Times New Roman" w:hAnsi="Times New Roman" w:cs="Times New Roman"/>
          <w:i w:val="0"/>
          <w:iCs w:val="0"/>
          <w:color w:val="auto"/>
          <w:spacing w:val="0"/>
        </w:rPr>
        <w:t xml:space="preserve">In de </w:t>
      </w:r>
      <w:r w:rsidRPr="009107BB">
        <w:rPr>
          <w:rFonts w:ascii="Times New Roman" w:hAnsi="Times New Roman" w:cs="Times New Roman"/>
          <w:i w:val="0"/>
          <w:iCs w:val="0"/>
          <w:color w:val="auto"/>
          <w:spacing w:val="0"/>
        </w:rPr>
        <w:t>reglementen</w:t>
      </w:r>
      <w:r>
        <w:rPr>
          <w:rFonts w:ascii="Times New Roman" w:hAnsi="Times New Roman" w:cs="Times New Roman"/>
          <w:i w:val="0"/>
          <w:iCs w:val="0"/>
          <w:color w:val="auto"/>
          <w:spacing w:val="0"/>
        </w:rPr>
        <w:t xml:space="preserve"> van de classificatiebureaus </w:t>
      </w:r>
      <w:r w:rsidRPr="00A136FE">
        <w:rPr>
          <w:rFonts w:ascii="Times New Roman" w:hAnsi="Times New Roman" w:cs="Times New Roman"/>
          <w:i w:val="0"/>
          <w:iCs w:val="0"/>
          <w:color w:val="auto"/>
          <w:spacing w:val="0"/>
        </w:rPr>
        <w:t xml:space="preserve">Lloyds, DNV en BV </w:t>
      </w:r>
      <w:r>
        <w:rPr>
          <w:rFonts w:ascii="Times New Roman" w:hAnsi="Times New Roman" w:cs="Times New Roman"/>
          <w:i w:val="0"/>
          <w:iCs w:val="0"/>
          <w:color w:val="auto"/>
          <w:spacing w:val="0"/>
        </w:rPr>
        <w:t>staat het volgende beschreven voor halogeenvrije kabels:</w:t>
      </w:r>
      <w:r w:rsidRPr="00A136FE">
        <w:rPr>
          <w:rFonts w:ascii="Times New Roman" w:hAnsi="Times New Roman" w:cs="Times New Roman"/>
          <w:i w:val="0"/>
          <w:iCs w:val="0"/>
          <w:color w:val="auto"/>
          <w:spacing w:val="0"/>
        </w:rPr>
        <w:t xml:space="preserve"> </w:t>
      </w:r>
    </w:p>
    <w:p w:rsidR="007B394C" w:rsidRPr="00ED4D7A" w:rsidRDefault="007B394C" w:rsidP="00ED4D7A">
      <w:pPr>
        <w:rPr>
          <w:sz w:val="16"/>
          <w:szCs w:val="16"/>
        </w:rPr>
      </w:pPr>
    </w:p>
    <w:p w:rsidR="007B394C" w:rsidRPr="00A136FE" w:rsidRDefault="007B394C" w:rsidP="007B394C">
      <w:pPr>
        <w:pStyle w:val="Ondertitel"/>
        <w:numPr>
          <w:ilvl w:val="0"/>
          <w:numId w:val="0"/>
        </w:numPr>
        <w:spacing w:line="276" w:lineRule="auto"/>
        <w:ind w:left="567"/>
        <w:rPr>
          <w:rFonts w:ascii="Times New Roman" w:hAnsi="Times New Roman" w:cs="Times New Roman"/>
        </w:rPr>
      </w:pPr>
      <w:r w:rsidRPr="00A136FE">
        <w:rPr>
          <w:rFonts w:ascii="Times New Roman" w:hAnsi="Times New Roman" w:cs="Times New Roman"/>
        </w:rPr>
        <w:t xml:space="preserve">“Kabels, welke leef- of andere compartimenten waar zich mensen kunnen bevinden passeren, moeten van een halogeenvrij type zijn.” </w:t>
      </w:r>
    </w:p>
    <w:p w:rsidR="007B394C" w:rsidRPr="00ED4D7A" w:rsidRDefault="007B394C" w:rsidP="00FB03B8">
      <w:pPr>
        <w:rPr>
          <w:sz w:val="16"/>
          <w:szCs w:val="16"/>
          <w:highlight w:val="yellow"/>
        </w:rPr>
      </w:pPr>
    </w:p>
    <w:p w:rsidR="007B394C" w:rsidRDefault="007B394C" w:rsidP="007B394C">
      <w:pPr>
        <w:spacing w:line="276" w:lineRule="auto"/>
        <w:ind w:left="567"/>
        <w:rPr>
          <w:rFonts w:eastAsiaTheme="majorEastAsia"/>
        </w:rPr>
      </w:pPr>
      <w:r w:rsidRPr="00A136FE">
        <w:rPr>
          <w:rFonts w:eastAsiaTheme="majorEastAsia"/>
        </w:rPr>
        <w:t>Vooruitlopend op de feiten is er voorzien dat binnen een aantal jaar alle elektrische bekabeling, binnen offshore installaties, van een halogeenvrij type moeten zijn.</w:t>
      </w:r>
      <w:r w:rsidRPr="00356D31">
        <w:rPr>
          <w:rFonts w:eastAsiaTheme="majorEastAsia"/>
        </w:rPr>
        <w:t xml:space="preserve"> </w:t>
      </w:r>
    </w:p>
    <w:p w:rsidR="007B394C" w:rsidRPr="00A136FE" w:rsidRDefault="007B394C" w:rsidP="007B394C">
      <w:pPr>
        <w:spacing w:line="276" w:lineRule="auto"/>
        <w:ind w:left="567"/>
        <w:rPr>
          <w:rFonts w:eastAsiaTheme="majorEastAsia"/>
        </w:rPr>
      </w:pPr>
      <w:r w:rsidRPr="00A136FE">
        <w:rPr>
          <w:rFonts w:eastAsiaTheme="majorEastAsia"/>
        </w:rPr>
        <w:t xml:space="preserve">Met dit als stelregel en inspelend op het groeiend aantal normen, is er gekozen om standaard te kiezen voor </w:t>
      </w:r>
      <w:r w:rsidRPr="00A136FE">
        <w:rPr>
          <w:rStyle w:val="OndertitelChar"/>
          <w:rFonts w:ascii="Times New Roman" w:hAnsi="Times New Roman" w:cs="Times New Roman"/>
        </w:rPr>
        <w:t>“halogeenvrije”</w:t>
      </w:r>
      <w:r w:rsidRPr="00A136FE">
        <w:rPr>
          <w:rFonts w:eastAsiaTheme="majorEastAsia"/>
        </w:rPr>
        <w:t xml:space="preserve"> bekabeling. </w:t>
      </w:r>
    </w:p>
    <w:p w:rsidR="007B394C" w:rsidRPr="00ED4D7A" w:rsidRDefault="007B394C" w:rsidP="00FB03B8">
      <w:pPr>
        <w:rPr>
          <w:sz w:val="16"/>
          <w:szCs w:val="16"/>
        </w:rPr>
      </w:pPr>
    </w:p>
    <w:p w:rsidR="007B394C" w:rsidRDefault="007B394C" w:rsidP="007B394C">
      <w:pPr>
        <w:spacing w:line="276" w:lineRule="auto"/>
        <w:ind w:left="567"/>
      </w:pPr>
      <w:r w:rsidRPr="00A64A39">
        <w:rPr>
          <w:rStyle w:val="OndertitelChar"/>
        </w:rPr>
        <w:t>IEC 60754-2</w:t>
      </w:r>
      <w:r w:rsidRPr="00AB09F3">
        <w:rPr>
          <w:rFonts w:eastAsiaTheme="majorEastAsia"/>
        </w:rPr>
        <w:t>,</w:t>
      </w:r>
      <w:r>
        <w:rPr>
          <w:rFonts w:eastAsiaTheme="majorEastAsia"/>
        </w:rPr>
        <w:t xml:space="preserve"> vervolg op IEC 60754-1. In deze norm staat beschreven wat de </w:t>
      </w:r>
      <w:r>
        <w:t xml:space="preserve">maximale zuurgraad van </w:t>
      </w:r>
      <w:r w:rsidR="00D50C50">
        <w:t xml:space="preserve">de </w:t>
      </w:r>
      <w:r>
        <w:t xml:space="preserve">rook mag zijn </w:t>
      </w:r>
      <w:r w:rsidR="00D50C50">
        <w:t xml:space="preserve">die vrijkomt </w:t>
      </w:r>
      <w:r>
        <w:t xml:space="preserve">bij verbranding. </w:t>
      </w:r>
      <w:r w:rsidRPr="007706B9">
        <w:t xml:space="preserve">De </w:t>
      </w:r>
      <w:r w:rsidR="00D50C50">
        <w:t>PH-</w:t>
      </w:r>
      <w:r w:rsidRPr="007706B9">
        <w:t xml:space="preserve">grenswaarden zijn 4,3 voor </w:t>
      </w:r>
      <w:r>
        <w:t xml:space="preserve">een elektrische geleidbaarheid van </w:t>
      </w:r>
      <w:r w:rsidRPr="007706B9">
        <w:t xml:space="preserve">10 </w:t>
      </w:r>
      <w:r>
        <w:t>μ</w:t>
      </w:r>
      <w:r w:rsidRPr="007706B9">
        <w:t>S</w:t>
      </w:r>
      <w:r>
        <w:t>iemens/mm</w:t>
      </w:r>
      <w:r w:rsidRPr="007706B9">
        <w:t>.</w:t>
      </w:r>
      <w:r w:rsidR="00D50C50">
        <w:t xml:space="preserve"> </w:t>
      </w:r>
      <w:r>
        <w:t xml:space="preserve">Overschrijden van deze waarden </w:t>
      </w:r>
      <w:r w:rsidR="00D50C50">
        <w:t xml:space="preserve">betekent </w:t>
      </w:r>
      <w:r>
        <w:t>uitsluiting van approval.</w:t>
      </w:r>
    </w:p>
    <w:p w:rsidR="007007BB" w:rsidRDefault="007007BB" w:rsidP="007B394C">
      <w:pPr>
        <w:spacing w:line="276" w:lineRule="auto"/>
        <w:ind w:left="567"/>
      </w:pPr>
    </w:p>
    <w:bookmarkStart w:id="39" w:name="_Toc312313738"/>
    <w:p w:rsidR="00ED4D7A" w:rsidRPr="00C61907" w:rsidRDefault="00ED4D7A" w:rsidP="007007BB">
      <w:pPr>
        <w:pStyle w:val="Kop3"/>
      </w:pPr>
      <w:r>
        <w:rPr>
          <w:noProof/>
          <w:lang w:val="en-US" w:eastAsia="en-US"/>
        </w:rPr>
        <mc:AlternateContent>
          <mc:Choice Requires="wps">
            <w:drawing>
              <wp:anchor distT="0" distB="0" distL="114300" distR="114300" simplePos="0" relativeHeight="251821056" behindDoc="0" locked="0" layoutInCell="1" allowOverlap="1" wp14:anchorId="5017B261" wp14:editId="38231625">
                <wp:simplePos x="0" y="0"/>
                <wp:positionH relativeFrom="margin">
                  <wp:posOffset>3221355</wp:posOffset>
                </wp:positionH>
                <wp:positionV relativeFrom="paragraph">
                  <wp:posOffset>309245</wp:posOffset>
                </wp:positionV>
                <wp:extent cx="2539365" cy="1828800"/>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828800"/>
                        </a:xfrm>
                        <a:prstGeom prst="rect">
                          <a:avLst/>
                        </a:prstGeom>
                        <a:solidFill>
                          <a:srgbClr val="FFFFFF"/>
                        </a:solidFill>
                        <a:ln w="9525">
                          <a:noFill/>
                          <a:miter lim="800000"/>
                          <a:headEnd/>
                          <a:tailEnd/>
                        </a:ln>
                      </wps:spPr>
                      <wps:txbx>
                        <w:txbxContent>
                          <w:p w:rsidR="007F46B7" w:rsidRDefault="007F46B7" w:rsidP="00ED4D7A">
                            <w:pPr>
                              <w:pStyle w:val="Bijschrift"/>
                              <w:jc w:val="center"/>
                            </w:pPr>
                            <w:r>
                              <w:rPr>
                                <w:rFonts w:asciiTheme="majorHAnsi" w:eastAsiaTheme="majorEastAsia" w:hAnsiTheme="majorHAnsi" w:cstheme="majorBidi"/>
                                <w:b w:val="0"/>
                                <w:noProof/>
                                <w:color w:val="365F91" w:themeColor="accent1" w:themeShade="BF"/>
                                <w:sz w:val="28"/>
                                <w:szCs w:val="28"/>
                                <w:lang w:val="en-US" w:eastAsia="en-US"/>
                              </w:rPr>
                              <w:drawing>
                                <wp:inline distT="0" distB="0" distL="0" distR="0" wp14:anchorId="03A6FCF3" wp14:editId="38429D2A">
                                  <wp:extent cx="2239645" cy="1461388"/>
                                  <wp:effectExtent l="0" t="0" r="0" b="0"/>
                                  <wp:docPr id="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9645" cy="1461388"/>
                                          </a:xfrm>
                                          <a:prstGeom prst="rect">
                                            <a:avLst/>
                                          </a:prstGeom>
                                          <a:noFill/>
                                          <a:ln>
                                            <a:noFill/>
                                          </a:ln>
                                        </pic:spPr>
                                      </pic:pic>
                                    </a:graphicData>
                                  </a:graphic>
                                </wp:inline>
                              </w:drawing>
                            </w:r>
                          </w:p>
                          <w:p w:rsidR="007F46B7" w:rsidRPr="00432A10" w:rsidRDefault="007F46B7" w:rsidP="00ED4D7A">
                            <w:pPr>
                              <w:pStyle w:val="Bijschrift"/>
                              <w:spacing w:after="0"/>
                              <w:jc w:val="center"/>
                            </w:pPr>
                            <w:bookmarkStart w:id="40" w:name="_Toc312313617"/>
                            <w:r>
                              <w:t xml:space="preserve">Figuur </w:t>
                            </w:r>
                            <w:r w:rsidR="00120AAF">
                              <w:fldChar w:fldCharType="begin"/>
                            </w:r>
                            <w:r w:rsidR="00120AAF">
                              <w:instrText xml:space="preserve"> STYLEREF 1 \s </w:instrText>
                            </w:r>
                            <w:r w:rsidR="00120AAF">
                              <w:fldChar w:fldCharType="separate"/>
                            </w:r>
                            <w:r w:rsidR="00E42142">
                              <w:rPr>
                                <w:noProof/>
                              </w:rPr>
                              <w:t>2</w:t>
                            </w:r>
                            <w:r w:rsidR="00120AAF">
                              <w:rPr>
                                <w:noProof/>
                              </w:rPr>
                              <w:fldChar w:fldCharType="end"/>
                            </w:r>
                            <w:r>
                              <w:noBreakHyphen/>
                            </w:r>
                            <w:r w:rsidR="00120AAF">
                              <w:fldChar w:fldCharType="begin"/>
                            </w:r>
                            <w:r w:rsidR="00120AAF">
                              <w:instrText xml:space="preserve"> SEQ Figuur \* ARABIC \s 1 </w:instrText>
                            </w:r>
                            <w:r w:rsidR="00120AAF">
                              <w:fldChar w:fldCharType="separate"/>
                            </w:r>
                            <w:r w:rsidR="00E42142">
                              <w:rPr>
                                <w:noProof/>
                              </w:rPr>
                              <w:t>5</w:t>
                            </w:r>
                            <w:r w:rsidR="00120AAF">
                              <w:rPr>
                                <w:noProof/>
                              </w:rPr>
                              <w:fldChar w:fldCharType="end"/>
                            </w:r>
                            <w:r>
                              <w:t xml:space="preserve"> Rooktest volgens </w:t>
                            </w:r>
                            <w:r w:rsidRPr="00432A10">
                              <w:t>IEC 61034</w:t>
                            </w:r>
                            <w:bookmarkEnd w:id="40"/>
                          </w:p>
                          <w:p w:rsidR="007F46B7" w:rsidRPr="009F2016" w:rsidRDefault="007F46B7" w:rsidP="00ED4D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3.65pt;margin-top:24.35pt;width:199.95pt;height:2in;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" stroked="f">
                <v:textbox>
                  <w:txbxContent>
                    <w:p w:rsidR="007F46B7" w:rsidRDefault="007F46B7" w:rsidP="00ED4D7A">
                      <w:pPr>
                        <w:pStyle w:val="Caption"/>
                        <w:jc w:val="center"/>
                      </w:pPr>
                      <w:r>
                        <w:rPr>
                          <w:rFonts w:asciiTheme="majorHAnsi" w:eastAsiaTheme="majorEastAsia" w:hAnsiTheme="majorHAnsi" w:cstheme="majorBidi"/>
                          <w:b w:val="0"/>
                          <w:noProof/>
                          <w:color w:val="365F91" w:themeColor="accent1" w:themeShade="BF"/>
                          <w:sz w:val="28"/>
                          <w:szCs w:val="28"/>
                        </w:rPr>
                        <w:drawing>
                          <wp:inline distT="0" distB="0" distL="0" distR="0" wp14:anchorId="03A6FCF3" wp14:editId="38429D2A">
                            <wp:extent cx="2239645" cy="1461388"/>
                            <wp:effectExtent l="0" t="0" r="0" b="0"/>
                            <wp:docPr id="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9645" cy="1461388"/>
                                    </a:xfrm>
                                    <a:prstGeom prst="rect">
                                      <a:avLst/>
                                    </a:prstGeom>
                                    <a:noFill/>
                                    <a:ln>
                                      <a:noFill/>
                                    </a:ln>
                                  </pic:spPr>
                                </pic:pic>
                              </a:graphicData>
                            </a:graphic>
                          </wp:inline>
                        </w:drawing>
                      </w:r>
                    </w:p>
                    <w:p w:rsidR="007F46B7" w:rsidRPr="00432A10" w:rsidRDefault="007F46B7" w:rsidP="00ED4D7A">
                      <w:pPr>
                        <w:pStyle w:val="Caption"/>
                        <w:spacing w:after="0"/>
                        <w:jc w:val="center"/>
                      </w:pPr>
                      <w:bookmarkStart w:id="47" w:name="_Toc312313617"/>
                      <w:r>
                        <w:t xml:space="preserve">Figuur </w:t>
                      </w:r>
                      <w:fldSimple w:instr=" STYLEREF 1 \s ">
                        <w:r w:rsidR="00E42142">
                          <w:rPr>
                            <w:noProof/>
                          </w:rPr>
                          <w:t>2</w:t>
                        </w:r>
                      </w:fldSimple>
                      <w:r>
                        <w:noBreakHyphen/>
                      </w:r>
                      <w:fldSimple w:instr=" SEQ Figuur \* ARABIC \s 1 ">
                        <w:r w:rsidR="00E42142">
                          <w:rPr>
                            <w:noProof/>
                          </w:rPr>
                          <w:t>5</w:t>
                        </w:r>
                      </w:fldSimple>
                      <w:r>
                        <w:t xml:space="preserve"> </w:t>
                      </w:r>
                      <w:proofErr w:type="spellStart"/>
                      <w:r>
                        <w:t>Rooktest</w:t>
                      </w:r>
                      <w:proofErr w:type="spellEnd"/>
                      <w:r>
                        <w:t xml:space="preserve"> volgens </w:t>
                      </w:r>
                      <w:r w:rsidRPr="00432A10">
                        <w:t>IEC 61034</w:t>
                      </w:r>
                      <w:bookmarkEnd w:id="47"/>
                    </w:p>
                    <w:p w:rsidR="007F46B7" w:rsidRPr="009F2016" w:rsidRDefault="007F46B7" w:rsidP="00ED4D7A">
                      <w:pPr>
                        <w:rPr>
                          <w:lang w:val="en-US"/>
                        </w:rPr>
                      </w:pPr>
                    </w:p>
                  </w:txbxContent>
                </v:textbox>
                <w10:wrap type="square" anchorx="margin"/>
              </v:shape>
            </w:pict>
          </mc:Fallback>
        </mc:AlternateContent>
      </w:r>
      <w:r w:rsidRPr="00C61907">
        <w:t>Rookuitstoot</w:t>
      </w:r>
      <w:bookmarkEnd w:id="39"/>
    </w:p>
    <w:p w:rsidR="00ED4D7A" w:rsidRPr="00AB09F3" w:rsidRDefault="00ED4D7A" w:rsidP="00ED4D7A">
      <w:pPr>
        <w:rPr>
          <w:rStyle w:val="OndertitelChar"/>
          <w:i w:val="0"/>
          <w:iCs w:val="0"/>
        </w:rPr>
      </w:pPr>
    </w:p>
    <w:p w:rsidR="00ED4D7A" w:rsidRDefault="00ED4D7A" w:rsidP="00ED4D7A">
      <w:pPr>
        <w:spacing w:line="276" w:lineRule="auto"/>
        <w:ind w:left="567"/>
      </w:pPr>
      <w:r>
        <w:rPr>
          <w:iCs/>
        </w:rPr>
        <w:t>U</w:t>
      </w:r>
      <w:r w:rsidRPr="003620F3">
        <w:rPr>
          <w:iCs/>
        </w:rPr>
        <w:t>itstoot</w:t>
      </w:r>
      <w:r w:rsidRPr="00456A5E">
        <w:rPr>
          <w:iCs/>
        </w:rPr>
        <w:t xml:space="preserve"> van rook verwijst naar</w:t>
      </w:r>
      <w:r w:rsidRPr="007706B9">
        <w:t xml:space="preserve"> de zichtbaarheid </w:t>
      </w:r>
      <w:r>
        <w:t xml:space="preserve">tijdens </w:t>
      </w:r>
      <w:r w:rsidRPr="007706B9">
        <w:t xml:space="preserve">brand. </w:t>
      </w:r>
    </w:p>
    <w:p w:rsidR="00ED4D7A" w:rsidRDefault="00ED4D7A" w:rsidP="00ED4D7A">
      <w:pPr>
        <w:spacing w:line="276" w:lineRule="auto"/>
        <w:ind w:left="567"/>
      </w:pPr>
      <w:r w:rsidRPr="00432A10">
        <w:rPr>
          <w:rStyle w:val="OndertitelChar"/>
        </w:rPr>
        <w:t>IEC 61034</w:t>
      </w:r>
      <w:r>
        <w:t xml:space="preserve"> is de norm waarin beschreven staat hoe groot de rookuitstoot</w:t>
      </w:r>
    </w:p>
    <w:p w:rsidR="00ED4D7A" w:rsidRDefault="00ED4D7A" w:rsidP="00ED4D7A">
      <w:pPr>
        <w:spacing w:line="276" w:lineRule="auto"/>
        <w:ind w:left="567"/>
      </w:pPr>
      <w:r>
        <w:t xml:space="preserve">van kabels bij blootstelling aan vuur mag zijn. </w:t>
      </w:r>
      <w:r w:rsidRPr="007706B9">
        <w:t>Hoe groter</w:t>
      </w:r>
      <w:r>
        <w:t xml:space="preserve"> </w:t>
      </w:r>
      <w:r w:rsidRPr="007706B9">
        <w:t xml:space="preserve">de lichttransmissie, des te beter de zichtbaarheid. </w:t>
      </w:r>
    </w:p>
    <w:p w:rsidR="00ED4D7A" w:rsidRDefault="00ED4D7A" w:rsidP="00ED4D7A">
      <w:pPr>
        <w:spacing w:line="276" w:lineRule="auto"/>
        <w:ind w:left="567"/>
      </w:pPr>
      <w:r w:rsidRPr="007706B9">
        <w:t>Er word</w:t>
      </w:r>
      <w:r>
        <w:t>t</w:t>
      </w:r>
      <w:r w:rsidRPr="007706B9">
        <w:t xml:space="preserve"> getest</w:t>
      </w:r>
      <w:r>
        <w:t xml:space="preserve"> </w:t>
      </w:r>
      <w:r w:rsidRPr="007706B9">
        <w:t>volgens de IEC 61034-1 (testmethode) en</w:t>
      </w:r>
      <w:r>
        <w:t xml:space="preserve"> </w:t>
      </w:r>
      <w:r w:rsidRPr="007706B9">
        <w:t xml:space="preserve">IEC </w:t>
      </w:r>
      <w:r>
        <w:t>61034-2 (testvereisten) normen. Voor het behalen van een voldoende resultaat dient er in een testruimte van 24 m</w:t>
      </w:r>
      <w:r w:rsidRPr="00456A5E">
        <w:rPr>
          <w:vertAlign w:val="superscript"/>
        </w:rPr>
        <w:t>3</w:t>
      </w:r>
      <w:r>
        <w:t xml:space="preserve"> een zichtbaarheid te zijn van minimaal 60%. </w:t>
      </w:r>
    </w:p>
    <w:p w:rsidR="00ED4D7A" w:rsidRDefault="00ED4D7A">
      <w:pPr>
        <w:spacing w:after="200" w:line="276" w:lineRule="auto"/>
        <w:rPr>
          <w:rFonts w:asciiTheme="majorHAnsi" w:eastAsiaTheme="majorEastAsia" w:hAnsiTheme="majorHAnsi" w:cstheme="majorBidi"/>
          <w:b/>
          <w:bCs/>
          <w:color w:val="4F81BD" w:themeColor="accent1"/>
        </w:rPr>
      </w:pPr>
      <w:r>
        <w:br w:type="page"/>
      </w:r>
    </w:p>
    <w:p w:rsidR="007B394C" w:rsidRDefault="007B394C" w:rsidP="007B394C">
      <w:pPr>
        <w:pStyle w:val="Kop3"/>
      </w:pPr>
      <w:bookmarkStart w:id="41" w:name="_Toc312313739"/>
      <w:r>
        <w:lastRenderedPageBreak/>
        <w:t>Hoge en lage temperatuur</w:t>
      </w:r>
      <w:bookmarkEnd w:id="41"/>
    </w:p>
    <w:p w:rsidR="00DD4B5B" w:rsidRDefault="00DD4B5B" w:rsidP="00DD4B5B"/>
    <w:p w:rsidR="00DD4B5B" w:rsidRDefault="00DD4B5B" w:rsidP="00123D18">
      <w:pPr>
        <w:spacing w:line="276" w:lineRule="auto"/>
        <w:ind w:left="567"/>
      </w:pPr>
      <w:r>
        <w:t xml:space="preserve">Kabels worden toegepast in zowel warme als koude omgevingen. </w:t>
      </w:r>
    </w:p>
    <w:p w:rsidR="00123D18" w:rsidRDefault="00C426BC" w:rsidP="00123D18">
      <w:pPr>
        <w:spacing w:line="276" w:lineRule="auto"/>
        <w:ind w:left="567"/>
      </w:pPr>
      <w:r>
        <w:t xml:space="preserve">Binnen standaard applicaties, </w:t>
      </w:r>
      <w:r w:rsidR="00D50C50">
        <w:t xml:space="preserve">zoals </w:t>
      </w:r>
      <w:r>
        <w:t xml:space="preserve">boorinstallaties en kranen, worden </w:t>
      </w:r>
      <w:r w:rsidR="00D50C50">
        <w:t xml:space="preserve">ze </w:t>
      </w:r>
      <w:r>
        <w:t xml:space="preserve">overal ter wereld toegepast. De buitentemperatuur ligt hier rond </w:t>
      </w:r>
      <w:r w:rsidR="006C45AE">
        <w:t>45</w:t>
      </w:r>
      <w:r>
        <w:rPr>
          <w:rFonts w:ascii="Calibri" w:hAnsi="Calibri" w:cs="Calibri"/>
        </w:rPr>
        <w:t>⁰</w:t>
      </w:r>
      <w:r>
        <w:t xml:space="preserve">C. De meeste kabels lopen binnenin de installatie. Uit ervaring blijkt dat de binnentemperatuur van de installatie op kan lopen tot een maximum van </w:t>
      </w:r>
      <w:r w:rsidR="006C45AE">
        <w:t>6</w:t>
      </w:r>
      <w:r>
        <w:t>0</w:t>
      </w:r>
      <w:r>
        <w:rPr>
          <w:rFonts w:ascii="Calibri" w:hAnsi="Calibri" w:cs="Calibri"/>
        </w:rPr>
        <w:t>⁰</w:t>
      </w:r>
      <w:r>
        <w:t xml:space="preserve">C. </w:t>
      </w:r>
    </w:p>
    <w:p w:rsidR="00247339" w:rsidRDefault="00DD4B5B" w:rsidP="00123D18">
      <w:pPr>
        <w:spacing w:line="276" w:lineRule="auto"/>
        <w:ind w:left="567"/>
      </w:pPr>
      <w:r>
        <w:t xml:space="preserve">Voor </w:t>
      </w:r>
      <w:r w:rsidRPr="00123D18">
        <w:rPr>
          <w:b/>
        </w:rPr>
        <w:t>Artic</w:t>
      </w:r>
      <w:r>
        <w:t xml:space="preserve"> applicaties moeten de kabels ook geschikt zijn. Kabels binnen Huisman installaties moeten -</w:t>
      </w:r>
      <w:r w:rsidR="00247339">
        <w:t>20</w:t>
      </w:r>
      <w:r>
        <w:rPr>
          <w:rFonts w:ascii="Calibri" w:hAnsi="Calibri" w:cs="Calibri"/>
        </w:rPr>
        <w:t>⁰</w:t>
      </w:r>
      <w:r>
        <w:t xml:space="preserve">C kunnen halen. </w:t>
      </w:r>
    </w:p>
    <w:p w:rsidR="00ED4D7A" w:rsidRDefault="00C426BC" w:rsidP="00123D18">
      <w:pPr>
        <w:spacing w:line="276" w:lineRule="auto"/>
        <w:ind w:left="567"/>
      </w:pPr>
      <w:r>
        <w:t xml:space="preserve">Met deze gegevens zijn een minimum </w:t>
      </w:r>
      <w:r w:rsidR="00D50C50">
        <w:t xml:space="preserve">temperatuur </w:t>
      </w:r>
      <w:r w:rsidR="00247339">
        <w:t xml:space="preserve">van </w:t>
      </w:r>
      <w:r w:rsidR="00247339" w:rsidRPr="00247339">
        <w:rPr>
          <w:b/>
          <w:i/>
        </w:rPr>
        <w:t>-30</w:t>
      </w:r>
      <w:r w:rsidR="00247339" w:rsidRPr="00247339">
        <w:rPr>
          <w:rFonts w:ascii="Calibri" w:hAnsi="Calibri" w:cs="Calibri"/>
          <w:b/>
          <w:i/>
        </w:rPr>
        <w:t>⁰</w:t>
      </w:r>
      <w:r w:rsidR="00247339" w:rsidRPr="00247339">
        <w:rPr>
          <w:b/>
          <w:i/>
        </w:rPr>
        <w:t>C</w:t>
      </w:r>
      <w:r w:rsidR="00247339">
        <w:t xml:space="preserve"> </w:t>
      </w:r>
      <w:r>
        <w:t>en een maximum temperatuur</w:t>
      </w:r>
      <w:r w:rsidR="00247339">
        <w:t xml:space="preserve"> van </w:t>
      </w:r>
      <w:r w:rsidR="00247339" w:rsidRPr="00247339">
        <w:rPr>
          <w:b/>
          <w:i/>
        </w:rPr>
        <w:t>90</w:t>
      </w:r>
      <w:r w:rsidR="00247339" w:rsidRPr="00247339">
        <w:rPr>
          <w:rFonts w:ascii="Calibri" w:hAnsi="Calibri" w:cs="Calibri"/>
          <w:b/>
          <w:i/>
        </w:rPr>
        <w:t>⁰</w:t>
      </w:r>
      <w:r w:rsidR="00247339" w:rsidRPr="00247339">
        <w:rPr>
          <w:b/>
          <w:i/>
        </w:rPr>
        <w:t>C</w:t>
      </w:r>
      <w:r w:rsidR="00247339">
        <w:t xml:space="preserve"> gespecificeerd</w:t>
      </w:r>
      <w:r>
        <w:t>.</w:t>
      </w:r>
    </w:p>
    <w:p w:rsidR="00ED4D7A" w:rsidRDefault="00ED4D7A" w:rsidP="00ED4D7A">
      <w:pPr>
        <w:pStyle w:val="Kop2"/>
      </w:pPr>
      <w:bookmarkStart w:id="42" w:name="_Toc312313740"/>
      <w:r>
        <w:t>Kabeleisen Huisman</w:t>
      </w:r>
      <w:bookmarkEnd w:id="42"/>
    </w:p>
    <w:p w:rsidR="00ED4D7A" w:rsidRPr="00ED4D7A" w:rsidRDefault="00ED4D7A" w:rsidP="00ED4D7A"/>
    <w:p w:rsidR="00ED4D7A" w:rsidRDefault="00ED4D7A" w:rsidP="00ED4D7A">
      <w:pPr>
        <w:spacing w:line="276" w:lineRule="auto"/>
        <w:ind w:left="567"/>
      </w:pPr>
      <w:r>
        <w:t>Net zoals Bakker heeft ook Huisman te maken met klanten die eisen stellen aan de installatie. Veel van deze eisen vallen buiten de door classificatiebureaus vereiste normen. De belangrijkste en meest voorkomende kabeleisen worden verder uitgelegd.</w:t>
      </w:r>
    </w:p>
    <w:p w:rsidR="00ED4D7A" w:rsidRPr="00ED4D7A" w:rsidRDefault="00ED4D7A" w:rsidP="00ED4D7A"/>
    <w:p w:rsidR="00ED4D7A" w:rsidRDefault="00ED4D7A" w:rsidP="00ED4D7A">
      <w:pPr>
        <w:pStyle w:val="Kop3"/>
      </w:pPr>
      <w:bookmarkStart w:id="43" w:name="_Toc312313741"/>
      <w:r>
        <w:t>Mud resistant</w:t>
      </w:r>
      <w:bookmarkEnd w:id="43"/>
    </w:p>
    <w:p w:rsidR="00ED4D7A" w:rsidRDefault="00ED4D7A" w:rsidP="00ED4D7A"/>
    <w:p w:rsidR="00ED4D7A" w:rsidRDefault="00ED4D7A" w:rsidP="00ED4D7A">
      <w:pPr>
        <w:spacing w:line="276" w:lineRule="auto"/>
        <w:ind w:left="567"/>
      </w:pPr>
      <w:r>
        <w:t xml:space="preserve">In het geval van boorinstallaties is het belangrijk dat de kabels mud resistant zijn. Mud is een redelijk agressieve chemische substantie die bij het boren naar gas en aardolie gebruikt wordt. De norm die deze eigenschappen beschrijft is de </w:t>
      </w:r>
      <w:r w:rsidRPr="00D7256F">
        <w:rPr>
          <w:b/>
          <w:i/>
        </w:rPr>
        <w:t>NEK60</w:t>
      </w:r>
      <w:r>
        <w:rPr>
          <w:b/>
          <w:i/>
        </w:rPr>
        <w:t>6</w:t>
      </w:r>
      <w:r>
        <w:t>. Momenteel wordt de norm nog door geen enkel bureau vereist. Echter gezien het groeiend aantal drilling gerelateerde orders is het slechts een kwestie van tijd totdat dit een standaard wordt.</w:t>
      </w:r>
    </w:p>
    <w:p w:rsidR="00ED4D7A" w:rsidRPr="005C78C0" w:rsidRDefault="00ED4D7A" w:rsidP="00ED4D7A"/>
    <w:p w:rsidR="00ED4D7A" w:rsidRDefault="00ED4D7A" w:rsidP="00ED4D7A">
      <w:pPr>
        <w:spacing w:line="276" w:lineRule="auto"/>
        <w:ind w:left="567"/>
      </w:pPr>
      <w:r>
        <w:t xml:space="preserve">De norm vereist dat de kabel voorzien is van een SHF 2 mantelmateriaal. </w:t>
      </w:r>
    </w:p>
    <w:p w:rsidR="00ED4D7A" w:rsidRDefault="00ED4D7A" w:rsidP="00ED4D7A">
      <w:pPr>
        <w:spacing w:line="276" w:lineRule="auto"/>
        <w:ind w:left="567"/>
      </w:pPr>
      <w:r>
        <w:t xml:space="preserve">Om te voldoen aan deze norm, wordt de kabel gedurende langere tijd(± 2 maanden) in een bad met olie ondergedompeld. Deze test wordt in totaal drie keer herhaald met 3 verschillende type olie. Aan het eind worden de treksterkte, uitrekken van mantelmateriaal, zwelling en gewichtstoename gemeten. De meetwaarden mogen niet meer dan 30% van de beginwaarden afwijken. </w:t>
      </w:r>
    </w:p>
    <w:p w:rsidR="00097DB4" w:rsidRDefault="00097DB4" w:rsidP="00123D18">
      <w:pPr>
        <w:spacing w:line="276" w:lineRule="auto"/>
        <w:ind w:left="567"/>
        <w:rPr>
          <w:rFonts w:asciiTheme="majorHAnsi" w:eastAsiaTheme="majorEastAsia" w:hAnsiTheme="majorHAnsi" w:cstheme="majorBidi"/>
          <w:b/>
          <w:bCs/>
          <w:color w:val="365F91" w:themeColor="accent1" w:themeShade="BF"/>
          <w:sz w:val="28"/>
          <w:szCs w:val="28"/>
        </w:rPr>
      </w:pPr>
      <w:r>
        <w:br w:type="page"/>
      </w:r>
    </w:p>
    <w:p w:rsidR="008F7853" w:rsidRDefault="00597509" w:rsidP="00A46239">
      <w:pPr>
        <w:pStyle w:val="Kop1"/>
      </w:pPr>
      <w:bookmarkStart w:id="44" w:name="_Toc312313742"/>
      <w:r>
        <w:lastRenderedPageBreak/>
        <w:t>K</w:t>
      </w:r>
      <w:r w:rsidR="00A46239">
        <w:t>abel</w:t>
      </w:r>
      <w:r w:rsidR="008905DD">
        <w:t>specificaties</w:t>
      </w:r>
      <w:bookmarkEnd w:id="44"/>
    </w:p>
    <w:p w:rsidR="00E80E91" w:rsidRDefault="00E80E91" w:rsidP="00BB5754">
      <w:pPr>
        <w:ind w:left="432"/>
        <w:rPr>
          <w:rFonts w:eastAsiaTheme="majorEastAsia"/>
        </w:rPr>
      </w:pPr>
    </w:p>
    <w:p w:rsidR="00123D18" w:rsidRDefault="00F157AB" w:rsidP="00123D18">
      <w:pPr>
        <w:pStyle w:val="Kop2"/>
      </w:pPr>
      <w:bookmarkStart w:id="45" w:name="_Toc312313743"/>
      <w:r>
        <w:t>Totstandkoming</w:t>
      </w:r>
      <w:r w:rsidR="006714CE">
        <w:t xml:space="preserve"> </w:t>
      </w:r>
      <w:r w:rsidR="0083272B">
        <w:t xml:space="preserve">cable </w:t>
      </w:r>
      <w:r w:rsidR="006714CE">
        <w:t>requirements</w:t>
      </w:r>
      <w:bookmarkEnd w:id="45"/>
    </w:p>
    <w:p w:rsidR="006714CE" w:rsidRPr="006714CE" w:rsidRDefault="006714CE" w:rsidP="006714CE">
      <w:pPr>
        <w:rPr>
          <w:rFonts w:eastAsiaTheme="majorEastAsia"/>
        </w:rPr>
      </w:pPr>
    </w:p>
    <w:p w:rsidR="00123D18" w:rsidRPr="004C4BB9" w:rsidRDefault="00123D18" w:rsidP="00123D18">
      <w:pPr>
        <w:spacing w:line="276" w:lineRule="auto"/>
        <w:ind w:left="567"/>
        <w:rPr>
          <w:rFonts w:eastAsiaTheme="majorEastAsia"/>
        </w:rPr>
      </w:pPr>
      <w:r>
        <w:rPr>
          <w:rFonts w:eastAsiaTheme="majorEastAsia"/>
        </w:rPr>
        <w:t xml:space="preserve">Voor het </w:t>
      </w:r>
      <w:r w:rsidR="006C45AE">
        <w:rPr>
          <w:rFonts w:eastAsiaTheme="majorEastAsia"/>
        </w:rPr>
        <w:t>selecteren</w:t>
      </w:r>
      <w:r>
        <w:rPr>
          <w:rFonts w:eastAsiaTheme="majorEastAsia"/>
        </w:rPr>
        <w:t xml:space="preserve"> van </w:t>
      </w:r>
      <w:r w:rsidRPr="004C4BB9">
        <w:rPr>
          <w:rFonts w:eastAsiaTheme="majorEastAsia"/>
        </w:rPr>
        <w:t xml:space="preserve">het juiste type kabel is het van belang dat de </w:t>
      </w:r>
      <w:r>
        <w:rPr>
          <w:rFonts w:eastAsiaTheme="majorEastAsia"/>
        </w:rPr>
        <w:t xml:space="preserve">gestelde eisen </w:t>
      </w:r>
      <w:r w:rsidRPr="004C4BB9">
        <w:rPr>
          <w:rFonts w:eastAsiaTheme="majorEastAsia"/>
        </w:rPr>
        <w:t xml:space="preserve">bekend zijn. Deze </w:t>
      </w:r>
      <w:r>
        <w:rPr>
          <w:rFonts w:eastAsiaTheme="majorEastAsia"/>
        </w:rPr>
        <w:t xml:space="preserve">eisen </w:t>
      </w:r>
      <w:r w:rsidR="006714CE">
        <w:rPr>
          <w:rFonts w:eastAsiaTheme="majorEastAsia"/>
        </w:rPr>
        <w:t>zijn</w:t>
      </w:r>
      <w:r w:rsidRPr="004C4BB9">
        <w:rPr>
          <w:rFonts w:eastAsiaTheme="majorEastAsia"/>
        </w:rPr>
        <w:t xml:space="preserve"> bepaald aan de hand van het </w:t>
      </w:r>
      <w:r>
        <w:rPr>
          <w:rFonts w:eastAsiaTheme="majorEastAsia"/>
        </w:rPr>
        <w:t>toepassingsgebied</w:t>
      </w:r>
      <w:r w:rsidRPr="004C4BB9">
        <w:rPr>
          <w:rFonts w:eastAsiaTheme="majorEastAsia"/>
        </w:rPr>
        <w:t xml:space="preserve"> waarin de kabel </w:t>
      </w:r>
      <w:r>
        <w:rPr>
          <w:rFonts w:eastAsiaTheme="majorEastAsia"/>
        </w:rPr>
        <w:t>geplaatst gaat worden</w:t>
      </w:r>
      <w:r w:rsidRPr="004C4BB9">
        <w:rPr>
          <w:rFonts w:eastAsiaTheme="majorEastAsia"/>
        </w:rPr>
        <w:t xml:space="preserve">. Offshore </w:t>
      </w:r>
      <w:r w:rsidR="00D50C50">
        <w:rPr>
          <w:rFonts w:eastAsiaTheme="majorEastAsia"/>
        </w:rPr>
        <w:t>c</w:t>
      </w:r>
      <w:r w:rsidRPr="004C4BB9">
        <w:rPr>
          <w:rFonts w:eastAsiaTheme="majorEastAsia"/>
        </w:rPr>
        <w:t xml:space="preserve">lassificatiebureaus, DNV, Lloyds en BV, hebben in de reglementen beschreven staan aan welke eisen elektrische bekabeling moet voldoen. </w:t>
      </w:r>
    </w:p>
    <w:p w:rsidR="00123D18" w:rsidRPr="004C4BB9" w:rsidRDefault="00123D18" w:rsidP="00123D18">
      <w:pPr>
        <w:spacing w:line="276" w:lineRule="auto"/>
        <w:ind w:left="567"/>
        <w:rPr>
          <w:rFonts w:eastAsiaTheme="majorEastAsia"/>
        </w:rPr>
      </w:pPr>
      <w:r w:rsidRPr="004C4BB9">
        <w:rPr>
          <w:rFonts w:eastAsiaTheme="majorEastAsia"/>
        </w:rPr>
        <w:t xml:space="preserve">Wanneer opererend in </w:t>
      </w:r>
      <w:r>
        <w:rPr>
          <w:rFonts w:eastAsiaTheme="majorEastAsia"/>
        </w:rPr>
        <w:t xml:space="preserve">de </w:t>
      </w:r>
      <w:r w:rsidR="00D50C50">
        <w:rPr>
          <w:rFonts w:eastAsiaTheme="majorEastAsia"/>
        </w:rPr>
        <w:t>niet-</w:t>
      </w:r>
      <w:r>
        <w:rPr>
          <w:rFonts w:eastAsiaTheme="majorEastAsia"/>
        </w:rPr>
        <w:t xml:space="preserve">beschreven gebieden </w:t>
      </w:r>
      <w:r w:rsidRPr="004C4BB9">
        <w:rPr>
          <w:rFonts w:eastAsiaTheme="majorEastAsia"/>
        </w:rPr>
        <w:t>van de reglementen en normen, dient er een afstemming plaats te vinden met het benaderde classificati</w:t>
      </w:r>
      <w:r>
        <w:rPr>
          <w:rFonts w:eastAsiaTheme="majorEastAsia"/>
        </w:rPr>
        <w:t>e</w:t>
      </w:r>
      <w:r w:rsidRPr="004C4BB9">
        <w:rPr>
          <w:rFonts w:eastAsiaTheme="majorEastAsia"/>
        </w:rPr>
        <w:t>bureau.</w:t>
      </w:r>
    </w:p>
    <w:p w:rsidR="00123D18" w:rsidRDefault="00123D18" w:rsidP="00123D18">
      <w:pPr>
        <w:spacing w:line="276" w:lineRule="auto"/>
        <w:ind w:left="567"/>
        <w:rPr>
          <w:rFonts w:eastAsiaTheme="majorEastAsia"/>
        </w:rPr>
      </w:pPr>
      <w:r w:rsidRPr="004C4BB9">
        <w:rPr>
          <w:rFonts w:eastAsiaTheme="majorEastAsia"/>
        </w:rPr>
        <w:t xml:space="preserve">Zodoende is het onmogelijk </w:t>
      </w:r>
      <w:r w:rsidR="00D50C50" w:rsidRPr="004C4BB9">
        <w:rPr>
          <w:rFonts w:eastAsiaTheme="majorEastAsia"/>
        </w:rPr>
        <w:t>niet</w:t>
      </w:r>
      <w:r w:rsidR="00D50C50">
        <w:rPr>
          <w:rFonts w:eastAsiaTheme="majorEastAsia"/>
        </w:rPr>
        <w:t>-</w:t>
      </w:r>
      <w:r w:rsidRPr="004C4BB9">
        <w:rPr>
          <w:rFonts w:eastAsiaTheme="majorEastAsia"/>
        </w:rPr>
        <w:t>gecertificeerde kabels toe te passen in een technisch gevaarlijke ruimte. Classificatiebureaus kunnen hier echter aparte “Batch Approvals" voor afgegeven. Batch approvals zijn alleen te verkrijgen in overleg met het betreffende classificatiebureau.</w:t>
      </w:r>
    </w:p>
    <w:p w:rsidR="006714CE" w:rsidRDefault="006714CE" w:rsidP="00123D18">
      <w:pPr>
        <w:spacing w:line="276" w:lineRule="auto"/>
        <w:ind w:left="567"/>
        <w:rPr>
          <w:rFonts w:eastAsiaTheme="majorEastAsia"/>
        </w:rPr>
      </w:pPr>
    </w:p>
    <w:p w:rsidR="003472C6" w:rsidRDefault="003472C6" w:rsidP="00123D18">
      <w:pPr>
        <w:spacing w:line="276" w:lineRule="auto"/>
        <w:ind w:left="567"/>
        <w:rPr>
          <w:rFonts w:eastAsiaTheme="majorEastAsia"/>
        </w:rPr>
      </w:pPr>
      <w:r>
        <w:rPr>
          <w:rFonts w:eastAsiaTheme="majorEastAsia"/>
        </w:rPr>
        <w:t>Zoals eerder besproken is het vinden van een totaaloplossing een pre. Zodoende zijn alle door classificatiebureaus vereiste en gewenste n</w:t>
      </w:r>
      <w:r w:rsidR="0006455D">
        <w:rPr>
          <w:rFonts w:eastAsiaTheme="majorEastAsia"/>
        </w:rPr>
        <w:t xml:space="preserve">ormen verwerkt tot een complete </w:t>
      </w:r>
      <w:r w:rsidR="0083272B">
        <w:rPr>
          <w:rFonts w:eastAsiaTheme="majorEastAsia"/>
        </w:rPr>
        <w:t xml:space="preserve">cable </w:t>
      </w:r>
      <w:r w:rsidR="0006455D">
        <w:rPr>
          <w:rFonts w:eastAsiaTheme="majorEastAsia"/>
        </w:rPr>
        <w:t>requirements</w:t>
      </w:r>
      <w:r>
        <w:rPr>
          <w:rFonts w:eastAsiaTheme="majorEastAsia"/>
        </w:rPr>
        <w:t xml:space="preserve"> sheet. </w:t>
      </w:r>
      <w:r w:rsidRPr="004C4BB9">
        <w:rPr>
          <w:rFonts w:eastAsiaTheme="majorEastAsia"/>
        </w:rPr>
        <w:t xml:space="preserve">Zie </w:t>
      </w:r>
      <w:hyperlink w:anchor="_Cable_requirements" w:history="1">
        <w:r w:rsidRPr="004C4BB9">
          <w:rPr>
            <w:rStyle w:val="Hyperlink"/>
            <w:rFonts w:eastAsiaTheme="majorEastAsia"/>
          </w:rPr>
          <w:t xml:space="preserve">bijlage </w:t>
        </w:r>
        <w:r w:rsidR="006C45AE">
          <w:rPr>
            <w:rStyle w:val="Hyperlink"/>
            <w:rFonts w:eastAsiaTheme="majorEastAsia"/>
          </w:rPr>
          <w:t>10</w:t>
        </w:r>
        <w:r>
          <w:rPr>
            <w:rStyle w:val="Hyperlink"/>
            <w:rFonts w:eastAsiaTheme="majorEastAsia"/>
          </w:rPr>
          <w:t>.</w:t>
        </w:r>
        <w:r w:rsidRPr="004C4BB9">
          <w:rPr>
            <w:rStyle w:val="Hyperlink"/>
            <w:rFonts w:eastAsiaTheme="majorEastAsia"/>
          </w:rPr>
          <w:t>4</w:t>
        </w:r>
      </w:hyperlink>
      <w:r w:rsidRPr="004C4BB9">
        <w:rPr>
          <w:rFonts w:eastAsiaTheme="majorEastAsia"/>
        </w:rPr>
        <w:t xml:space="preserve"> voor uitgebreide details.</w:t>
      </w:r>
    </w:p>
    <w:p w:rsidR="00123D18" w:rsidRPr="004C4BB9" w:rsidRDefault="00123D18" w:rsidP="00123D18">
      <w:pPr>
        <w:spacing w:line="276" w:lineRule="auto"/>
        <w:ind w:left="567"/>
        <w:rPr>
          <w:rFonts w:eastAsiaTheme="majorEastAsia"/>
        </w:rPr>
      </w:pPr>
    </w:p>
    <w:p w:rsidR="003472C6" w:rsidRDefault="003472C6" w:rsidP="003472C6">
      <w:pPr>
        <w:pStyle w:val="Kop2"/>
      </w:pPr>
      <w:bookmarkStart w:id="46" w:name="_Toc312313744"/>
      <w:r>
        <w:t>Uitleg Cable requirements</w:t>
      </w:r>
      <w:bookmarkEnd w:id="46"/>
    </w:p>
    <w:p w:rsidR="003472C6" w:rsidRDefault="003472C6" w:rsidP="00BA0DDE">
      <w:pPr>
        <w:spacing w:line="276" w:lineRule="auto"/>
      </w:pPr>
    </w:p>
    <w:p w:rsidR="00997B9D" w:rsidRDefault="00997B9D" w:rsidP="00BA0DDE">
      <w:pPr>
        <w:spacing w:line="276" w:lineRule="auto"/>
        <w:ind w:left="567"/>
      </w:pPr>
      <w:r>
        <w:t>T</w:t>
      </w:r>
      <w:r w:rsidR="0006455D">
        <w:t xml:space="preserve">abel </w:t>
      </w:r>
      <w:r w:rsidR="008E2B6F">
        <w:t>10</w:t>
      </w:r>
      <w:r>
        <w:t xml:space="preserve">.4 </w:t>
      </w:r>
      <w:r w:rsidR="0006455D">
        <w:t>is opgebouwd met gegevens uit het verricht</w:t>
      </w:r>
      <w:r w:rsidR="0083272B">
        <w:t>e</w:t>
      </w:r>
      <w:r w:rsidR="0006455D">
        <w:t xml:space="preserve"> literatuuronderzoek. </w:t>
      </w:r>
      <w:r w:rsidR="00C83CA5">
        <w:t xml:space="preserve">In de kolom </w:t>
      </w:r>
      <w:r w:rsidR="00700D59">
        <w:t>requirements</w:t>
      </w:r>
      <w:r w:rsidR="00C83CA5">
        <w:t xml:space="preserve"> </w:t>
      </w:r>
      <w:r>
        <w:t xml:space="preserve">staan </w:t>
      </w:r>
      <w:r w:rsidR="00C83CA5">
        <w:t xml:space="preserve">alle </w:t>
      </w:r>
      <w:r w:rsidR="008E2B6F">
        <w:t>specificaties</w:t>
      </w:r>
      <w:r>
        <w:t xml:space="preserve"> waaraan een kabel moet voldoen</w:t>
      </w:r>
      <w:r w:rsidR="00C83CA5">
        <w:t xml:space="preserve">. Voor deze requirements zijn waar mogelijk de bijbehorende normen </w:t>
      </w:r>
      <w:r>
        <w:t xml:space="preserve">met bijhorend nummer </w:t>
      </w:r>
      <w:r w:rsidR="00C83CA5">
        <w:t xml:space="preserve">omschreven. Ook zijn de speciale eisen als </w:t>
      </w:r>
      <w:r w:rsidR="0083272B">
        <w:t xml:space="preserve">optionele </w:t>
      </w:r>
      <w:r>
        <w:t xml:space="preserve">eis </w:t>
      </w:r>
      <w:r w:rsidR="0083272B">
        <w:t>aangegeven</w:t>
      </w:r>
      <w:r w:rsidR="00C83CA5">
        <w:t xml:space="preserve">. </w:t>
      </w:r>
    </w:p>
    <w:p w:rsidR="0021470C" w:rsidRDefault="00C83CA5" w:rsidP="00BA0DDE">
      <w:pPr>
        <w:spacing w:line="276" w:lineRule="auto"/>
        <w:ind w:left="567"/>
      </w:pPr>
      <w:r>
        <w:t xml:space="preserve">In de </w:t>
      </w:r>
      <w:r w:rsidR="00997B9D">
        <w:t xml:space="preserve">hieropvolgende </w:t>
      </w:r>
      <w:r>
        <w:t xml:space="preserve">kolommen staan vaste type kabels verdeeld in 3 </w:t>
      </w:r>
      <w:r w:rsidR="00700D59">
        <w:t>basis</w:t>
      </w:r>
      <w:r w:rsidR="00997B9D">
        <w:t xml:space="preserve">categorieën. </w:t>
      </w:r>
      <w:r w:rsidR="00700D59">
        <w:t>Alle kabels zijn van het type FLEX - FLEXibel. Een korte uitleg per type</w:t>
      </w:r>
      <w:r w:rsidR="0083272B">
        <w:t xml:space="preserve"> volgt nu</w:t>
      </w:r>
      <w:r w:rsidR="00700D59">
        <w:t>.</w:t>
      </w:r>
    </w:p>
    <w:p w:rsidR="00700D59" w:rsidRPr="00BA0DDE" w:rsidRDefault="00700D59" w:rsidP="00BA0DDE">
      <w:pPr>
        <w:spacing w:line="276" w:lineRule="auto"/>
        <w:ind w:left="567"/>
        <w:rPr>
          <w:b/>
          <w:sz w:val="16"/>
          <w:szCs w:val="16"/>
        </w:rPr>
      </w:pPr>
    </w:p>
    <w:p w:rsidR="008613CE" w:rsidRDefault="0021470C" w:rsidP="008613CE">
      <w:pPr>
        <w:spacing w:line="276" w:lineRule="auto"/>
        <w:ind w:left="567"/>
      </w:pPr>
      <w:r w:rsidRPr="00700D59">
        <w:rPr>
          <w:b/>
        </w:rPr>
        <w:t>INSTR</w:t>
      </w:r>
      <w:r>
        <w:t xml:space="preserve"> - </w:t>
      </w:r>
      <w:r w:rsidR="008613CE">
        <w:t>INSTRumentatie kabel. De signaal</w:t>
      </w:r>
      <w:r w:rsidR="008613CE" w:rsidRPr="006E6CEC">
        <w:t>kabels worden gebruikt voor signalerings en besturingsdoeleinden in laagspanningsinstallaties.</w:t>
      </w:r>
      <w:r w:rsidR="008613CE">
        <w:t xml:space="preserve"> Grote vermogens zijn uitgesloten. </w:t>
      </w:r>
    </w:p>
    <w:p w:rsidR="0021470C" w:rsidRDefault="008613CE" w:rsidP="00BA0DDE">
      <w:pPr>
        <w:spacing w:line="276" w:lineRule="auto"/>
        <w:ind w:left="567"/>
      </w:pPr>
      <w:r>
        <w:t>De kabels zijn niet afgeschermde en bedoelt voor vaste montage.</w:t>
      </w:r>
      <w:r w:rsidR="0021470C">
        <w:t xml:space="preserve"> </w:t>
      </w:r>
    </w:p>
    <w:p w:rsidR="00700D59" w:rsidRPr="00BA0DDE" w:rsidRDefault="00700D59" w:rsidP="00BA0DDE">
      <w:pPr>
        <w:spacing w:line="276" w:lineRule="auto"/>
        <w:ind w:left="567"/>
        <w:rPr>
          <w:b/>
          <w:sz w:val="16"/>
          <w:szCs w:val="16"/>
        </w:rPr>
      </w:pPr>
    </w:p>
    <w:p w:rsidR="008613CE" w:rsidRDefault="0021470C" w:rsidP="008613CE">
      <w:pPr>
        <w:spacing w:line="276" w:lineRule="auto"/>
        <w:ind w:left="567"/>
      </w:pPr>
      <w:r w:rsidRPr="00700D59">
        <w:rPr>
          <w:b/>
        </w:rPr>
        <w:t>CTRL</w:t>
      </w:r>
      <w:r>
        <w:t xml:space="preserve"> - </w:t>
      </w:r>
      <w:r w:rsidR="008613CE">
        <w:t>ConTRoL kabels.</w:t>
      </w:r>
      <w:r w:rsidR="008613CE" w:rsidRPr="00700D59">
        <w:t xml:space="preserve"> </w:t>
      </w:r>
      <w:r w:rsidR="008613CE">
        <w:t xml:space="preserve">Dit is een niet afgeschermde control kabel bedoeld voor vaste montage. De control kabels worden gebruikt voor aansturing van signaleringen en besturingen. </w:t>
      </w:r>
    </w:p>
    <w:p w:rsidR="00700D59" w:rsidRPr="00BA0DDE" w:rsidRDefault="00700D59" w:rsidP="00BA0DDE">
      <w:pPr>
        <w:spacing w:line="276" w:lineRule="auto"/>
        <w:ind w:left="567"/>
        <w:rPr>
          <w:b/>
          <w:sz w:val="16"/>
          <w:szCs w:val="16"/>
        </w:rPr>
      </w:pPr>
    </w:p>
    <w:p w:rsidR="008613CE" w:rsidRDefault="008613CE">
      <w:pPr>
        <w:spacing w:after="200" w:line="276" w:lineRule="auto"/>
        <w:rPr>
          <w:b/>
        </w:rPr>
      </w:pPr>
      <w:r>
        <w:rPr>
          <w:b/>
        </w:rPr>
        <w:br w:type="page"/>
      </w:r>
    </w:p>
    <w:p w:rsidR="008613CE" w:rsidRDefault="0021470C" w:rsidP="008613CE">
      <w:pPr>
        <w:spacing w:line="276" w:lineRule="auto"/>
        <w:ind w:left="567"/>
      </w:pPr>
      <w:r w:rsidRPr="00700D59">
        <w:rPr>
          <w:b/>
        </w:rPr>
        <w:lastRenderedPageBreak/>
        <w:t>PWR</w:t>
      </w:r>
      <w:r>
        <w:t xml:space="preserve"> – </w:t>
      </w:r>
      <w:r w:rsidR="008613CE">
        <w:t>PoWeR kabels beter bekend voedingskabels zijn niet afgeschermd en bedoelt voor vaste installatie. Grote vermogens zijn geen probleem.</w:t>
      </w:r>
    </w:p>
    <w:p w:rsidR="008613CE" w:rsidRPr="00BA0DDE" w:rsidRDefault="008613CE" w:rsidP="008613CE">
      <w:pPr>
        <w:spacing w:line="276" w:lineRule="auto"/>
      </w:pPr>
    </w:p>
    <w:p w:rsidR="008613CE" w:rsidRDefault="008613CE" w:rsidP="008613CE">
      <w:pPr>
        <w:spacing w:line="276" w:lineRule="auto"/>
        <w:ind w:left="567"/>
      </w:pPr>
      <w:r>
        <w:t xml:space="preserve">Verder zijn er specifieke eisen aan de kabels gesteld. Hier is een onderverdeling gemaakt tussen </w:t>
      </w:r>
      <w:r w:rsidRPr="00A541D2">
        <w:rPr>
          <w:b/>
        </w:rPr>
        <w:t>SC</w:t>
      </w:r>
      <w:r>
        <w:t xml:space="preserve">- SCreened en </w:t>
      </w:r>
      <w:r w:rsidRPr="00A541D2">
        <w:rPr>
          <w:b/>
        </w:rPr>
        <w:t>EMC</w:t>
      </w:r>
      <w:r>
        <w:t xml:space="preserve"> - </w:t>
      </w:r>
      <w:r w:rsidRPr="00700D59">
        <w:t>Electro Magnetic Compatibility</w:t>
      </w:r>
      <w:r>
        <w:t>.</w:t>
      </w:r>
    </w:p>
    <w:p w:rsidR="00700D59" w:rsidRPr="008E2B6F" w:rsidRDefault="008E2B6F" w:rsidP="00700D59">
      <w:pPr>
        <w:spacing w:after="200" w:line="276" w:lineRule="auto"/>
        <w:ind w:left="567"/>
      </w:pPr>
      <w:r w:rsidRPr="008E2B6F">
        <w:t>E</w:t>
      </w:r>
      <w:r>
        <w:t>MC kabels</w:t>
      </w:r>
      <w:r w:rsidRPr="008E2B6F">
        <w:t xml:space="preserve"> zijn voor 85% emc afgeschermd</w:t>
      </w:r>
      <w:r>
        <w:t>. Deze waarden is lager voor standaard Screened kabels.</w:t>
      </w:r>
    </w:p>
    <w:p w:rsidR="00C04D69" w:rsidRDefault="00BA0DDE" w:rsidP="00BA0DDE">
      <w:pPr>
        <w:pStyle w:val="Kop2"/>
      </w:pPr>
      <w:bookmarkStart w:id="47" w:name="_Toc312313745"/>
      <w:r>
        <w:t>Gewenste ader</w:t>
      </w:r>
      <w:r w:rsidR="00997B9D">
        <w:t>samenstelling</w:t>
      </w:r>
      <w:bookmarkEnd w:id="47"/>
    </w:p>
    <w:p w:rsidR="00BA0DDE" w:rsidRPr="00BA0DDE" w:rsidRDefault="00BA0DDE" w:rsidP="00BA0DDE"/>
    <w:p w:rsidR="005452D3" w:rsidRDefault="005452D3" w:rsidP="00C04D69">
      <w:pPr>
        <w:spacing w:line="276" w:lineRule="auto"/>
        <w:ind w:left="567"/>
      </w:pPr>
      <w:r>
        <w:t>IEC 60228</w:t>
      </w:r>
      <w:r w:rsidR="00C04D69">
        <w:t xml:space="preserve"> </w:t>
      </w:r>
      <w:r w:rsidR="00BA0DDE">
        <w:t xml:space="preserve">beschrijft </w:t>
      </w:r>
      <w:r w:rsidR="00C04D69">
        <w:t xml:space="preserve">dat </w:t>
      </w:r>
      <w:r w:rsidR="000F7C58" w:rsidRPr="000F7C58">
        <w:t>kabel</w:t>
      </w:r>
      <w:r>
        <w:t xml:space="preserve">s voor </w:t>
      </w:r>
      <w:r w:rsidR="00997B9D">
        <w:t>offshore</w:t>
      </w:r>
      <w:r>
        <w:t xml:space="preserve"> toepassingen van </w:t>
      </w:r>
      <w:r w:rsidR="00D25B91" w:rsidRPr="00997B9D">
        <w:t>k</w:t>
      </w:r>
      <w:r w:rsidR="000F7C58" w:rsidRPr="00997B9D">
        <w:t>lass</w:t>
      </w:r>
      <w:r w:rsidR="00D25B91" w:rsidRPr="00997B9D">
        <w:t>e</w:t>
      </w:r>
      <w:r w:rsidR="000F7C58" w:rsidRPr="00997B9D">
        <w:t xml:space="preserve"> 2 of 5</w:t>
      </w:r>
      <w:r w:rsidR="000F7C58" w:rsidRPr="000F7C58">
        <w:t xml:space="preserve"> </w:t>
      </w:r>
      <w:r w:rsidR="00C04D69">
        <w:t>moeten</w:t>
      </w:r>
      <w:r w:rsidR="000F7C58" w:rsidRPr="000F7C58">
        <w:t xml:space="preserve"> zijn</w:t>
      </w:r>
      <w:r w:rsidR="00D25B91">
        <w:t xml:space="preserve">. </w:t>
      </w:r>
      <w:r w:rsidR="00997B9D">
        <w:t xml:space="preserve">Voor flexibele toepassingen wordt geëist dat kabels voorzien zijn van </w:t>
      </w:r>
      <w:r w:rsidR="00997B9D" w:rsidRPr="00997B9D">
        <w:rPr>
          <w:b/>
        </w:rPr>
        <w:t>klasse 5</w:t>
      </w:r>
      <w:r w:rsidR="00997B9D">
        <w:t xml:space="preserve"> aders. </w:t>
      </w:r>
      <w:r w:rsidR="009C7BB7">
        <w:t>D</w:t>
      </w:r>
      <w:r w:rsidR="00916F04">
        <w:t xml:space="preserve">e klassen </w:t>
      </w:r>
      <w:r w:rsidR="009C7BB7">
        <w:t>beschrijven de</w:t>
      </w:r>
      <w:r w:rsidR="00916F04">
        <w:t xml:space="preserve"> adersamenstelling</w:t>
      </w:r>
      <w:r w:rsidR="00210A46">
        <w:t xml:space="preserve"> en opbouw </w:t>
      </w:r>
      <w:r w:rsidR="009C7BB7">
        <w:t>van de kabel</w:t>
      </w:r>
      <w:r w:rsidR="00916F04">
        <w:t xml:space="preserve">. </w:t>
      </w:r>
    </w:p>
    <w:p w:rsidR="00C04D69" w:rsidRDefault="00210A46" w:rsidP="00C04D69">
      <w:pPr>
        <w:spacing w:line="276" w:lineRule="auto"/>
        <w:ind w:left="567"/>
      </w:pPr>
      <w:r>
        <w:t>De klassen houden het volgende in</w:t>
      </w:r>
      <w:r w:rsidR="00D25B91">
        <w:t>:</w:t>
      </w:r>
    </w:p>
    <w:p w:rsidR="009C7BB7" w:rsidRDefault="009C7BB7" w:rsidP="00C04D69">
      <w:pPr>
        <w:spacing w:line="276" w:lineRule="auto"/>
        <w:ind w:left="567"/>
      </w:pPr>
    </w:p>
    <w:p w:rsidR="00C04D69" w:rsidRDefault="00D25B91" w:rsidP="008613CE">
      <w:pPr>
        <w:pStyle w:val="Lijstalinea"/>
        <w:numPr>
          <w:ilvl w:val="0"/>
          <w:numId w:val="6"/>
        </w:numPr>
        <w:spacing w:line="360" w:lineRule="auto"/>
        <w:ind w:left="1134" w:hanging="567"/>
      </w:pPr>
      <w:r w:rsidRPr="00C04D69">
        <w:t>Klasse 1: Massieve ader</w:t>
      </w:r>
    </w:p>
    <w:p w:rsidR="00C04D69" w:rsidRPr="005452D3" w:rsidRDefault="00D25B91" w:rsidP="008613CE">
      <w:pPr>
        <w:pStyle w:val="Lijstalinea"/>
        <w:numPr>
          <w:ilvl w:val="0"/>
          <w:numId w:val="6"/>
        </w:numPr>
        <w:spacing w:line="360" w:lineRule="auto"/>
        <w:ind w:left="1134" w:hanging="567"/>
        <w:rPr>
          <w:b/>
        </w:rPr>
      </w:pPr>
      <w:r w:rsidRPr="005452D3">
        <w:rPr>
          <w:b/>
        </w:rPr>
        <w:t>Klasse 2: Getwiste/gedraaide geleiders bestemd voor vaste installatie</w:t>
      </w:r>
    </w:p>
    <w:p w:rsidR="00C04D69" w:rsidRPr="005452D3" w:rsidRDefault="00D25B91" w:rsidP="008613CE">
      <w:pPr>
        <w:pStyle w:val="Lijstalinea"/>
        <w:numPr>
          <w:ilvl w:val="0"/>
          <w:numId w:val="6"/>
        </w:numPr>
        <w:spacing w:line="360" w:lineRule="auto"/>
        <w:ind w:left="1134" w:hanging="567"/>
      </w:pPr>
      <w:r w:rsidRPr="005452D3">
        <w:rPr>
          <w:b/>
        </w:rPr>
        <w:t>Klasse 5: Flexibele ader</w:t>
      </w:r>
    </w:p>
    <w:p w:rsidR="00D25B91" w:rsidRDefault="00D25B91" w:rsidP="008613CE">
      <w:pPr>
        <w:pStyle w:val="Lijstalinea"/>
        <w:numPr>
          <w:ilvl w:val="0"/>
          <w:numId w:val="6"/>
        </w:numPr>
        <w:spacing w:line="360" w:lineRule="auto"/>
        <w:ind w:left="1134" w:hanging="567"/>
      </w:pPr>
      <w:r w:rsidRPr="00C04D69">
        <w:t>Klasse 6: Zeer Flexibele ader</w:t>
      </w:r>
    </w:p>
    <w:p w:rsidR="00FF68BA" w:rsidRDefault="00FF68BA" w:rsidP="00FF68BA">
      <w:pPr>
        <w:spacing w:line="276" w:lineRule="auto"/>
        <w:ind w:left="567"/>
      </w:pPr>
    </w:p>
    <w:p w:rsidR="00567C8B" w:rsidRPr="00567C8B" w:rsidRDefault="005C7B81" w:rsidP="00FF68BA">
      <w:pPr>
        <w:spacing w:line="276" w:lineRule="auto"/>
        <w:ind w:left="567"/>
        <w:rPr>
          <w:rFonts w:ascii="Arial" w:hAnsi="Arial" w:cs="Arial"/>
          <w:sz w:val="20"/>
          <w:szCs w:val="20"/>
        </w:rPr>
      </w:pPr>
      <w:r w:rsidRPr="00EC544F">
        <w:rPr>
          <w:b/>
          <w:u w:val="single"/>
        </w:rPr>
        <w:t>K</w:t>
      </w:r>
      <w:r w:rsidR="00FF68BA" w:rsidRPr="00EC544F">
        <w:rPr>
          <w:b/>
          <w:u w:val="single"/>
        </w:rPr>
        <w:t>lasse 1</w:t>
      </w:r>
      <w:r w:rsidR="00FF68BA">
        <w:t xml:space="preserve"> zijn </w:t>
      </w:r>
      <w:r w:rsidR="007F5E80">
        <w:t>wegens de massieve aders</w:t>
      </w:r>
      <w:r>
        <w:t xml:space="preserve"> </w:t>
      </w:r>
      <w:r w:rsidR="00567C8B">
        <w:t xml:space="preserve">volgens de reglementen van de classificatiebureaus niet </w:t>
      </w:r>
      <w:r>
        <w:t xml:space="preserve">toegestaan. </w:t>
      </w:r>
      <w:r w:rsidR="009C7BB7">
        <w:t>Massieve ad</w:t>
      </w:r>
      <w:r>
        <w:t>e</w:t>
      </w:r>
      <w:r w:rsidR="009C7BB7">
        <w:t>r</w:t>
      </w:r>
      <w:r>
        <w:t xml:space="preserve">s </w:t>
      </w:r>
      <w:r w:rsidR="007F5E80">
        <w:t xml:space="preserve">zijn niet </w:t>
      </w:r>
      <w:r w:rsidR="009C7BB7">
        <w:t xml:space="preserve">geschikt om </w:t>
      </w:r>
      <w:r w:rsidR="0083272B">
        <w:t xml:space="preserve">veelvuldig </w:t>
      </w:r>
      <w:r w:rsidR="009C7BB7">
        <w:t xml:space="preserve">te </w:t>
      </w:r>
      <w:r w:rsidR="007F5E80">
        <w:t>buig</w:t>
      </w:r>
      <w:r w:rsidR="009C7BB7">
        <w:t>en</w:t>
      </w:r>
      <w:r w:rsidR="007F5E80">
        <w:t>.</w:t>
      </w:r>
      <w:r w:rsidR="0006067D" w:rsidRPr="0006067D">
        <w:rPr>
          <w:rFonts w:ascii="Arial" w:hAnsi="Arial" w:cs="Arial"/>
          <w:sz w:val="20"/>
          <w:szCs w:val="20"/>
        </w:rPr>
        <w:t xml:space="preserve"> </w:t>
      </w:r>
      <w:r w:rsidR="00567C8B">
        <w:t>Bij meermalig buigen breken deze aders simpelweg af.</w:t>
      </w:r>
    </w:p>
    <w:p w:rsidR="007C2925" w:rsidRDefault="007C2925" w:rsidP="00FF68BA">
      <w:pPr>
        <w:spacing w:line="276" w:lineRule="auto"/>
        <w:ind w:left="567"/>
      </w:pPr>
      <w:r>
        <w:t xml:space="preserve">Om deze reden is het gebruik van massieve aders door classificatiebureaus niet toegestaan. </w:t>
      </w:r>
    </w:p>
    <w:p w:rsidR="007C2925" w:rsidRDefault="007C2925" w:rsidP="00FF68BA">
      <w:pPr>
        <w:spacing w:line="276" w:lineRule="auto"/>
        <w:ind w:left="567"/>
      </w:pPr>
    </w:p>
    <w:p w:rsidR="009C7BB7" w:rsidRPr="00567C8B" w:rsidRDefault="007C2925" w:rsidP="00FF68BA">
      <w:pPr>
        <w:spacing w:line="276" w:lineRule="auto"/>
        <w:ind w:left="567"/>
      </w:pPr>
      <w:r w:rsidRPr="00567C8B">
        <w:rPr>
          <w:b/>
          <w:u w:val="single"/>
        </w:rPr>
        <w:t xml:space="preserve">Klasse </w:t>
      </w:r>
      <w:r w:rsidR="00A114E4" w:rsidRPr="00567C8B">
        <w:rPr>
          <w:b/>
          <w:u w:val="single"/>
        </w:rPr>
        <w:t>6</w:t>
      </w:r>
      <w:r w:rsidR="00A114E4" w:rsidRPr="00567C8B">
        <w:t xml:space="preserve"> aders </w:t>
      </w:r>
      <w:r w:rsidR="003F4B4A">
        <w:t>zijn zeer flexibel</w:t>
      </w:r>
      <w:r w:rsidRPr="00567C8B">
        <w:t>.</w:t>
      </w:r>
      <w:r w:rsidR="00E30B46" w:rsidRPr="00567C8B">
        <w:t xml:space="preserve"> </w:t>
      </w:r>
      <w:r w:rsidR="009C7BB7" w:rsidRPr="00567C8B">
        <w:t xml:space="preserve">Volgens de </w:t>
      </w:r>
      <w:r w:rsidR="003F4B4A">
        <w:t>classificatiebureaus</w:t>
      </w:r>
      <w:r w:rsidR="009C7BB7" w:rsidRPr="00567C8B">
        <w:t xml:space="preserve"> is deze klasse niet toepasbaar voor </w:t>
      </w:r>
      <w:r w:rsidR="00A114E4" w:rsidRPr="00567C8B">
        <w:t>flexibele toepassingen</w:t>
      </w:r>
      <w:r w:rsidR="005C7B81" w:rsidRPr="00567C8B">
        <w:t xml:space="preserve">. </w:t>
      </w:r>
      <w:r w:rsidR="009C7BB7" w:rsidRPr="00567C8B">
        <w:t>De aders zijn volgen</w:t>
      </w:r>
      <w:r w:rsidR="000C1408" w:rsidRPr="00567C8B">
        <w:t>s</w:t>
      </w:r>
      <w:r w:rsidR="009C7BB7" w:rsidRPr="00567C8B">
        <w:t xml:space="preserve"> de norm te klein. </w:t>
      </w:r>
    </w:p>
    <w:p w:rsidR="006C45AE" w:rsidRDefault="006C45AE" w:rsidP="006C45AE">
      <w:pPr>
        <w:spacing w:line="276" w:lineRule="auto"/>
        <w:ind w:left="567"/>
      </w:pPr>
      <w:r>
        <w:t xml:space="preserve">De </w:t>
      </w:r>
      <w:r w:rsidR="008613CE">
        <w:t xml:space="preserve">kabelfabrikant Leoni </w:t>
      </w:r>
      <w:r>
        <w:t>ziet mogelijkheden om kabels met klasse 6 geleiders met class approval te produceren, onduidelijk is nog op welke wijze dit verkregen kan worden.</w:t>
      </w:r>
    </w:p>
    <w:p w:rsidR="006C45AE" w:rsidRDefault="006C45AE" w:rsidP="006C45AE">
      <w:pPr>
        <w:spacing w:line="276" w:lineRule="auto"/>
        <w:ind w:left="567"/>
      </w:pPr>
      <w:r>
        <w:t>Klasse 6 met approval is een recente ontwikkeling en door tijdgebrek is dit buiten beschouwing gehouden van deze opdracht en doorgeschoven naar de aanbevelingen.</w:t>
      </w:r>
    </w:p>
    <w:p w:rsidR="00997B9D" w:rsidRDefault="00997B9D" w:rsidP="00C920A8">
      <w:pPr>
        <w:spacing w:line="276" w:lineRule="auto"/>
        <w:ind w:left="567"/>
      </w:pPr>
    </w:p>
    <w:p w:rsidR="00EE1013" w:rsidRDefault="00EE1013">
      <w:pPr>
        <w:spacing w:after="200" w:line="276" w:lineRule="auto"/>
        <w:rPr>
          <w:rFonts w:asciiTheme="majorHAnsi" w:eastAsiaTheme="majorEastAsia" w:hAnsiTheme="majorHAnsi" w:cstheme="majorBidi"/>
          <w:b/>
          <w:bCs/>
          <w:color w:val="4F81BD" w:themeColor="accent1"/>
        </w:rPr>
      </w:pPr>
    </w:p>
    <w:p w:rsidR="00997B9D" w:rsidRDefault="00997B9D">
      <w:pPr>
        <w:spacing w:after="200" w:line="276" w:lineRule="auto"/>
        <w:rPr>
          <w:rFonts w:asciiTheme="majorHAnsi" w:eastAsiaTheme="majorEastAsia" w:hAnsiTheme="majorHAnsi" w:cstheme="majorBidi"/>
          <w:b/>
          <w:bCs/>
          <w:color w:val="365F91" w:themeColor="accent1" w:themeShade="BF"/>
          <w:sz w:val="28"/>
          <w:szCs w:val="28"/>
        </w:rPr>
      </w:pPr>
      <w:r>
        <w:br w:type="page"/>
      </w:r>
    </w:p>
    <w:p w:rsidR="008613CE" w:rsidRDefault="008613CE" w:rsidP="008613CE">
      <w:pPr>
        <w:pStyle w:val="Kop1"/>
      </w:pPr>
      <w:bookmarkStart w:id="48" w:name="_Toc312247342"/>
      <w:bookmarkStart w:id="49" w:name="_Toc312313746"/>
      <w:r>
        <w:lastRenderedPageBreak/>
        <w:t>Type approvals</w:t>
      </w:r>
      <w:bookmarkEnd w:id="48"/>
      <w:bookmarkEnd w:id="49"/>
    </w:p>
    <w:p w:rsidR="008613CE" w:rsidRDefault="008613CE" w:rsidP="008613CE"/>
    <w:p w:rsidR="008613CE" w:rsidRDefault="008613CE" w:rsidP="000D7C0D">
      <w:pPr>
        <w:spacing w:line="276" w:lineRule="auto"/>
        <w:ind w:left="567"/>
      </w:pPr>
      <w:r>
        <w:t xml:space="preserve">Met de samengestelde kabel requirements zijn kabel fabrikanten benaderd. </w:t>
      </w:r>
    </w:p>
    <w:p w:rsidR="008613CE" w:rsidRDefault="008613CE" w:rsidP="000D7C0D">
      <w:pPr>
        <w:spacing w:line="276" w:lineRule="auto"/>
        <w:ind w:left="567"/>
      </w:pPr>
      <w:r>
        <w:t>De fabrikanten hebben aan de hand van de specificaties uitgezocht wat er binnen de standaard kabels mogelijk is. Per categorie zijn de bevindingen verder uitgewerkt.</w:t>
      </w:r>
    </w:p>
    <w:p w:rsidR="008613CE" w:rsidRPr="0076362F" w:rsidRDefault="008613CE" w:rsidP="000D7C0D">
      <w:pPr>
        <w:spacing w:line="276" w:lineRule="auto"/>
      </w:pPr>
    </w:p>
    <w:p w:rsidR="008613CE" w:rsidRDefault="008613CE" w:rsidP="008613CE">
      <w:pPr>
        <w:pStyle w:val="Kop2"/>
      </w:pPr>
      <w:bookmarkStart w:id="50" w:name="_Toc312247343"/>
      <w:bookmarkStart w:id="51" w:name="_Toc312313747"/>
      <w:r>
        <w:t>Instrumentatie kabel</w:t>
      </w:r>
      <w:bookmarkEnd w:id="50"/>
      <w:bookmarkEnd w:id="51"/>
    </w:p>
    <w:p w:rsidR="008613CE" w:rsidRDefault="008613CE" w:rsidP="008613CE"/>
    <w:p w:rsidR="008613CE" w:rsidRDefault="008613CE" w:rsidP="000D7C0D">
      <w:pPr>
        <w:spacing w:line="276" w:lineRule="auto"/>
        <w:ind w:left="567"/>
      </w:pPr>
      <w:r>
        <w:t xml:space="preserve">Voor de instrumentatie kabel is gekeken naar wat er aangeboden kan worden. In de tabel hieronder zijn de kabel specificaties van fabrikanten tegenover en de cable requirements en elkaar uitgezet. Uit de resultaten blijkt dat niet alle gevraagde specificaties haalbaar zijn. </w:t>
      </w:r>
    </w:p>
    <w:p w:rsidR="008613CE" w:rsidRDefault="008613CE" w:rsidP="000D7C0D">
      <w:pPr>
        <w:spacing w:line="276" w:lineRule="auto"/>
        <w:ind w:left="567"/>
      </w:pPr>
      <w:r>
        <w:t>In de tabel in bijlage 10.</w:t>
      </w:r>
      <w:r w:rsidR="008E2B6F">
        <w:t>5</w:t>
      </w:r>
      <w:r>
        <w:t xml:space="preserve"> </w:t>
      </w:r>
      <w:hyperlink w:anchor="_Preferred_INSTR_cables" w:history="1">
        <w:r w:rsidRPr="00357130">
          <w:rPr>
            <w:rStyle w:val="Hyperlink"/>
          </w:rPr>
          <w:t>Preferred INSTR cables</w:t>
        </w:r>
      </w:hyperlink>
      <w:r>
        <w:t xml:space="preserve"> staan de kabels die voldoen aan de meeste eisen. Zoals te zien is alleen de </w:t>
      </w:r>
      <w:r w:rsidRPr="005A3A4C">
        <w:rPr>
          <w:rStyle w:val="OndertitelChar"/>
        </w:rPr>
        <w:t>Leoni BETAflam 145 C-FLEX</w:t>
      </w:r>
      <w:r w:rsidRPr="005A3A4C">
        <w:rPr>
          <w:color w:val="0070C0"/>
        </w:rPr>
        <w:t xml:space="preserve"> </w:t>
      </w:r>
      <w:r>
        <w:t xml:space="preserve">kabel voorzien van een type approval. </w:t>
      </w:r>
    </w:p>
    <w:p w:rsidR="008613CE" w:rsidRDefault="008613CE" w:rsidP="000D7C0D">
      <w:pPr>
        <w:spacing w:line="276" w:lineRule="auto"/>
        <w:ind w:left="567"/>
      </w:pPr>
      <w:r>
        <w:t xml:space="preserve">Het verkrijgen van een type approval voor de Helukabels is een volgende stap. </w:t>
      </w:r>
    </w:p>
    <w:p w:rsidR="008613CE" w:rsidRDefault="008613CE" w:rsidP="000D7C0D">
      <w:pPr>
        <w:spacing w:line="276" w:lineRule="auto"/>
        <w:ind w:left="567"/>
      </w:pPr>
      <w:r>
        <w:t>Wanneer de benodigde certificaten verkregen zijn, kunnen ook deze als preferred gemaakt worden.</w:t>
      </w:r>
    </w:p>
    <w:p w:rsidR="008613CE" w:rsidRDefault="008613CE" w:rsidP="000D7C0D">
      <w:pPr>
        <w:spacing w:line="276" w:lineRule="auto"/>
        <w:ind w:left="567"/>
      </w:pPr>
    </w:p>
    <w:p w:rsidR="008613CE" w:rsidRPr="00D00B99" w:rsidRDefault="008613CE" w:rsidP="008613CE">
      <w:pPr>
        <w:pStyle w:val="Kop2"/>
      </w:pPr>
      <w:bookmarkStart w:id="52" w:name="_Toc312247344"/>
      <w:bookmarkStart w:id="53" w:name="_Toc312313748"/>
      <w:r w:rsidRPr="00D00B99">
        <w:rPr>
          <w:bCs w:val="0"/>
        </w:rPr>
        <w:t>Control kabel</w:t>
      </w:r>
      <w:bookmarkEnd w:id="52"/>
      <w:bookmarkEnd w:id="53"/>
    </w:p>
    <w:p w:rsidR="008613CE" w:rsidRDefault="008613CE" w:rsidP="000D7C0D">
      <w:pPr>
        <w:spacing w:line="276" w:lineRule="auto"/>
        <w:ind w:left="567"/>
      </w:pPr>
    </w:p>
    <w:p w:rsidR="008613CE" w:rsidRDefault="008613CE" w:rsidP="000D7C0D">
      <w:pPr>
        <w:spacing w:line="276" w:lineRule="auto"/>
        <w:ind w:left="567"/>
      </w:pPr>
      <w:r>
        <w:t xml:space="preserve">Voor de control kabels is hetzelfde gedaan. De kabelfabrikanten zijn aan de hand van de kabel requirements gaan kijken wat er binnen het huidige aanbod leverbaar is. </w:t>
      </w:r>
    </w:p>
    <w:p w:rsidR="008613CE" w:rsidRDefault="008613CE" w:rsidP="000D7C0D">
      <w:pPr>
        <w:spacing w:line="276" w:lineRule="auto"/>
        <w:ind w:left="567"/>
      </w:pPr>
      <w:r>
        <w:t>Ook is gestart met het ontwerpen van nieuwe kabels. In tabel bijlage 10.</w:t>
      </w:r>
      <w:r w:rsidR="008E2B6F">
        <w:t>6</w:t>
      </w:r>
      <w:r>
        <w:t xml:space="preserve"> </w:t>
      </w:r>
      <w:hyperlink w:anchor="_Preferred_CTRL_kabels_1" w:history="1">
        <w:r w:rsidRPr="005A3A4C">
          <w:rPr>
            <w:rStyle w:val="Hyperlink"/>
          </w:rPr>
          <w:t>Preferred CTRL kabels</w:t>
        </w:r>
      </w:hyperlink>
      <w:r>
        <w:t xml:space="preserve"> staan de kabels die aan de meeste eisen voldoen. </w:t>
      </w:r>
    </w:p>
    <w:p w:rsidR="008613CE" w:rsidRDefault="008613CE" w:rsidP="000D7C0D">
      <w:pPr>
        <w:spacing w:line="276" w:lineRule="auto"/>
        <w:ind w:left="567"/>
      </w:pPr>
      <w:r>
        <w:t xml:space="preserve">Zoals te zien blinkt ook de </w:t>
      </w:r>
      <w:r w:rsidRPr="005A3A4C">
        <w:rPr>
          <w:rStyle w:val="OndertitelChar"/>
        </w:rPr>
        <w:t>Leoni BETAflam 145 C-FLEX</w:t>
      </w:r>
      <w:r w:rsidRPr="005A3A4C">
        <w:rPr>
          <w:color w:val="0070C0"/>
        </w:rPr>
        <w:t xml:space="preserve"> </w:t>
      </w:r>
      <w:r>
        <w:t>in deze categorie uit.</w:t>
      </w:r>
    </w:p>
    <w:p w:rsidR="008613CE" w:rsidRDefault="008613CE" w:rsidP="000D7C0D">
      <w:pPr>
        <w:spacing w:line="276" w:lineRule="auto"/>
        <w:ind w:left="567"/>
      </w:pPr>
      <w:r>
        <w:t>Verder is het zaak voor de andere aangeboden kabels type approval te verkrijgen.</w:t>
      </w:r>
    </w:p>
    <w:p w:rsidR="008613CE" w:rsidRDefault="008613CE" w:rsidP="008613CE">
      <w:pPr>
        <w:pStyle w:val="Bijschrift"/>
        <w:jc w:val="center"/>
        <w:rPr>
          <w:rFonts w:asciiTheme="majorHAnsi" w:eastAsiaTheme="majorEastAsia" w:hAnsiTheme="majorHAnsi" w:cstheme="majorBidi"/>
          <w:b w:val="0"/>
          <w:bCs w:val="0"/>
          <w:sz w:val="26"/>
          <w:szCs w:val="26"/>
        </w:rPr>
      </w:pPr>
    </w:p>
    <w:p w:rsidR="008613CE" w:rsidRDefault="008613CE" w:rsidP="008613CE">
      <w:pPr>
        <w:pStyle w:val="Kop2"/>
      </w:pPr>
      <w:bookmarkStart w:id="54" w:name="_Toc312247345"/>
      <w:bookmarkStart w:id="55" w:name="_Toc312313749"/>
      <w:r>
        <w:t>Power kabel</w:t>
      </w:r>
      <w:bookmarkEnd w:id="54"/>
      <w:bookmarkEnd w:id="55"/>
    </w:p>
    <w:p w:rsidR="008613CE" w:rsidRDefault="008613CE" w:rsidP="008613CE">
      <w:pPr>
        <w:spacing w:line="276" w:lineRule="auto"/>
        <w:ind w:left="567"/>
        <w:rPr>
          <w:rFonts w:eastAsiaTheme="majorEastAsia"/>
        </w:rPr>
      </w:pPr>
      <w:r>
        <w:rPr>
          <w:rFonts w:eastAsiaTheme="majorEastAsia"/>
        </w:rPr>
        <w:br/>
        <w:t xml:space="preserve">Voor de power kabels is er gekeken naar de mogelijkheden die standaard geboden kunnen worden. Enkele oplossingen zijn al beschikbaar. </w:t>
      </w:r>
    </w:p>
    <w:p w:rsidR="008613CE" w:rsidRDefault="008613CE" w:rsidP="008613CE">
      <w:pPr>
        <w:spacing w:line="276" w:lineRule="auto"/>
        <w:ind w:left="567"/>
        <w:rPr>
          <w:rFonts w:eastAsiaTheme="majorEastAsia"/>
        </w:rPr>
      </w:pPr>
      <w:r>
        <w:rPr>
          <w:rFonts w:eastAsiaTheme="majorEastAsia"/>
        </w:rPr>
        <w:t xml:space="preserve">Deze zijn niet voorzien van de juiste keurmerken. Eén fabrikant is een onderzoek gestart naar de mogelijkheden en heeft positieve resultaten gepresenteerd. Deze resultaten zijn meegenomen in bijlage </w:t>
      </w:r>
      <w:r w:rsidRPr="00FC3AD6">
        <w:rPr>
          <w:rFonts w:eastAsiaTheme="majorEastAsia"/>
        </w:rPr>
        <w:t>10.</w:t>
      </w:r>
      <w:r w:rsidR="008E2B6F">
        <w:rPr>
          <w:rFonts w:eastAsiaTheme="majorEastAsia"/>
        </w:rPr>
        <w:t>7</w:t>
      </w:r>
      <w:r>
        <w:rPr>
          <w:rFonts w:eastAsiaTheme="majorEastAsia"/>
        </w:rPr>
        <w:t xml:space="preserve"> </w:t>
      </w:r>
      <w:hyperlink w:anchor="_Preferred_PWR_kabels" w:history="1">
        <w:r w:rsidRPr="00FC3AD6">
          <w:rPr>
            <w:rStyle w:val="Hyperlink"/>
            <w:rFonts w:eastAsiaTheme="majorEastAsia"/>
          </w:rPr>
          <w:t>Preferred PWR kabels</w:t>
        </w:r>
      </w:hyperlink>
      <w:r>
        <w:rPr>
          <w:rFonts w:eastAsiaTheme="majorEastAsia"/>
        </w:rPr>
        <w:t>.</w:t>
      </w:r>
    </w:p>
    <w:p w:rsidR="008613CE" w:rsidRDefault="008613CE" w:rsidP="008613CE">
      <w:pPr>
        <w:spacing w:line="276" w:lineRule="auto"/>
        <w:ind w:left="567"/>
        <w:rPr>
          <w:rFonts w:eastAsiaTheme="majorEastAsia"/>
        </w:rPr>
      </w:pPr>
      <w:r>
        <w:rPr>
          <w:rFonts w:eastAsiaTheme="majorEastAsia"/>
        </w:rPr>
        <w:t>Binnen de categorie heeft zowel Leoni als TKF een kabel beschikbaar. Tot 120mm</w:t>
      </w:r>
      <w:r w:rsidRPr="00E32498">
        <w:rPr>
          <w:rFonts w:eastAsiaTheme="majorEastAsia"/>
          <w:vertAlign w:val="superscript"/>
        </w:rPr>
        <w:t>2</w:t>
      </w:r>
      <w:r>
        <w:rPr>
          <w:rFonts w:eastAsiaTheme="majorEastAsia"/>
          <w:vertAlign w:val="superscript"/>
        </w:rPr>
        <w:t xml:space="preserve"> </w:t>
      </w:r>
      <w:r>
        <w:rPr>
          <w:rFonts w:eastAsiaTheme="majorEastAsia"/>
        </w:rPr>
        <w:t xml:space="preserve">voldoet de </w:t>
      </w:r>
      <w:r w:rsidRPr="005A3A4C">
        <w:rPr>
          <w:rStyle w:val="OndertitelChar"/>
        </w:rPr>
        <w:t>Leoni BETAflam 145 C-FLEX</w:t>
      </w:r>
      <w:r w:rsidRPr="00E32498">
        <w:rPr>
          <w:rStyle w:val="OndertitelChar"/>
          <w:i w:val="0"/>
          <w:color w:val="auto"/>
        </w:rPr>
        <w:t xml:space="preserve">. </w:t>
      </w:r>
      <w:r>
        <w:rPr>
          <w:rStyle w:val="OndertitelChar"/>
          <w:i w:val="0"/>
          <w:color w:val="auto"/>
        </w:rPr>
        <w:t xml:space="preserve">Boven de </w:t>
      </w:r>
      <w:r>
        <w:rPr>
          <w:rFonts w:eastAsiaTheme="majorEastAsia"/>
        </w:rPr>
        <w:t>120mm</w:t>
      </w:r>
      <w:r w:rsidRPr="00E32498">
        <w:rPr>
          <w:rFonts w:eastAsiaTheme="majorEastAsia"/>
          <w:vertAlign w:val="superscript"/>
        </w:rPr>
        <w:t>2</w:t>
      </w:r>
      <w:r>
        <w:rPr>
          <w:rFonts w:eastAsiaTheme="majorEastAsia"/>
          <w:vertAlign w:val="superscript"/>
        </w:rPr>
        <w:t xml:space="preserve"> </w:t>
      </w:r>
      <w:r>
        <w:rPr>
          <w:rFonts w:eastAsiaTheme="majorEastAsia"/>
        </w:rPr>
        <w:t>is er momenteel nog geen kabel beschikbaar. Voor de TKF en Helukabels is het van belang de benodigde certificaten en het type approval te behalen. Deze kabels kunnen dan als preferred toegepast worden.</w:t>
      </w:r>
    </w:p>
    <w:p w:rsidR="008613CE" w:rsidRDefault="008613CE" w:rsidP="008613CE">
      <w:pPr>
        <w:pStyle w:val="Kop2"/>
      </w:pPr>
      <w:bookmarkStart w:id="56" w:name="_Toc312247346"/>
      <w:bookmarkStart w:id="57" w:name="_Toc312313750"/>
      <w:r>
        <w:lastRenderedPageBreak/>
        <w:t>Speciaal kabels</w:t>
      </w:r>
      <w:bookmarkEnd w:id="56"/>
      <w:bookmarkEnd w:id="57"/>
    </w:p>
    <w:p w:rsidR="008613CE" w:rsidRDefault="008613CE" w:rsidP="008613CE">
      <w:pPr>
        <w:ind w:left="567"/>
      </w:pPr>
    </w:p>
    <w:p w:rsidR="008613CE" w:rsidRPr="00F14E5B" w:rsidRDefault="008613CE" w:rsidP="008613CE">
      <w:pPr>
        <w:ind w:left="567"/>
      </w:pPr>
      <w:r>
        <w:t xml:space="preserve">Het betreft hier </w:t>
      </w:r>
      <w:r w:rsidR="000D7C0D">
        <w:t xml:space="preserve">kabels met speciale en lastig te combineren </w:t>
      </w:r>
      <w:r>
        <w:t xml:space="preserve">eigenschappen. </w:t>
      </w:r>
    </w:p>
    <w:p w:rsidR="008613CE" w:rsidRPr="0030642B" w:rsidRDefault="008613CE" w:rsidP="008613CE">
      <w:pPr>
        <w:ind w:left="576"/>
      </w:pPr>
    </w:p>
    <w:p w:rsidR="008613CE" w:rsidRDefault="008613CE" w:rsidP="008613CE">
      <w:pPr>
        <w:pStyle w:val="Kop3"/>
      </w:pPr>
      <w:bookmarkStart w:id="58" w:name="_Toc312247347"/>
      <w:bookmarkStart w:id="59" w:name="_Toc312313751"/>
      <w:r>
        <w:t>Mud resistent kabel</w:t>
      </w:r>
      <w:bookmarkEnd w:id="58"/>
      <w:bookmarkEnd w:id="59"/>
    </w:p>
    <w:p w:rsidR="008613CE" w:rsidRDefault="008613CE" w:rsidP="008613CE">
      <w:pPr>
        <w:ind w:left="567"/>
      </w:pPr>
    </w:p>
    <w:p w:rsidR="008613CE" w:rsidRDefault="008613CE" w:rsidP="000D7C0D">
      <w:pPr>
        <w:spacing w:line="276" w:lineRule="auto"/>
        <w:ind w:left="567"/>
      </w:pPr>
      <w:r>
        <w:t xml:space="preserve">Uit onderzoek van kabelfabrikanten is gebleken dat er kabels bestaan die aan de gestelde normen voldoen. Zowel Leoni als Helukabel voorzien in deze vraag. </w:t>
      </w:r>
    </w:p>
    <w:p w:rsidR="008613CE" w:rsidRDefault="008613CE" w:rsidP="000D7C0D">
      <w:pPr>
        <w:spacing w:line="276" w:lineRule="auto"/>
        <w:ind w:left="567"/>
      </w:pPr>
      <w:r>
        <w:t xml:space="preserve">De </w:t>
      </w:r>
      <w:r w:rsidRPr="00646966">
        <w:rPr>
          <w:rStyle w:val="OndertitelChar"/>
        </w:rPr>
        <w:t>Leoni BETAtrans</w:t>
      </w:r>
      <w:r>
        <w:t xml:space="preserve"> en </w:t>
      </w:r>
      <w:r w:rsidRPr="00646966">
        <w:rPr>
          <w:rStyle w:val="OndertitelChar"/>
        </w:rPr>
        <w:t>Helukabel Shipflex optie C</w:t>
      </w:r>
      <w:r>
        <w:t xml:space="preserve"> voorzien in deze vraag. </w:t>
      </w:r>
    </w:p>
    <w:p w:rsidR="008613CE" w:rsidRDefault="008613CE" w:rsidP="000D7C0D">
      <w:pPr>
        <w:spacing w:line="276" w:lineRule="auto"/>
        <w:ind w:left="567"/>
      </w:pPr>
      <w:r>
        <w:t xml:space="preserve">Het probleem met beide kabels is dat deze niet voorzien zijn van de juiste certificaten. </w:t>
      </w:r>
    </w:p>
    <w:p w:rsidR="000D7C0D" w:rsidRDefault="000D7C0D" w:rsidP="000D7C0D">
      <w:pPr>
        <w:spacing w:line="276" w:lineRule="auto"/>
        <w:ind w:left="567"/>
      </w:pPr>
      <w:r>
        <w:t xml:space="preserve">Verder is uit onderzoek gebleken dat de eisen van de </w:t>
      </w:r>
      <w:r w:rsidRPr="000D7C0D">
        <w:t>IEC 61034</w:t>
      </w:r>
      <w:r>
        <w:t xml:space="preserve"> – Low </w:t>
      </w:r>
      <w:r w:rsidRPr="00411A99">
        <w:t>Smoke</w:t>
      </w:r>
      <w:r>
        <w:t xml:space="preserve"> </w:t>
      </w:r>
      <w:r w:rsidRPr="00411A99">
        <w:t>density</w:t>
      </w:r>
      <w:r>
        <w:t xml:space="preserve"> met de huidige materialen net voldoen.</w:t>
      </w:r>
    </w:p>
    <w:p w:rsidR="008613CE" w:rsidRDefault="000D7C0D" w:rsidP="000D7C0D">
      <w:pPr>
        <w:spacing w:line="276" w:lineRule="auto"/>
        <w:ind w:left="567"/>
      </w:pPr>
      <w:r>
        <w:t xml:space="preserve">Het laatste </w:t>
      </w:r>
      <w:r w:rsidR="008613CE">
        <w:t>probleem is de prijs. Kabels voorzien van Mud resistente mantels zijn velen malen duurder dan standaard flexibele varianten.</w:t>
      </w:r>
      <w:r>
        <w:t xml:space="preserve"> </w:t>
      </w:r>
      <w:r w:rsidR="00E831AF">
        <w:t>Dit komt door het benodigde productie proces en toegepaste technieken voor het maken van dit type kabel.</w:t>
      </w:r>
    </w:p>
    <w:p w:rsidR="008613CE" w:rsidRDefault="008613CE" w:rsidP="008613CE">
      <w:pPr>
        <w:ind w:left="432"/>
      </w:pPr>
    </w:p>
    <w:p w:rsidR="008613CE" w:rsidRPr="0030642B" w:rsidRDefault="008613CE" w:rsidP="008613CE">
      <w:pPr>
        <w:pStyle w:val="Kop3"/>
        <w:rPr>
          <w:rStyle w:val="Kop1Char"/>
          <w:b/>
          <w:bCs/>
          <w:color w:val="4F81BD" w:themeColor="accent1"/>
          <w:sz w:val="24"/>
          <w:szCs w:val="24"/>
        </w:rPr>
      </w:pPr>
      <w:bookmarkStart w:id="60" w:name="_Toc312247348"/>
      <w:bookmarkStart w:id="61" w:name="_Toc312313752"/>
      <w:r w:rsidRPr="0030642B">
        <w:rPr>
          <w:rStyle w:val="Kop1Char"/>
          <w:b/>
          <w:bCs/>
          <w:color w:val="4F81BD" w:themeColor="accent1"/>
          <w:sz w:val="24"/>
          <w:szCs w:val="24"/>
        </w:rPr>
        <w:t>Waterdichtheid kabels</w:t>
      </w:r>
      <w:bookmarkEnd w:id="60"/>
      <w:bookmarkEnd w:id="61"/>
    </w:p>
    <w:p w:rsidR="008613CE" w:rsidRDefault="008613CE" w:rsidP="000D7C0D">
      <w:pPr>
        <w:spacing w:line="276" w:lineRule="auto"/>
        <w:ind w:left="567"/>
        <w:rPr>
          <w:rFonts w:eastAsiaTheme="majorEastAsia"/>
        </w:rPr>
      </w:pPr>
    </w:p>
    <w:p w:rsidR="00E831AF" w:rsidRDefault="008613CE" w:rsidP="000D7C0D">
      <w:pPr>
        <w:spacing w:line="276" w:lineRule="auto"/>
        <w:ind w:left="567"/>
        <w:rPr>
          <w:rFonts w:eastAsiaTheme="majorEastAsia"/>
        </w:rPr>
      </w:pPr>
      <w:r>
        <w:rPr>
          <w:rFonts w:eastAsiaTheme="majorEastAsia"/>
        </w:rPr>
        <w:t xml:space="preserve">Onderzoek van Leoni, TKF en Helukabel hebben aangetoond dat eis voor langswaterdichtte kabel lastig haalbaar is. Kabels moeten voorzien zijn </w:t>
      </w:r>
      <w:r w:rsidR="00E831AF">
        <w:rPr>
          <w:rFonts w:eastAsiaTheme="majorEastAsia"/>
        </w:rPr>
        <w:t xml:space="preserve">van </w:t>
      </w:r>
      <w:r>
        <w:rPr>
          <w:rFonts w:eastAsiaTheme="majorEastAsia"/>
        </w:rPr>
        <w:t xml:space="preserve">een constructie die het verplaatsen van water door de mantel lastig maakt. Door Leoni wordt voorgeschreven dat het mantel materiaal van een type SHF 2 moet zijn. </w:t>
      </w:r>
    </w:p>
    <w:p w:rsidR="008613CE" w:rsidRDefault="00E831AF" w:rsidP="000D7C0D">
      <w:pPr>
        <w:spacing w:line="276" w:lineRule="auto"/>
        <w:ind w:left="567"/>
        <w:rPr>
          <w:rFonts w:eastAsiaTheme="majorEastAsia"/>
        </w:rPr>
      </w:pPr>
      <w:r>
        <w:rPr>
          <w:rFonts w:eastAsiaTheme="majorEastAsia"/>
        </w:rPr>
        <w:t xml:space="preserve">Het vervaardigen van SHF 2 materialen is zeer arbeids intensief. </w:t>
      </w:r>
      <w:r w:rsidR="008613CE">
        <w:rPr>
          <w:rFonts w:eastAsiaTheme="majorEastAsia"/>
        </w:rPr>
        <w:t xml:space="preserve">Hierdoor komt de kostprijs 40% hoger te liggen dan </w:t>
      </w:r>
      <w:r>
        <w:rPr>
          <w:rFonts w:eastAsiaTheme="majorEastAsia"/>
        </w:rPr>
        <w:t>flexibele kabels met certificering</w:t>
      </w:r>
      <w:r w:rsidR="008613CE">
        <w:rPr>
          <w:rFonts w:eastAsiaTheme="majorEastAsia"/>
        </w:rPr>
        <w:t>.</w:t>
      </w:r>
    </w:p>
    <w:p w:rsidR="00E831AF" w:rsidRPr="0030642B" w:rsidRDefault="00E831AF" w:rsidP="000D7C0D">
      <w:pPr>
        <w:spacing w:line="276" w:lineRule="auto"/>
        <w:ind w:left="567"/>
        <w:rPr>
          <w:rFonts w:eastAsiaTheme="majorEastAsia"/>
        </w:rPr>
      </w:pPr>
    </w:p>
    <w:p w:rsidR="00853DCE" w:rsidRDefault="00853DCE">
      <w:pPr>
        <w:spacing w:after="200" w:line="276" w:lineRule="auto"/>
        <w:rPr>
          <w:rFonts w:asciiTheme="majorHAnsi" w:eastAsiaTheme="majorEastAsia" w:hAnsiTheme="majorHAnsi" w:cstheme="majorBidi"/>
          <w:b/>
          <w:bCs/>
          <w:color w:val="365F91" w:themeColor="accent1" w:themeShade="BF"/>
          <w:sz w:val="28"/>
          <w:szCs w:val="28"/>
        </w:rPr>
      </w:pPr>
    </w:p>
    <w:p w:rsidR="008613CE" w:rsidRDefault="008613CE">
      <w:pPr>
        <w:spacing w:after="200" w:line="276" w:lineRule="auto"/>
        <w:rPr>
          <w:rFonts w:asciiTheme="majorHAnsi" w:eastAsiaTheme="majorEastAsia" w:hAnsiTheme="majorHAnsi" w:cstheme="majorBidi"/>
          <w:b/>
          <w:bCs/>
          <w:color w:val="365F91" w:themeColor="accent1" w:themeShade="BF"/>
          <w:sz w:val="28"/>
          <w:szCs w:val="28"/>
        </w:rPr>
      </w:pPr>
      <w:r>
        <w:br w:type="page"/>
      </w:r>
    </w:p>
    <w:p w:rsidR="00E95C1B" w:rsidRDefault="00183FCD" w:rsidP="00434117">
      <w:pPr>
        <w:pStyle w:val="Kop1"/>
      </w:pPr>
      <w:bookmarkStart w:id="62" w:name="_Toc312313753"/>
      <w:r>
        <w:lastRenderedPageBreak/>
        <w:t>Acties naar aanleiding van het kabelonderzoek</w:t>
      </w:r>
      <w:bookmarkEnd w:id="62"/>
      <w:r w:rsidR="00247F5F">
        <w:t xml:space="preserve"> </w:t>
      </w:r>
      <w:r w:rsidR="00247F5F">
        <w:tab/>
      </w:r>
      <w:r w:rsidR="00247F5F">
        <w:tab/>
      </w:r>
    </w:p>
    <w:p w:rsidR="009A5C4E" w:rsidRDefault="009A5C4E" w:rsidP="001C1723">
      <w:pPr>
        <w:spacing w:after="200"/>
        <w:ind w:left="567"/>
      </w:pPr>
    </w:p>
    <w:p w:rsidR="002568E2" w:rsidRDefault="001C1723" w:rsidP="001C1723">
      <w:pPr>
        <w:ind w:left="567"/>
      </w:pPr>
      <w:r>
        <w:t xml:space="preserve">Na grondig onderzoek </w:t>
      </w:r>
      <w:r w:rsidR="00A33444">
        <w:t xml:space="preserve">op de kabelmarkt </w:t>
      </w:r>
      <w:r w:rsidR="006271AD">
        <w:t>i</w:t>
      </w:r>
      <w:r w:rsidR="00A33444">
        <w:t xml:space="preserve">s </w:t>
      </w:r>
      <w:r w:rsidR="006271AD">
        <w:t xml:space="preserve">te concluderen </w:t>
      </w:r>
      <w:r w:rsidR="00A33444">
        <w:t xml:space="preserve">dat </w:t>
      </w:r>
      <w:r w:rsidR="006271AD">
        <w:t>met betrekking tot</w:t>
      </w:r>
      <w:r w:rsidR="00A33444">
        <w:t xml:space="preserve"> </w:t>
      </w:r>
      <w:r w:rsidR="006271AD">
        <w:t>de offshore wereld</w:t>
      </w:r>
      <w:r w:rsidR="0083272B">
        <w:t xml:space="preserve"> er </w:t>
      </w:r>
      <w:r w:rsidR="00A33444">
        <w:t xml:space="preserve">geen </w:t>
      </w:r>
      <w:r w:rsidR="006271AD">
        <w:t xml:space="preserve">standaard </w:t>
      </w:r>
      <w:r w:rsidR="00054D60">
        <w:t xml:space="preserve">kabels </w:t>
      </w:r>
      <w:r w:rsidR="00BC43FD">
        <w:t xml:space="preserve">voor flexibele toepassingen </w:t>
      </w:r>
      <w:r w:rsidR="00054D60">
        <w:t xml:space="preserve">beschikbaar </w:t>
      </w:r>
      <w:r w:rsidR="00BC43FD">
        <w:t>zijn</w:t>
      </w:r>
      <w:r w:rsidR="00054D60">
        <w:t>.</w:t>
      </w:r>
      <w:r w:rsidR="002568E2">
        <w:t xml:space="preserve"> </w:t>
      </w:r>
    </w:p>
    <w:p w:rsidR="00D24EA8" w:rsidRDefault="002622EF" w:rsidP="002622EF">
      <w:pPr>
        <w:ind w:left="567"/>
      </w:pPr>
      <w:r>
        <w:t xml:space="preserve">Dit was aanleiding om </w:t>
      </w:r>
      <w:r w:rsidR="002568E2">
        <w:t xml:space="preserve">oude contacten bij </w:t>
      </w:r>
      <w:r w:rsidR="006271AD">
        <w:t xml:space="preserve">kabelfabrikanten </w:t>
      </w:r>
      <w:r>
        <w:t xml:space="preserve">te </w:t>
      </w:r>
      <w:r w:rsidR="006271AD">
        <w:t>vernieuw</w:t>
      </w:r>
      <w:r>
        <w:t>en</w:t>
      </w:r>
      <w:r w:rsidR="006271AD">
        <w:t xml:space="preserve"> en nieuwe contacten aan</w:t>
      </w:r>
      <w:r>
        <w:t xml:space="preserve"> te </w:t>
      </w:r>
      <w:r w:rsidR="006271AD">
        <w:t>bor</w:t>
      </w:r>
      <w:r>
        <w:t>en</w:t>
      </w:r>
      <w:r w:rsidR="006271AD">
        <w:t>. Al</w:t>
      </w:r>
      <w:r w:rsidR="0066046D">
        <w:t>le</w:t>
      </w:r>
      <w:r w:rsidR="006271AD">
        <w:t xml:space="preserve"> </w:t>
      </w:r>
      <w:r w:rsidR="00BC43FD">
        <w:t>benaderde</w:t>
      </w:r>
      <w:r w:rsidR="0066046D">
        <w:t xml:space="preserve"> partijen zijn voorzien van de </w:t>
      </w:r>
      <w:r w:rsidR="00183FCD">
        <w:t xml:space="preserve">gewenste </w:t>
      </w:r>
      <w:r w:rsidR="0066046D">
        <w:t>kabel</w:t>
      </w:r>
      <w:r w:rsidR="00360320">
        <w:t>eisen</w:t>
      </w:r>
      <w:r w:rsidR="0066046D">
        <w:t xml:space="preserve"> met daarbij een schatting </w:t>
      </w:r>
      <w:r w:rsidR="00BC43FD">
        <w:t xml:space="preserve">van de hoeveelheden </w:t>
      </w:r>
      <w:r w:rsidR="0066046D">
        <w:t xml:space="preserve">bekabeling </w:t>
      </w:r>
      <w:r w:rsidR="00BC43FD">
        <w:t xml:space="preserve">die </w:t>
      </w:r>
      <w:r w:rsidR="0066046D">
        <w:t>op jaarbasis</w:t>
      </w:r>
      <w:r w:rsidR="00BC43FD">
        <w:t xml:space="preserve"> afgenomen </w:t>
      </w:r>
      <w:r w:rsidR="00360320">
        <w:t>zou kunnen worden</w:t>
      </w:r>
      <w:r w:rsidR="00183FCD">
        <w:t xml:space="preserve">. </w:t>
      </w:r>
    </w:p>
    <w:p w:rsidR="00D24EA8" w:rsidRDefault="00D24EA8" w:rsidP="002568E2">
      <w:pPr>
        <w:ind w:left="567"/>
      </w:pPr>
    </w:p>
    <w:p w:rsidR="00183FCD" w:rsidRDefault="00183FCD" w:rsidP="002568E2">
      <w:pPr>
        <w:ind w:left="567"/>
      </w:pPr>
      <w:r>
        <w:t>In dit hoofdstuk wordt per fabrikant de situatie, actie en reactie besproken.</w:t>
      </w:r>
    </w:p>
    <w:p w:rsidR="00A242AB" w:rsidRDefault="00A242AB" w:rsidP="002568E2">
      <w:pPr>
        <w:ind w:left="567"/>
      </w:pPr>
    </w:p>
    <w:p w:rsidR="00AD3E78" w:rsidRDefault="00AD3E78" w:rsidP="00AD3E78">
      <w:pPr>
        <w:pStyle w:val="Kop2"/>
      </w:pPr>
      <w:bookmarkStart w:id="63" w:name="_Toc312313754"/>
      <w:r>
        <w:t>Helukabel</w:t>
      </w:r>
      <w:bookmarkEnd w:id="63"/>
    </w:p>
    <w:p w:rsidR="002568E2" w:rsidRDefault="00C51E0B" w:rsidP="002568E2">
      <w:pPr>
        <w:ind w:left="567"/>
      </w:pPr>
      <w:r>
        <w:rPr>
          <w:noProof/>
          <w:lang w:val="en-US" w:eastAsia="en-US"/>
        </w:rPr>
        <mc:AlternateContent>
          <mc:Choice Requires="wps">
            <w:drawing>
              <wp:anchor distT="0" distB="0" distL="114300" distR="114300" simplePos="0" relativeHeight="251781120" behindDoc="1" locked="0" layoutInCell="1" allowOverlap="1" wp14:anchorId="41AB7A38" wp14:editId="6A7C92A7">
                <wp:simplePos x="0" y="0"/>
                <wp:positionH relativeFrom="margin">
                  <wp:align>right</wp:align>
                </wp:positionH>
                <wp:positionV relativeFrom="paragraph">
                  <wp:posOffset>154940</wp:posOffset>
                </wp:positionV>
                <wp:extent cx="2545715" cy="640715"/>
                <wp:effectExtent l="0" t="0" r="6985" b="6985"/>
                <wp:wrapTight wrapText="bothSides">
                  <wp:wrapPolygon edited="0">
                    <wp:start x="0" y="0"/>
                    <wp:lineTo x="0" y="21193"/>
                    <wp:lineTo x="21498" y="21193"/>
                    <wp:lineTo x="2149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640715"/>
                        </a:xfrm>
                        <a:prstGeom prst="rect">
                          <a:avLst/>
                        </a:prstGeom>
                        <a:solidFill>
                          <a:srgbClr val="FFFFFF"/>
                        </a:solidFill>
                        <a:ln w="9525">
                          <a:noFill/>
                          <a:miter lim="800000"/>
                          <a:headEnd/>
                          <a:tailEnd/>
                        </a:ln>
                      </wps:spPr>
                      <wps:txbx>
                        <w:txbxContent>
                          <w:p w:rsidR="007F46B7" w:rsidRPr="00B13E21" w:rsidRDefault="007F46B7" w:rsidP="00B13E21">
                            <w:pPr>
                              <w:jc w:val="center"/>
                              <w:rPr>
                                <w:lang w:val="en-US"/>
                              </w:rPr>
                            </w:pPr>
                            <w:r>
                              <w:rPr>
                                <w:noProof/>
                                <w:lang w:val="en-US" w:eastAsia="en-US"/>
                              </w:rPr>
                              <w:drawing>
                                <wp:inline distT="0" distB="0" distL="0" distR="0" wp14:anchorId="5C46CA54" wp14:editId="22CCD92D">
                                  <wp:extent cx="2092960" cy="537416"/>
                                  <wp:effectExtent l="0" t="0" r="254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2960" cy="5374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8.45pt;margin-top:12.2pt;width:200.45pt;height:50.45pt;z-index:-25153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" stroked="f">
                <v:textbox>
                  <w:txbxContent>
                    <w:p w:rsidR="000D7C0D" w:rsidRPr="00B13E21" w:rsidRDefault="000D7C0D" w:rsidP="00B13E21">
                      <w:pPr>
                        <w:jc w:val="center"/>
                        <w:rPr>
                          <w:lang w:val="en-US"/>
                        </w:rPr>
                      </w:pPr>
                      <w:r>
                        <w:rPr>
                          <w:noProof/>
                        </w:rPr>
                        <w:drawing>
                          <wp:inline distT="0" distB="0" distL="0" distR="0" wp14:anchorId="5C46CA54" wp14:editId="22CCD92D">
                            <wp:extent cx="2092960" cy="537416"/>
                            <wp:effectExtent l="0" t="0" r="254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2960" cy="537416"/>
                                    </a:xfrm>
                                    <a:prstGeom prst="rect">
                                      <a:avLst/>
                                    </a:prstGeom>
                                    <a:noFill/>
                                    <a:ln>
                                      <a:noFill/>
                                    </a:ln>
                                  </pic:spPr>
                                </pic:pic>
                              </a:graphicData>
                            </a:graphic>
                          </wp:inline>
                        </w:drawing>
                      </w:r>
                    </w:p>
                  </w:txbxContent>
                </v:textbox>
                <w10:wrap type="tight" anchorx="margin"/>
              </v:shape>
            </w:pict>
          </mc:Fallback>
        </mc:AlternateContent>
      </w:r>
    </w:p>
    <w:p w:rsidR="00821A6E" w:rsidRDefault="00370F63" w:rsidP="00183FCD">
      <w:pPr>
        <w:ind w:left="567"/>
      </w:pPr>
      <w:r w:rsidRPr="00370F63">
        <w:rPr>
          <w:b/>
        </w:rPr>
        <w:t>Situatie:</w:t>
      </w:r>
      <w:r>
        <w:t xml:space="preserve"> </w:t>
      </w:r>
      <w:r w:rsidR="00183FCD">
        <w:t xml:space="preserve">Helukabel is begin 2011 benaderd over </w:t>
      </w:r>
      <w:r w:rsidR="00360320">
        <w:t xml:space="preserve">het </w:t>
      </w:r>
      <w:r w:rsidR="00183FCD">
        <w:t xml:space="preserve">probleem. De reactie van </w:t>
      </w:r>
      <w:r w:rsidR="00360320">
        <w:t xml:space="preserve">Helukabel </w:t>
      </w:r>
      <w:r>
        <w:t>was enigszins ongecontroleerd. Bi</w:t>
      </w:r>
      <w:r w:rsidR="00183FCD">
        <w:t xml:space="preserve">nnen een </w:t>
      </w:r>
      <w:r>
        <w:t xml:space="preserve">aantal </w:t>
      </w:r>
      <w:r w:rsidR="00183FCD">
        <w:t xml:space="preserve">maanden </w:t>
      </w:r>
      <w:r>
        <w:t xml:space="preserve">was er </w:t>
      </w:r>
      <w:r w:rsidR="00360320">
        <w:t xml:space="preserve">al </w:t>
      </w:r>
      <w:r w:rsidR="00183FCD">
        <w:t xml:space="preserve">een </w:t>
      </w:r>
      <w:r>
        <w:t>test</w:t>
      </w:r>
      <w:r w:rsidR="00183FCD">
        <w:t xml:space="preserve">kabel gefabriceerd. </w:t>
      </w:r>
    </w:p>
    <w:p w:rsidR="00821A6E" w:rsidRDefault="00183FCD" w:rsidP="00821A6E">
      <w:pPr>
        <w:ind w:left="567"/>
      </w:pPr>
      <w:r>
        <w:t>Volgens de vertegenwoordiger, Patrick Lehman, voldeed deze kabel aan de eerder b</w:t>
      </w:r>
      <w:r w:rsidR="00821A6E">
        <w:t>esproken normen. Vrijwel direct na het zien van de bijgeleverde specificaties bleek dat de kabel niet aan de gestelde normen kon voldoen. Met de eigenschappen van de testkabel wa</w:t>
      </w:r>
      <w:r w:rsidR="00B13E21">
        <w:t>s</w:t>
      </w:r>
      <w:r w:rsidR="00821A6E">
        <w:t xml:space="preserve"> het onmogelijk een DNV of Lloyds certificering binnen te halen.</w:t>
      </w:r>
    </w:p>
    <w:p w:rsidR="00370F63" w:rsidRDefault="00370F63" w:rsidP="00183FCD">
      <w:pPr>
        <w:ind w:left="567"/>
      </w:pPr>
    </w:p>
    <w:p w:rsidR="00821A6E" w:rsidRDefault="00370F63" w:rsidP="00183FCD">
      <w:pPr>
        <w:ind w:left="567"/>
      </w:pPr>
      <w:r w:rsidRPr="00370F63">
        <w:rPr>
          <w:b/>
        </w:rPr>
        <w:t>Actie:</w:t>
      </w:r>
      <w:r>
        <w:t xml:space="preserve"> </w:t>
      </w:r>
      <w:r w:rsidR="00821A6E">
        <w:t xml:space="preserve">Met de foute kabel in het achterhoofd </w:t>
      </w:r>
      <w:r w:rsidR="00231B01">
        <w:t xml:space="preserve">is </w:t>
      </w:r>
      <w:r w:rsidR="00821A6E">
        <w:t xml:space="preserve">de aanpak voor </w:t>
      </w:r>
      <w:r w:rsidR="00360320">
        <w:t xml:space="preserve">het </w:t>
      </w:r>
      <w:r w:rsidR="00821A6E">
        <w:t xml:space="preserve">onderzoek veranderd. </w:t>
      </w:r>
      <w:r>
        <w:t xml:space="preserve">Helukabel </w:t>
      </w:r>
      <w:r w:rsidR="00360320">
        <w:t xml:space="preserve">werd </w:t>
      </w:r>
      <w:r>
        <w:t xml:space="preserve">voorzien van de gewenste kabelspecificaties </w:t>
      </w:r>
      <w:r w:rsidR="00821A6E">
        <w:t xml:space="preserve">en de gemiddelde hoeveelheid </w:t>
      </w:r>
      <w:r w:rsidR="00360320">
        <w:t xml:space="preserve">per jaar afgenomen </w:t>
      </w:r>
      <w:r w:rsidR="00821A6E">
        <w:t>kabel</w:t>
      </w:r>
      <w:r>
        <w:t xml:space="preserve">. </w:t>
      </w:r>
    </w:p>
    <w:p w:rsidR="00821A6E" w:rsidRDefault="00821A6E" w:rsidP="00183FCD">
      <w:pPr>
        <w:ind w:left="567"/>
      </w:pPr>
      <w:r>
        <w:t>Na een tweetal meetings is er overeen gekomen dat Helukabel onderzoek</w:t>
      </w:r>
      <w:r w:rsidR="00231B01">
        <w:t xml:space="preserve"> gaat doen</w:t>
      </w:r>
      <w:r>
        <w:t xml:space="preserve"> naar de mogelijkheden</w:t>
      </w:r>
      <w:r w:rsidR="00231B01">
        <w:t xml:space="preserve"> die zij kunnen bieden</w:t>
      </w:r>
      <w:r>
        <w:t>.</w:t>
      </w:r>
      <w:r w:rsidR="00B13E21">
        <w:t xml:space="preserve"> </w:t>
      </w:r>
      <w:r>
        <w:t xml:space="preserve">Patrick Lehman heeft zijn huiswerk gedaan en </w:t>
      </w:r>
      <w:r w:rsidR="00B13E21">
        <w:t xml:space="preserve">zit op </w:t>
      </w:r>
      <w:r w:rsidR="00231B01">
        <w:t>éé</w:t>
      </w:r>
      <w:r w:rsidR="00B13E21">
        <w:t>n lijn met Huisman en Bakker</w:t>
      </w:r>
      <w:r>
        <w:t>.</w:t>
      </w:r>
    </w:p>
    <w:p w:rsidR="00821A6E" w:rsidRDefault="00821A6E" w:rsidP="00183FCD">
      <w:pPr>
        <w:ind w:left="567"/>
      </w:pPr>
    </w:p>
    <w:p w:rsidR="002622EF" w:rsidRDefault="00B13E21" w:rsidP="00B13E21">
      <w:pPr>
        <w:ind w:left="567"/>
      </w:pPr>
      <w:r w:rsidRPr="00370F63">
        <w:rPr>
          <w:b/>
        </w:rPr>
        <w:t>Reactie</w:t>
      </w:r>
      <w:r>
        <w:rPr>
          <w:b/>
        </w:rPr>
        <w:t xml:space="preserve">: </w:t>
      </w:r>
      <w:r>
        <w:t xml:space="preserve">Er is door </w:t>
      </w:r>
      <w:r w:rsidR="00360320">
        <w:t xml:space="preserve">Helukabel </w:t>
      </w:r>
      <w:r>
        <w:t>gekeken naar de haalbaarheid van de gestelde eisen</w:t>
      </w:r>
      <w:r w:rsidR="00ED51B3">
        <w:t>. Hieruit kwam naar voor dat het gros van de gestelde eisen haalbaar is. Zodoende is er op papier een kabel ontworpen.</w:t>
      </w:r>
    </w:p>
    <w:p w:rsidR="002622EF" w:rsidRDefault="002622EF" w:rsidP="00B13E21">
      <w:pPr>
        <w:ind w:left="567"/>
      </w:pPr>
    </w:p>
    <w:p w:rsidR="00ED51B3" w:rsidRDefault="002622EF" w:rsidP="00ED51B3">
      <w:pPr>
        <w:ind w:left="567"/>
      </w:pPr>
      <w:r w:rsidRPr="002622EF">
        <w:rPr>
          <w:b/>
        </w:rPr>
        <w:t>Resultaat:</w:t>
      </w:r>
      <w:r>
        <w:rPr>
          <w:b/>
        </w:rPr>
        <w:t xml:space="preserve"> </w:t>
      </w:r>
      <w:r w:rsidR="00ED51B3" w:rsidRPr="00ED51B3">
        <w:t>Na</w:t>
      </w:r>
      <w:r w:rsidR="00ED51B3">
        <w:rPr>
          <w:b/>
        </w:rPr>
        <w:t xml:space="preserve"> </w:t>
      </w:r>
      <w:r w:rsidR="00ED51B3">
        <w:t xml:space="preserve">het </w:t>
      </w:r>
      <w:r w:rsidR="00ED51B3" w:rsidRPr="00ED51B3">
        <w:t>ontwerp is</w:t>
      </w:r>
      <w:r w:rsidR="00ED51B3">
        <w:rPr>
          <w:b/>
        </w:rPr>
        <w:t xml:space="preserve"> </w:t>
      </w:r>
      <w:r w:rsidR="00ED51B3" w:rsidRPr="00ED51B3">
        <w:t>er een testkabel geproduceerd.</w:t>
      </w:r>
      <w:r w:rsidR="00ED51B3">
        <w:t xml:space="preserve"> </w:t>
      </w:r>
      <w:r w:rsidR="00ED51B3" w:rsidRPr="00ED51B3">
        <w:t>HELUKABEL SH-PC-A t/m D</w:t>
      </w:r>
      <w:r w:rsidR="00360320">
        <w:t xml:space="preserve"> </w:t>
      </w:r>
      <w:r w:rsidR="00ED51B3">
        <w:t>(</w:t>
      </w:r>
      <w:hyperlink w:anchor="_Kabelspecificateis_Helukabel_1" w:history="1">
        <w:r w:rsidR="00ED51B3" w:rsidRPr="002F0342">
          <w:rPr>
            <w:rStyle w:val="Hyperlink"/>
          </w:rPr>
          <w:t xml:space="preserve">bijlage </w:t>
        </w:r>
        <w:r w:rsidR="002F0342">
          <w:rPr>
            <w:rStyle w:val="Hyperlink"/>
          </w:rPr>
          <w:t>10.8</w:t>
        </w:r>
      </w:hyperlink>
      <w:r w:rsidR="00ED51B3">
        <w:t>) voldoen al aan de meeste gestelde eisen en normen. Het laatste obstakel wat genomen dient te worden is het benaderen van de classificatiebureaus. Er zal aan de hand van de verkregen testresultaten gekeken gaan worden of de kabel aan de gestelde normen voldoet</w:t>
      </w:r>
      <w:r w:rsidR="00360320">
        <w:t>.</w:t>
      </w:r>
    </w:p>
    <w:p w:rsidR="00B13E21" w:rsidRPr="002622EF" w:rsidRDefault="00B13E21" w:rsidP="00183FCD">
      <w:pPr>
        <w:ind w:left="567"/>
        <w:rPr>
          <w:b/>
        </w:rPr>
      </w:pPr>
    </w:p>
    <w:p w:rsidR="00370F63" w:rsidRDefault="00370F63" w:rsidP="00183FCD">
      <w:pPr>
        <w:ind w:left="567"/>
      </w:pPr>
    </w:p>
    <w:p w:rsidR="00370F63" w:rsidRPr="00370F63" w:rsidRDefault="00370F63" w:rsidP="00183FCD">
      <w:pPr>
        <w:ind w:left="567"/>
      </w:pPr>
    </w:p>
    <w:p w:rsidR="00183FCD" w:rsidRDefault="00183FCD" w:rsidP="00183FCD">
      <w:pPr>
        <w:ind w:left="567"/>
      </w:pPr>
    </w:p>
    <w:p w:rsidR="00821A6E" w:rsidRPr="00370F63" w:rsidRDefault="00821A6E" w:rsidP="00370F63">
      <w:pPr>
        <w:ind w:left="567"/>
        <w:rPr>
          <w:b/>
        </w:rPr>
      </w:pPr>
    </w:p>
    <w:p w:rsidR="006542EB" w:rsidRPr="002568E2" w:rsidRDefault="006542EB" w:rsidP="00EE1013"/>
    <w:p w:rsidR="00256726" w:rsidRDefault="00256726">
      <w:pPr>
        <w:spacing w:after="200" w:line="276" w:lineRule="auto"/>
        <w:rPr>
          <w:rFonts w:asciiTheme="majorHAnsi" w:eastAsiaTheme="majorEastAsia" w:hAnsiTheme="majorHAnsi" w:cstheme="majorBidi"/>
          <w:b/>
          <w:bCs/>
          <w:color w:val="4F81BD" w:themeColor="accent1"/>
          <w:sz w:val="26"/>
          <w:szCs w:val="26"/>
        </w:rPr>
      </w:pPr>
      <w:r>
        <w:br w:type="page"/>
      </w:r>
    </w:p>
    <w:p w:rsidR="007C58E8" w:rsidRDefault="007C58E8" w:rsidP="007C58E8">
      <w:pPr>
        <w:pStyle w:val="Kop2"/>
      </w:pPr>
      <w:bookmarkStart w:id="64" w:name="_Toc312313755"/>
      <w:r>
        <w:lastRenderedPageBreak/>
        <w:t>Leoni</w:t>
      </w:r>
      <w:r w:rsidR="00092555">
        <w:t xml:space="preserve"> Struder</w:t>
      </w:r>
      <w:r>
        <w:t>/</w:t>
      </w:r>
      <w:r w:rsidR="00716319">
        <w:t>C</w:t>
      </w:r>
      <w:r>
        <w:t>alpe</w:t>
      </w:r>
      <w:bookmarkEnd w:id="64"/>
    </w:p>
    <w:p w:rsidR="00E95F3A" w:rsidRDefault="00C51E0B" w:rsidP="008477D2">
      <w:r>
        <w:rPr>
          <w:noProof/>
          <w:lang w:val="en-US" w:eastAsia="en-US"/>
        </w:rPr>
        <mc:AlternateContent>
          <mc:Choice Requires="wps">
            <w:drawing>
              <wp:anchor distT="0" distB="0" distL="114300" distR="114300" simplePos="0" relativeHeight="251785216" behindDoc="1" locked="0" layoutInCell="1" allowOverlap="1" wp14:anchorId="199C2E87" wp14:editId="17B1C0EB">
                <wp:simplePos x="0" y="0"/>
                <wp:positionH relativeFrom="margin">
                  <wp:align>right</wp:align>
                </wp:positionH>
                <wp:positionV relativeFrom="paragraph">
                  <wp:posOffset>0</wp:posOffset>
                </wp:positionV>
                <wp:extent cx="2094230" cy="977900"/>
                <wp:effectExtent l="0" t="0" r="1270" b="0"/>
                <wp:wrapTight wrapText="bothSides">
                  <wp:wrapPolygon edited="0">
                    <wp:start x="0" y="0"/>
                    <wp:lineTo x="0" y="21039"/>
                    <wp:lineTo x="21417" y="21039"/>
                    <wp:lineTo x="21417" y="0"/>
                    <wp:lineTo x="0" y="0"/>
                  </wp:wrapPolygon>
                </wp:wrapTight>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977900"/>
                        </a:xfrm>
                        <a:prstGeom prst="rect">
                          <a:avLst/>
                        </a:prstGeom>
                        <a:solidFill>
                          <a:srgbClr val="FFFFFF"/>
                        </a:solidFill>
                        <a:ln w="9525">
                          <a:noFill/>
                          <a:miter lim="800000"/>
                          <a:headEnd/>
                          <a:tailEnd/>
                        </a:ln>
                      </wps:spPr>
                      <wps:txbx>
                        <w:txbxContent>
                          <w:p w:rsidR="007F46B7" w:rsidRPr="00CB7425" w:rsidRDefault="007F46B7">
                            <w:pPr>
                              <w:rPr>
                                <w:lang w:val="en-US"/>
                              </w:rPr>
                            </w:pPr>
                            <w:r>
                              <w:rPr>
                                <w:noProof/>
                                <w:lang w:val="en-US" w:eastAsia="en-US"/>
                              </w:rPr>
                              <w:drawing>
                                <wp:inline distT="0" distB="0" distL="0" distR="0" wp14:anchorId="51560E6C" wp14:editId="6D741807">
                                  <wp:extent cx="1495489" cy="103103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3618" cy="10366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2.9pt;margin-top:0;width:164.9pt;height:77pt;z-index:-25153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" stroked="f">
                <v:textbox>
                  <w:txbxContent>
                    <w:p w:rsidR="000D7C0D" w:rsidRPr="00CB7425" w:rsidRDefault="000D7C0D">
                      <w:pPr>
                        <w:rPr>
                          <w:lang w:val="en-US"/>
                        </w:rPr>
                      </w:pPr>
                      <w:r>
                        <w:rPr>
                          <w:noProof/>
                        </w:rPr>
                        <w:drawing>
                          <wp:inline distT="0" distB="0" distL="0" distR="0" wp14:anchorId="51560E6C" wp14:editId="6D741807">
                            <wp:extent cx="1495489" cy="103103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03618" cy="1036634"/>
                                    </a:xfrm>
                                    <a:prstGeom prst="rect">
                                      <a:avLst/>
                                    </a:prstGeom>
                                    <a:noFill/>
                                    <a:ln>
                                      <a:noFill/>
                                    </a:ln>
                                  </pic:spPr>
                                </pic:pic>
                              </a:graphicData>
                            </a:graphic>
                          </wp:inline>
                        </w:drawing>
                      </w:r>
                    </w:p>
                  </w:txbxContent>
                </v:textbox>
                <w10:wrap type="tight" anchorx="margin"/>
              </v:shape>
            </w:pict>
          </mc:Fallback>
        </mc:AlternateContent>
      </w:r>
    </w:p>
    <w:p w:rsidR="0028197F" w:rsidRDefault="00E95F3A" w:rsidP="001C211E">
      <w:pPr>
        <w:ind w:left="567"/>
      </w:pPr>
      <w:r w:rsidRPr="00E95F3A">
        <w:rPr>
          <w:b/>
        </w:rPr>
        <w:t>Situatie:</w:t>
      </w:r>
      <w:r w:rsidR="00EE1013">
        <w:rPr>
          <w:b/>
        </w:rPr>
        <w:t xml:space="preserve"> </w:t>
      </w:r>
      <w:r w:rsidR="00EE1013">
        <w:t>Huisman</w:t>
      </w:r>
      <w:r w:rsidR="003A25F3">
        <w:t xml:space="preserve"> heeft</w:t>
      </w:r>
      <w:r w:rsidR="00EE1013">
        <w:t xml:space="preserve"> al in 2009 contact gelegd met Leoni, binnen Nederland vertegenwoordigd door Calpe.</w:t>
      </w:r>
      <w:r w:rsidR="0028197F">
        <w:t xml:space="preserve"> </w:t>
      </w:r>
    </w:p>
    <w:p w:rsidR="0028197F" w:rsidRDefault="001C211E" w:rsidP="001C211E">
      <w:pPr>
        <w:ind w:left="567"/>
      </w:pPr>
      <w:r>
        <w:t xml:space="preserve">Deze vruchtbare contacten hebben geresulteerd in een certificering van de </w:t>
      </w:r>
      <w:r w:rsidR="0028197F">
        <w:t xml:space="preserve">Leoni </w:t>
      </w:r>
      <w:r w:rsidR="00EE1013" w:rsidRPr="0028197F">
        <w:rPr>
          <w:rStyle w:val="OndertitelChar"/>
        </w:rPr>
        <w:t>Betaflam 145C</w:t>
      </w:r>
      <w:r w:rsidR="0028197F" w:rsidRPr="0028197F">
        <w:rPr>
          <w:rStyle w:val="OndertitelChar"/>
        </w:rPr>
        <w:t>-</w:t>
      </w:r>
      <w:r w:rsidR="00EE1013" w:rsidRPr="0028197F">
        <w:rPr>
          <w:rStyle w:val="OndertitelChar"/>
        </w:rPr>
        <w:t>Flex</w:t>
      </w:r>
      <w:r w:rsidR="00EB5DEF" w:rsidRPr="0028197F">
        <w:rPr>
          <w:rStyle w:val="OndertitelChar"/>
        </w:rPr>
        <w:t xml:space="preserve"> </w:t>
      </w:r>
      <w:r w:rsidR="00EE1013">
        <w:t>kabel</w:t>
      </w:r>
      <w:r w:rsidR="00360320">
        <w:t xml:space="preserve"> </w:t>
      </w:r>
      <w:r w:rsidR="00EB5DEF">
        <w:t>(</w:t>
      </w:r>
      <w:hyperlink w:anchor="_Kabelspecificaties_Leoni_1" w:history="1">
        <w:r w:rsidR="00EB5DEF" w:rsidRPr="00F51707">
          <w:rPr>
            <w:rStyle w:val="Hyperlink"/>
          </w:rPr>
          <w:t xml:space="preserve">Bijlage </w:t>
        </w:r>
        <w:r w:rsidR="002F0342">
          <w:rPr>
            <w:rStyle w:val="Hyperlink"/>
          </w:rPr>
          <w:t>10.9</w:t>
        </w:r>
      </w:hyperlink>
      <w:r w:rsidR="00EB5DEF">
        <w:t>)</w:t>
      </w:r>
      <w:r>
        <w:t xml:space="preserve">. Deze kabel is </w:t>
      </w:r>
      <w:r w:rsidR="00EE1013">
        <w:t xml:space="preserve">Lloyds en DNV </w:t>
      </w:r>
      <w:r w:rsidR="00EB5DEF">
        <w:t>ge</w:t>
      </w:r>
      <w:r w:rsidR="00EE1013">
        <w:t>certifice</w:t>
      </w:r>
      <w:r w:rsidR="00EB5DEF">
        <w:t>e</w:t>
      </w:r>
      <w:r w:rsidR="00EE1013">
        <w:t>r</w:t>
      </w:r>
      <w:r w:rsidR="00EB5DEF">
        <w:t>d</w:t>
      </w:r>
      <w:r w:rsidR="00EE1013">
        <w:t xml:space="preserve">. </w:t>
      </w:r>
    </w:p>
    <w:p w:rsidR="00963C13" w:rsidRDefault="00360320" w:rsidP="00ED51B3">
      <w:pPr>
        <w:tabs>
          <w:tab w:val="left" w:pos="7513"/>
        </w:tabs>
        <w:ind w:left="567"/>
      </w:pPr>
      <w:r>
        <w:t xml:space="preserve">Het enige </w:t>
      </w:r>
      <w:r w:rsidR="001C211E">
        <w:t xml:space="preserve">nadeel </w:t>
      </w:r>
      <w:r w:rsidR="00EB5DEF">
        <w:t xml:space="preserve">van deze kabel is de hoge </w:t>
      </w:r>
      <w:r w:rsidR="00EE76F7">
        <w:t xml:space="preserve">inkoopprijs. Reden hiervoor is de hoge </w:t>
      </w:r>
      <w:r w:rsidR="00EB5DEF">
        <w:t xml:space="preserve">maximum </w:t>
      </w:r>
      <w:r w:rsidR="001C211E">
        <w:t>temperatuurspecificatie</w:t>
      </w:r>
      <w:r w:rsidR="00EE76F7">
        <w:t xml:space="preserve"> </w:t>
      </w:r>
      <w:r>
        <w:t>(145</w:t>
      </w:r>
      <w:r>
        <w:rPr>
          <w:rFonts w:ascii="Cambria Math" w:hAnsi="Cambria Math" w:cs="Cambria Math"/>
        </w:rPr>
        <w:t>⁰</w:t>
      </w:r>
      <w:r>
        <w:t xml:space="preserve">C ) </w:t>
      </w:r>
      <w:r w:rsidR="00EE76F7">
        <w:t>waarbinnen de kabel toepasbaar is</w:t>
      </w:r>
      <w:r w:rsidR="001C211E">
        <w:t>.</w:t>
      </w:r>
      <w:r w:rsidR="00ED51B3">
        <w:t xml:space="preserve"> Dit is veel hoger dan </w:t>
      </w:r>
      <w:r>
        <w:t xml:space="preserve">het </w:t>
      </w:r>
      <w:r w:rsidR="00ED51B3">
        <w:t>in de normen gestelde maximum van 90</w:t>
      </w:r>
      <w:r w:rsidR="00ED51B3" w:rsidRPr="00ED51B3">
        <w:rPr>
          <w:rFonts w:ascii="Cambria Math" w:hAnsi="Cambria Math" w:cs="Cambria Math"/>
        </w:rPr>
        <w:t>⁰</w:t>
      </w:r>
      <w:r w:rsidR="00ED51B3">
        <w:rPr>
          <w:rFonts w:ascii="Cambria Math" w:hAnsi="Cambria Math" w:cs="Cambria Math"/>
        </w:rPr>
        <w:t>C.</w:t>
      </w:r>
    </w:p>
    <w:p w:rsidR="00E95F3A" w:rsidRDefault="00256726" w:rsidP="001F185A">
      <w:pPr>
        <w:ind w:left="567"/>
      </w:pPr>
      <w:r>
        <w:t>Door deze hoge temperatuurspecificatie</w:t>
      </w:r>
      <w:r w:rsidR="00963C13">
        <w:t xml:space="preserve"> is </w:t>
      </w:r>
      <w:r>
        <w:t xml:space="preserve">ook </w:t>
      </w:r>
      <w:r w:rsidR="00963C13">
        <w:t xml:space="preserve">de prijs hoog. Momenteel wordt dit type kabel veel toegepast </w:t>
      </w:r>
      <w:r w:rsidR="00EE76F7">
        <w:t>bij</w:t>
      </w:r>
      <w:r w:rsidR="001F185A">
        <w:t xml:space="preserve"> flexibele toepassingen.</w:t>
      </w:r>
    </w:p>
    <w:p w:rsidR="00EE1013" w:rsidRPr="00E95F3A" w:rsidRDefault="00EE1013" w:rsidP="00716319">
      <w:pPr>
        <w:ind w:left="567"/>
        <w:rPr>
          <w:b/>
        </w:rPr>
      </w:pPr>
    </w:p>
    <w:p w:rsidR="001F185A" w:rsidRDefault="00E95F3A" w:rsidP="00716319">
      <w:pPr>
        <w:ind w:left="567"/>
        <w:rPr>
          <w:b/>
        </w:rPr>
      </w:pPr>
      <w:r w:rsidRPr="00E95F3A">
        <w:rPr>
          <w:b/>
        </w:rPr>
        <w:t>Actie:</w:t>
      </w:r>
      <w:r w:rsidR="001F185A">
        <w:rPr>
          <w:b/>
        </w:rPr>
        <w:t xml:space="preserve"> </w:t>
      </w:r>
      <w:r w:rsidR="001F185A" w:rsidRPr="001F185A">
        <w:t>Leoni</w:t>
      </w:r>
      <w:r w:rsidR="001F185A">
        <w:t xml:space="preserve"> heeft na de meeting </w:t>
      </w:r>
      <w:r w:rsidR="003A25F3">
        <w:t xml:space="preserve">met Huisman en Bakker </w:t>
      </w:r>
      <w:r w:rsidR="001F185A">
        <w:t>van september 2011 besloten af te wachten aan welke normen de kabels voor Huisman en Bakker moeten voldoen.</w:t>
      </w:r>
      <w:r w:rsidR="003A25F3">
        <w:t xml:space="preserve"> </w:t>
      </w:r>
      <w:r w:rsidR="001F185A" w:rsidRPr="001F185A">
        <w:t xml:space="preserve">Na </w:t>
      </w:r>
      <w:r w:rsidR="001F185A">
        <w:t xml:space="preserve">het verzenden van de cable </w:t>
      </w:r>
      <w:r w:rsidR="001F185A" w:rsidRPr="003A25F3">
        <w:t>requirements</w:t>
      </w:r>
      <w:r w:rsidR="00BA06D2">
        <w:t xml:space="preserve"> is Leoni </w:t>
      </w:r>
      <w:r w:rsidR="00360320">
        <w:t xml:space="preserve">een </w:t>
      </w:r>
      <w:r w:rsidR="00BA06D2">
        <w:t>onderzoek gestart naar de mogelijkheden.</w:t>
      </w:r>
      <w:r w:rsidR="00A9725D">
        <w:t xml:space="preserve"> Alex de Krijger ondersteunt het onderzoek vanuit Nederland. Tevens is deze naar Zwitserland geweest om de zaken verder </w:t>
      </w:r>
      <w:r w:rsidR="00360320">
        <w:t xml:space="preserve">aan </w:t>
      </w:r>
      <w:r w:rsidR="00A9725D">
        <w:t>te kaarten.</w:t>
      </w:r>
    </w:p>
    <w:p w:rsidR="001F185A" w:rsidRPr="00E95F3A" w:rsidRDefault="001F185A" w:rsidP="00716319">
      <w:pPr>
        <w:ind w:left="567"/>
        <w:rPr>
          <w:b/>
        </w:rPr>
      </w:pPr>
    </w:p>
    <w:p w:rsidR="0024011A" w:rsidRDefault="00E95F3A" w:rsidP="00A9725D">
      <w:pPr>
        <w:ind w:left="567"/>
      </w:pPr>
      <w:r w:rsidRPr="00E95F3A">
        <w:rPr>
          <w:b/>
        </w:rPr>
        <w:t>Reactie</w:t>
      </w:r>
      <w:r w:rsidR="00A9725D" w:rsidRPr="00E95F3A">
        <w:rPr>
          <w:b/>
        </w:rPr>
        <w:t>:</w:t>
      </w:r>
      <w:r w:rsidR="00A9725D">
        <w:rPr>
          <w:b/>
        </w:rPr>
        <w:t xml:space="preserve"> </w:t>
      </w:r>
      <w:r w:rsidR="00A9725D" w:rsidRPr="00A9725D">
        <w:t>Aan de hand van de eerder besproken kabelspecificaties</w:t>
      </w:r>
      <w:r w:rsidR="00A9725D">
        <w:t xml:space="preserve"> </w:t>
      </w:r>
      <w:r w:rsidR="00360320">
        <w:t xml:space="preserve">heeft </w:t>
      </w:r>
      <w:r w:rsidR="00A9725D">
        <w:t>Leoni onderzoek</w:t>
      </w:r>
      <w:r w:rsidR="00360320">
        <w:t xml:space="preserve"> gedaan</w:t>
      </w:r>
      <w:r w:rsidR="00A9725D">
        <w:t xml:space="preserve"> naar de mogelijkheden die aan te bieden zijn. </w:t>
      </w:r>
    </w:p>
    <w:p w:rsidR="00A9725D" w:rsidRDefault="0024011A" w:rsidP="00A9725D">
      <w:pPr>
        <w:ind w:left="567"/>
      </w:pPr>
      <w:r>
        <w:t xml:space="preserve">Er is in overleg besloten de </w:t>
      </w:r>
      <w:r w:rsidR="00EE76F7">
        <w:t>olie</w:t>
      </w:r>
      <w:r w:rsidR="00F110FA">
        <w:t xml:space="preserve">bestendigheid en langswaterdichtheid </w:t>
      </w:r>
      <w:r>
        <w:t>als optie mee te nemen in het onderzoek.</w:t>
      </w:r>
    </w:p>
    <w:p w:rsidR="00ED51B3" w:rsidRDefault="00ED51B3" w:rsidP="00EB5DEF">
      <w:pPr>
        <w:ind w:left="567"/>
      </w:pPr>
    </w:p>
    <w:p w:rsidR="00F110FA" w:rsidRDefault="00ED51B3" w:rsidP="00F110FA">
      <w:pPr>
        <w:ind w:left="567"/>
      </w:pPr>
      <w:r w:rsidRPr="00ED51B3">
        <w:rPr>
          <w:b/>
        </w:rPr>
        <w:t>Resultaat</w:t>
      </w:r>
      <w:r>
        <w:rPr>
          <w:b/>
        </w:rPr>
        <w:t>:</w:t>
      </w:r>
      <w:r w:rsidR="00612361">
        <w:rPr>
          <w:b/>
        </w:rPr>
        <w:t xml:space="preserve"> </w:t>
      </w:r>
      <w:r w:rsidR="00F110FA">
        <w:t>De Betaflam C-flex kabel, al veel toegepast binnen Huisman, voldoet aan de meeste standaardeisen gesteld door Huisman en Bakker.</w:t>
      </w:r>
    </w:p>
    <w:p w:rsidR="00F110FA" w:rsidRDefault="00F110FA" w:rsidP="00F110FA">
      <w:pPr>
        <w:ind w:left="567"/>
      </w:pPr>
      <w:r>
        <w:t xml:space="preserve">Voor de oliebestendigheid wordt als alternatief de </w:t>
      </w:r>
      <w:r w:rsidRPr="0028197F">
        <w:rPr>
          <w:rStyle w:val="OndertitelChar"/>
        </w:rPr>
        <w:t>Beta</w:t>
      </w:r>
      <w:r>
        <w:rPr>
          <w:rStyle w:val="OndertitelChar"/>
        </w:rPr>
        <w:t>trans</w:t>
      </w:r>
      <w:r w:rsidRPr="0028197F">
        <w:rPr>
          <w:rStyle w:val="OndertitelChar"/>
        </w:rPr>
        <w:t xml:space="preserve"> Flex </w:t>
      </w:r>
      <w:r w:rsidRPr="00F51707">
        <w:t>(</w:t>
      </w:r>
      <w:hyperlink w:anchor="_Kabelspecificaties_Leoni_1" w:history="1">
        <w:r w:rsidRPr="002F0342">
          <w:rPr>
            <w:rStyle w:val="Hyperlink"/>
          </w:rPr>
          <w:t xml:space="preserve">Bijlage </w:t>
        </w:r>
        <w:r w:rsidR="002F0342" w:rsidRPr="002F0342">
          <w:rPr>
            <w:rStyle w:val="Hyperlink"/>
          </w:rPr>
          <w:t>10.9</w:t>
        </w:r>
      </w:hyperlink>
      <w:r w:rsidRPr="00F51707">
        <w:t>)</w:t>
      </w:r>
      <w:r>
        <w:t xml:space="preserve"> aangeboden. Dit is een kabel afkomstig uit de </w:t>
      </w:r>
      <w:r w:rsidR="00360320">
        <w:t>spoorweg</w:t>
      </w:r>
      <w:r>
        <w:t xml:space="preserve">sector. </w:t>
      </w:r>
      <w:r w:rsidR="00360320">
        <w:t xml:space="preserve">Het enige </w:t>
      </w:r>
      <w:r w:rsidR="00EE76F7">
        <w:t xml:space="preserve">nadeel </w:t>
      </w:r>
      <w:r>
        <w:t xml:space="preserve">is de prijs </w:t>
      </w:r>
      <w:r w:rsidR="00360320">
        <w:t xml:space="preserve">die </w:t>
      </w:r>
      <w:r>
        <w:t>30</w:t>
      </w:r>
      <w:r w:rsidR="00360320">
        <w:t xml:space="preserve"> tot </w:t>
      </w:r>
      <w:r>
        <w:t>40% hoger is dan de standaard Betaflam kabels.</w:t>
      </w:r>
    </w:p>
    <w:p w:rsidR="00F110FA" w:rsidRDefault="00F110FA" w:rsidP="00F110FA">
      <w:pPr>
        <w:ind w:left="567"/>
      </w:pPr>
    </w:p>
    <w:p w:rsidR="00F110FA" w:rsidRDefault="00F110FA" w:rsidP="00F110FA">
      <w:pPr>
        <w:ind w:left="567"/>
      </w:pPr>
      <w:r>
        <w:t xml:space="preserve">De eis </w:t>
      </w:r>
      <w:r w:rsidR="00360320">
        <w:t xml:space="preserve">om </w:t>
      </w:r>
      <w:r>
        <w:t xml:space="preserve">kabels langswaterdicht te krijgen is lastig. </w:t>
      </w:r>
      <w:r w:rsidRPr="00622867">
        <w:t>Bestaande kabels</w:t>
      </w:r>
      <w:r w:rsidR="00622867">
        <w:t xml:space="preserve"> uit de Leoni Naval Line</w:t>
      </w:r>
      <w:r w:rsidRPr="00622867">
        <w:t xml:space="preserve"> zijn zeer duur en voldo</w:t>
      </w:r>
      <w:r>
        <w:t xml:space="preserve">en niet aan de andere gestelde normen. </w:t>
      </w:r>
      <w:r w:rsidR="00AA3173">
        <w:t>In overleg is besloten deze als special</w:t>
      </w:r>
      <w:r w:rsidR="00360320">
        <w:t xml:space="preserve"> </w:t>
      </w:r>
      <w:r w:rsidR="00AA3173">
        <w:t>kabel te zien.</w:t>
      </w:r>
      <w:r w:rsidR="005D416F">
        <w:t xml:space="preserve"> </w:t>
      </w:r>
      <w:r w:rsidR="00360320">
        <w:t>De v</w:t>
      </w:r>
      <w:r w:rsidR="00360320" w:rsidRPr="00716319">
        <w:t xml:space="preserve">erwachting </w:t>
      </w:r>
      <w:r w:rsidRPr="00716319">
        <w:t xml:space="preserve">is </w:t>
      </w:r>
      <w:r w:rsidR="00360320">
        <w:t xml:space="preserve">dat </w:t>
      </w:r>
      <w:r w:rsidRPr="00716319">
        <w:t xml:space="preserve">in de loop van 2012 </w:t>
      </w:r>
      <w:r w:rsidR="005D416F">
        <w:t xml:space="preserve">verdere </w:t>
      </w:r>
      <w:r w:rsidRPr="00716319">
        <w:t xml:space="preserve">resultaten binnen </w:t>
      </w:r>
      <w:r w:rsidR="00360320">
        <w:t>zijn</w:t>
      </w:r>
      <w:r w:rsidRPr="00716319">
        <w:t>.</w:t>
      </w:r>
      <w:r>
        <w:t xml:space="preserve"> </w:t>
      </w:r>
    </w:p>
    <w:p w:rsidR="00EB5DEF" w:rsidRPr="00716319" w:rsidRDefault="00EB5DEF" w:rsidP="00EB5DEF">
      <w:pPr>
        <w:ind w:left="567"/>
      </w:pPr>
    </w:p>
    <w:p w:rsidR="004E1DBC" w:rsidRDefault="004E1DBC" w:rsidP="004E1DBC">
      <w:pPr>
        <w:pStyle w:val="Kop2"/>
      </w:pPr>
      <w:bookmarkStart w:id="65" w:name="_Toc312313756"/>
      <w:r>
        <w:t>Üntel</w:t>
      </w:r>
      <w:bookmarkEnd w:id="65"/>
    </w:p>
    <w:p w:rsidR="004E1DBC" w:rsidRPr="00E95F3A" w:rsidRDefault="004E1DBC" w:rsidP="004E1DBC"/>
    <w:p w:rsidR="004E1DBC" w:rsidRDefault="004E1DBC" w:rsidP="004E1DBC">
      <w:pPr>
        <w:ind w:left="567"/>
      </w:pPr>
      <w:r>
        <w:rPr>
          <w:noProof/>
          <w:lang w:val="en-US" w:eastAsia="en-US"/>
        </w:rPr>
        <w:drawing>
          <wp:anchor distT="0" distB="0" distL="114300" distR="114300" simplePos="0" relativeHeight="251647488" behindDoc="1" locked="0" layoutInCell="1" allowOverlap="1" wp14:anchorId="6BD52969" wp14:editId="6BA295E1">
            <wp:simplePos x="0" y="0"/>
            <wp:positionH relativeFrom="margin">
              <wp:align>right</wp:align>
            </wp:positionH>
            <wp:positionV relativeFrom="paragraph">
              <wp:posOffset>134620</wp:posOffset>
            </wp:positionV>
            <wp:extent cx="1756410" cy="502920"/>
            <wp:effectExtent l="0" t="0" r="0" b="0"/>
            <wp:wrapTight wrapText="bothSides">
              <wp:wrapPolygon edited="0">
                <wp:start x="0" y="0"/>
                <wp:lineTo x="0" y="20455"/>
                <wp:lineTo x="21319" y="20455"/>
                <wp:lineTo x="21319" y="0"/>
                <wp:lineTo x="0" y="0"/>
              </wp:wrapPolygon>
            </wp:wrapTight>
            <wp:docPr id="2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1756410" cy="502920"/>
                    </a:xfrm>
                    <a:prstGeom prst="rect">
                      <a:avLst/>
                    </a:prstGeom>
                    <a:noFill/>
                    <a:ln w="9525">
                      <a:noFill/>
                      <a:miter lim="800000"/>
                      <a:headEnd/>
                      <a:tailEnd/>
                    </a:ln>
                  </pic:spPr>
                </pic:pic>
              </a:graphicData>
            </a:graphic>
          </wp:anchor>
        </w:drawing>
      </w:r>
      <w:r w:rsidRPr="00E95F3A">
        <w:rPr>
          <w:b/>
        </w:rPr>
        <w:t>Situatie:</w:t>
      </w:r>
      <w:r>
        <w:rPr>
          <w:b/>
        </w:rPr>
        <w:t xml:space="preserve"> </w:t>
      </w:r>
      <w:r w:rsidRPr="0028197F">
        <w:t>Ün</w:t>
      </w:r>
      <w:r>
        <w:t>tel is een in Turkije gevestigde firma met in Nederland DTC Elektro als vertegenwoordiging.</w:t>
      </w:r>
    </w:p>
    <w:p w:rsidR="004E1DBC" w:rsidRPr="00D24EA8" w:rsidRDefault="004E1DBC" w:rsidP="004E1DBC">
      <w:pPr>
        <w:ind w:left="567"/>
      </w:pPr>
      <w:r w:rsidRPr="00D24EA8">
        <w:t>Bakker</w:t>
      </w:r>
      <w:r>
        <w:t xml:space="preserve"> doet al langer zaken met Üntel </w:t>
      </w:r>
      <w:r w:rsidR="00360320">
        <w:t xml:space="preserve">en </w:t>
      </w:r>
      <w:r>
        <w:t>zodoende is ook deze fabrikant aangeschreven.</w:t>
      </w:r>
    </w:p>
    <w:p w:rsidR="004E1DBC" w:rsidRPr="00E95F3A" w:rsidRDefault="004E1DBC" w:rsidP="004E1DBC">
      <w:pPr>
        <w:ind w:left="567"/>
        <w:rPr>
          <w:b/>
        </w:rPr>
      </w:pPr>
    </w:p>
    <w:p w:rsidR="005D416F" w:rsidRDefault="004E1DBC" w:rsidP="008613CE">
      <w:pPr>
        <w:ind w:left="567"/>
      </w:pPr>
      <w:r w:rsidRPr="00E95F3A">
        <w:rPr>
          <w:b/>
        </w:rPr>
        <w:t>Actie</w:t>
      </w:r>
      <w:r>
        <w:rPr>
          <w:b/>
        </w:rPr>
        <w:t>/reactie</w:t>
      </w:r>
      <w:r w:rsidRPr="00E95F3A">
        <w:rPr>
          <w:b/>
        </w:rPr>
        <w:t>:</w:t>
      </w:r>
      <w:r>
        <w:t xml:space="preserve"> Zowel direct als via DTC is Üntel aangeschreven en voorzien van de gewenste kabelspecificaties. Er is meermalen getracht contact te leggen, </w:t>
      </w:r>
      <w:r w:rsidR="00360320">
        <w:t xml:space="preserve">maar </w:t>
      </w:r>
      <w:r w:rsidR="00ED51B3">
        <w:t>dit is nog niet gelukt.</w:t>
      </w:r>
      <w:r w:rsidR="005D416F">
        <w:br w:type="page"/>
      </w:r>
    </w:p>
    <w:p w:rsidR="00AD3E78" w:rsidRPr="008613CE" w:rsidRDefault="00AD3E78" w:rsidP="008613CE">
      <w:pPr>
        <w:pStyle w:val="Kop2"/>
      </w:pPr>
      <w:bookmarkStart w:id="66" w:name="_Toc312313757"/>
      <w:r w:rsidRPr="008613CE">
        <w:lastRenderedPageBreak/>
        <w:t>TKF</w:t>
      </w:r>
      <w:bookmarkEnd w:id="66"/>
    </w:p>
    <w:p w:rsidR="008477D2" w:rsidRPr="008477D2" w:rsidRDefault="00C51E0B" w:rsidP="008477D2">
      <w:r>
        <w:rPr>
          <w:noProof/>
          <w:lang w:val="en-US" w:eastAsia="en-US"/>
        </w:rPr>
        <mc:AlternateContent>
          <mc:Choice Requires="wps">
            <w:drawing>
              <wp:anchor distT="0" distB="0" distL="114300" distR="114300" simplePos="0" relativeHeight="251787264" behindDoc="1" locked="0" layoutInCell="1" allowOverlap="1" wp14:anchorId="575CD8CA" wp14:editId="1FF5A78F">
                <wp:simplePos x="0" y="0"/>
                <wp:positionH relativeFrom="margin">
                  <wp:align>right</wp:align>
                </wp:positionH>
                <wp:positionV relativeFrom="paragraph">
                  <wp:posOffset>0</wp:posOffset>
                </wp:positionV>
                <wp:extent cx="956945" cy="1084580"/>
                <wp:effectExtent l="0" t="0" r="0" b="1270"/>
                <wp:wrapThrough wrapText="bothSides">
                  <wp:wrapPolygon edited="0">
                    <wp:start x="0" y="0"/>
                    <wp:lineTo x="0" y="21246"/>
                    <wp:lineTo x="21070" y="21246"/>
                    <wp:lineTo x="21070" y="0"/>
                    <wp:lineTo x="0" y="0"/>
                  </wp:wrapPolygon>
                </wp:wrapThrough>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084580"/>
                        </a:xfrm>
                        <a:prstGeom prst="rect">
                          <a:avLst/>
                        </a:prstGeom>
                        <a:solidFill>
                          <a:srgbClr val="FFFFFF"/>
                        </a:solidFill>
                        <a:ln w="9525">
                          <a:noFill/>
                          <a:miter lim="800000"/>
                          <a:headEnd/>
                          <a:tailEnd/>
                        </a:ln>
                      </wps:spPr>
                      <wps:txbx>
                        <w:txbxContent>
                          <w:p w:rsidR="007F46B7" w:rsidRPr="00BA02B6" w:rsidRDefault="007F46B7">
                            <w:pPr>
                              <w:rPr>
                                <w:lang w:val="en-US"/>
                              </w:rPr>
                            </w:pPr>
                            <w:r>
                              <w:rPr>
                                <w:noProof/>
                                <w:lang w:val="en-US" w:eastAsia="en-US"/>
                              </w:rPr>
                              <w:drawing>
                                <wp:inline distT="0" distB="0" distL="0" distR="0" wp14:anchorId="1AAB8886" wp14:editId="41A14A28">
                                  <wp:extent cx="755015" cy="1445895"/>
                                  <wp:effectExtent l="0" t="0" r="698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5015" cy="1445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3.35pt;margin-top:0;width:75.35pt;height:85.4pt;z-index:-25152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" stroked="f">
                <v:textbox>
                  <w:txbxContent>
                    <w:p w:rsidR="000D7C0D" w:rsidRPr="00BA02B6" w:rsidRDefault="000D7C0D">
                      <w:pPr>
                        <w:rPr>
                          <w:lang w:val="en-US"/>
                        </w:rPr>
                      </w:pPr>
                      <w:r>
                        <w:rPr>
                          <w:noProof/>
                        </w:rPr>
                        <w:drawing>
                          <wp:inline distT="0" distB="0" distL="0" distR="0" wp14:anchorId="1AAB8886" wp14:editId="41A14A28">
                            <wp:extent cx="755015" cy="1445895"/>
                            <wp:effectExtent l="0" t="0" r="698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5015" cy="1445895"/>
                                    </a:xfrm>
                                    <a:prstGeom prst="rect">
                                      <a:avLst/>
                                    </a:prstGeom>
                                    <a:noFill/>
                                    <a:ln>
                                      <a:noFill/>
                                    </a:ln>
                                  </pic:spPr>
                                </pic:pic>
                              </a:graphicData>
                            </a:graphic>
                          </wp:inline>
                        </w:drawing>
                      </w:r>
                    </w:p>
                  </w:txbxContent>
                </v:textbox>
                <w10:wrap type="through" anchorx="margin"/>
              </v:shape>
            </w:pict>
          </mc:Fallback>
        </mc:AlternateContent>
      </w:r>
    </w:p>
    <w:p w:rsidR="00BA02B6" w:rsidRDefault="00E95F3A" w:rsidP="00BA02B6">
      <w:pPr>
        <w:ind w:left="567"/>
      </w:pPr>
      <w:r w:rsidRPr="00E95F3A">
        <w:rPr>
          <w:b/>
        </w:rPr>
        <w:t>Situatie:</w:t>
      </w:r>
      <w:r w:rsidR="003A25F3">
        <w:rPr>
          <w:b/>
        </w:rPr>
        <w:t xml:space="preserve"> </w:t>
      </w:r>
      <w:r w:rsidR="008477D2" w:rsidRPr="008477D2">
        <w:t>TKF</w:t>
      </w:r>
      <w:r w:rsidR="008477D2">
        <w:rPr>
          <w:b/>
        </w:rPr>
        <w:t xml:space="preserve"> </w:t>
      </w:r>
      <w:r w:rsidR="003A25F3" w:rsidRPr="003A25F3">
        <w:t>heeft</w:t>
      </w:r>
      <w:r w:rsidR="003A25F3">
        <w:rPr>
          <w:b/>
        </w:rPr>
        <w:t xml:space="preserve"> </w:t>
      </w:r>
      <w:r w:rsidR="003A25F3" w:rsidRPr="003A25F3">
        <w:t>jaren</w:t>
      </w:r>
      <w:r w:rsidR="00360320">
        <w:t>lang</w:t>
      </w:r>
      <w:r w:rsidR="003A25F3" w:rsidRPr="003A25F3">
        <w:t xml:space="preserve"> kabels geleverd aan Huisman en Bakker Sliedrecht</w:t>
      </w:r>
      <w:r w:rsidR="003A25F3">
        <w:t xml:space="preserve">. </w:t>
      </w:r>
      <w:r w:rsidR="00BA02B6">
        <w:t xml:space="preserve">Sinds een jaar of 10 worden er geen kabels meer afgenomen bij TKF. Reden is dat er geen kabels leverbaar waren die </w:t>
      </w:r>
      <w:r w:rsidR="005A2916">
        <w:t xml:space="preserve">als </w:t>
      </w:r>
      <w:r w:rsidR="00360320">
        <w:t>offshore-</w:t>
      </w:r>
      <w:r w:rsidR="005A2916">
        <w:t xml:space="preserve">waardig </w:t>
      </w:r>
      <w:r w:rsidR="00360320">
        <w:t>aangemerkt worden</w:t>
      </w:r>
      <w:r w:rsidR="00BA02B6">
        <w:t>.</w:t>
      </w:r>
    </w:p>
    <w:p w:rsidR="005A2916" w:rsidRDefault="005A2916" w:rsidP="00BA02B6">
      <w:pPr>
        <w:ind w:left="567"/>
      </w:pPr>
      <w:r>
        <w:t xml:space="preserve">Sinds een halfjaar is er een andere wind gaan waaien binnen TKF. </w:t>
      </w:r>
    </w:p>
    <w:p w:rsidR="00256726" w:rsidRDefault="005A2916" w:rsidP="00BA02B6">
      <w:pPr>
        <w:ind w:left="567"/>
      </w:pPr>
      <w:r>
        <w:t>Momenteel is het bedrijf in meerdere subdivisies opgedeeld, waaronder een speciale Marine en Offshore tak. Na deze herziening is TKF de goede weg ingeslagen wat de ontwikkeling van nieuwe kabels betreft</w:t>
      </w:r>
      <w:r w:rsidR="00360320">
        <w:t>.</w:t>
      </w:r>
    </w:p>
    <w:p w:rsidR="005A2916" w:rsidRPr="00ED51B3" w:rsidRDefault="005A2916" w:rsidP="00BA02B6">
      <w:pPr>
        <w:ind w:left="567"/>
        <w:rPr>
          <w:sz w:val="16"/>
          <w:szCs w:val="16"/>
        </w:rPr>
      </w:pPr>
    </w:p>
    <w:p w:rsidR="001E7672" w:rsidRDefault="00E95F3A" w:rsidP="00AA0877">
      <w:pPr>
        <w:ind w:left="567"/>
      </w:pPr>
      <w:r w:rsidRPr="00E95F3A">
        <w:rPr>
          <w:b/>
        </w:rPr>
        <w:t>Actie:</w:t>
      </w:r>
      <w:r w:rsidR="00DC5192">
        <w:rPr>
          <w:b/>
        </w:rPr>
        <w:t xml:space="preserve"> </w:t>
      </w:r>
      <w:r w:rsidR="00DC5192">
        <w:rPr>
          <w:b/>
        </w:rPr>
        <w:tab/>
      </w:r>
      <w:r w:rsidR="00256726" w:rsidRPr="00256726">
        <w:t>TKF</w:t>
      </w:r>
      <w:r w:rsidR="00256726">
        <w:t xml:space="preserve"> is benaderd met de vraag of </w:t>
      </w:r>
      <w:r w:rsidR="00360320">
        <w:t xml:space="preserve">zij </w:t>
      </w:r>
      <w:r w:rsidR="001E7672">
        <w:t xml:space="preserve">kabels kunnen leveren die voldoen </w:t>
      </w:r>
      <w:r w:rsidR="00256726">
        <w:t>aan de gestelde kabelspecificaties</w:t>
      </w:r>
      <w:r w:rsidR="003A25F3">
        <w:t>. Berto Somsen</w:t>
      </w:r>
      <w:r w:rsidR="00AA6131">
        <w:t xml:space="preserve"> van </w:t>
      </w:r>
      <w:r w:rsidR="003A25F3">
        <w:t xml:space="preserve">TKF heeft </w:t>
      </w:r>
      <w:r w:rsidR="001E7672">
        <w:t>zich</w:t>
      </w:r>
      <w:r w:rsidR="00AA0877">
        <w:t xml:space="preserve"> na de meeting in september 2011 </w:t>
      </w:r>
      <w:r w:rsidR="001E7672">
        <w:t xml:space="preserve">bereid </w:t>
      </w:r>
      <w:r w:rsidR="00360320">
        <w:t xml:space="preserve">verklaard </w:t>
      </w:r>
      <w:r w:rsidR="001E7672">
        <w:t>een onderzoek te starten naar de mogelijkheden.</w:t>
      </w:r>
    </w:p>
    <w:p w:rsidR="00256726" w:rsidRPr="00ED51B3" w:rsidRDefault="00256726" w:rsidP="00E95F3A">
      <w:pPr>
        <w:ind w:left="567"/>
        <w:rPr>
          <w:sz w:val="16"/>
          <w:szCs w:val="16"/>
        </w:rPr>
      </w:pPr>
    </w:p>
    <w:p w:rsidR="002F0342" w:rsidRDefault="00E95F3A" w:rsidP="00E95F3A">
      <w:pPr>
        <w:ind w:left="567"/>
      </w:pPr>
      <w:r w:rsidRPr="00E95F3A">
        <w:rPr>
          <w:b/>
        </w:rPr>
        <w:t>Reactie:</w:t>
      </w:r>
      <w:r w:rsidR="00AA0877">
        <w:rPr>
          <w:b/>
        </w:rPr>
        <w:tab/>
      </w:r>
      <w:r w:rsidR="00DC5192">
        <w:rPr>
          <w:b/>
        </w:rPr>
        <w:t xml:space="preserve"> </w:t>
      </w:r>
      <w:r w:rsidR="00AA0877" w:rsidRPr="00AA0877">
        <w:t>Huisman was uitgenodigd op de</w:t>
      </w:r>
      <w:r w:rsidR="00AA0877">
        <w:rPr>
          <w:b/>
        </w:rPr>
        <w:t xml:space="preserve"> </w:t>
      </w:r>
      <w:r w:rsidR="00AA0877" w:rsidRPr="00AA0877">
        <w:t>Offshore beurs in</w:t>
      </w:r>
      <w:r w:rsidR="00AA0877">
        <w:rPr>
          <w:b/>
        </w:rPr>
        <w:t xml:space="preserve"> </w:t>
      </w:r>
      <w:r w:rsidR="00AA0877" w:rsidRPr="00AA0877">
        <w:t>Ahoy.</w:t>
      </w:r>
      <w:r w:rsidR="00AA0877">
        <w:rPr>
          <w:b/>
        </w:rPr>
        <w:t xml:space="preserve"> </w:t>
      </w:r>
      <w:r w:rsidR="00AA0877">
        <w:t xml:space="preserve">TKF presenteerde hier hun oplossing voor flexibele kabels voor </w:t>
      </w:r>
      <w:r w:rsidR="002F0342">
        <w:t>laag</w:t>
      </w:r>
      <w:r w:rsidR="00BB3460">
        <w:t>spanningstoepassing</w:t>
      </w:r>
      <w:r w:rsidR="00360320">
        <w:t xml:space="preserve"> </w:t>
      </w:r>
      <w:r w:rsidR="00BB3460">
        <w:t xml:space="preserve">(TKF </w:t>
      </w:r>
      <w:r w:rsidR="00BB3460" w:rsidRPr="00BB3460">
        <w:rPr>
          <w:rFonts w:eastAsiaTheme="minorHAnsi"/>
        </w:rPr>
        <w:t>Marine</w:t>
      </w:r>
      <w:r w:rsidR="00BB3460">
        <w:rPr>
          <w:rFonts w:eastAsiaTheme="minorHAnsi"/>
        </w:rPr>
        <w:t xml:space="preserve"> </w:t>
      </w:r>
      <w:r w:rsidR="00BB3460" w:rsidRPr="00BB3460">
        <w:rPr>
          <w:rFonts w:eastAsiaTheme="minorHAnsi"/>
        </w:rPr>
        <w:t>Cables</w:t>
      </w:r>
      <w:r w:rsidR="00BB3460">
        <w:t>)</w:t>
      </w:r>
      <w:r w:rsidR="00360320">
        <w:t>.</w:t>
      </w:r>
      <w:r w:rsidR="00BB3460">
        <w:t xml:space="preserve"> </w:t>
      </w:r>
      <w:r w:rsidR="002F0342">
        <w:t>De BOQp0.6/1kV flex kabel(</w:t>
      </w:r>
      <w:hyperlink w:anchor="_Kabel_TKF" w:history="1">
        <w:r w:rsidR="002F0342" w:rsidRPr="002F0342">
          <w:rPr>
            <w:rStyle w:val="Hyperlink"/>
          </w:rPr>
          <w:t>bijlage 10.10</w:t>
        </w:r>
      </w:hyperlink>
      <w:r w:rsidR="002F0342">
        <w:t>) is de eerste in een van de nieuwe serie.</w:t>
      </w:r>
    </w:p>
    <w:p w:rsidR="00AA0877" w:rsidRDefault="00AA0877" w:rsidP="00E95F3A">
      <w:pPr>
        <w:ind w:left="567"/>
      </w:pPr>
      <w:r w:rsidRPr="00AA0877">
        <w:t>Dit res</w:t>
      </w:r>
      <w:r>
        <w:t xml:space="preserve">ultaat is een zeer grote stap in de goede richting. </w:t>
      </w:r>
      <w:r w:rsidR="0028197F">
        <w:t>Dit nieuwe type kabel voldoet aan vrijwel alle gestelde eisen.</w:t>
      </w:r>
    </w:p>
    <w:p w:rsidR="00F25751" w:rsidRPr="00ED51B3" w:rsidRDefault="00F25751" w:rsidP="00F25751">
      <w:pPr>
        <w:rPr>
          <w:sz w:val="16"/>
          <w:szCs w:val="16"/>
        </w:rPr>
      </w:pPr>
    </w:p>
    <w:p w:rsidR="00BB3460" w:rsidRDefault="00ED51B3" w:rsidP="00BB3460">
      <w:pPr>
        <w:ind w:left="567"/>
      </w:pPr>
      <w:r w:rsidRPr="00ED51B3">
        <w:rPr>
          <w:b/>
        </w:rPr>
        <w:t>Re</w:t>
      </w:r>
      <w:r>
        <w:rPr>
          <w:b/>
        </w:rPr>
        <w:t>sultaat</w:t>
      </w:r>
      <w:r w:rsidRPr="00ED51B3">
        <w:rPr>
          <w:b/>
        </w:rPr>
        <w:t>:</w:t>
      </w:r>
      <w:r>
        <w:rPr>
          <w:b/>
        </w:rPr>
        <w:t xml:space="preserve"> </w:t>
      </w:r>
      <w:r w:rsidR="00BB3460">
        <w:t xml:space="preserve">In januari 2012 worden de resultaten van het onderzoek naar de mogelijke oplossingen voor laagspanning kabels voor </w:t>
      </w:r>
      <w:r w:rsidR="00F2540E">
        <w:t xml:space="preserve">flexibele </w:t>
      </w:r>
      <w:r w:rsidR="00BB3460">
        <w:t>offshore toepassingen gepresenteerd. Wel heeft Berto door laten schemeren dat bepaalde eisen met elkaar botsen.</w:t>
      </w:r>
    </w:p>
    <w:p w:rsidR="00AD3E78" w:rsidRDefault="00AD3E78" w:rsidP="00AD3E78">
      <w:pPr>
        <w:pStyle w:val="Kop2"/>
      </w:pPr>
      <w:bookmarkStart w:id="67" w:name="_Toc312313758"/>
      <w:r>
        <w:t>Draka</w:t>
      </w:r>
      <w:bookmarkEnd w:id="67"/>
    </w:p>
    <w:p w:rsidR="00BB3460" w:rsidRDefault="00BB3460" w:rsidP="00E95F3A">
      <w:pPr>
        <w:ind w:left="567"/>
        <w:rPr>
          <w:b/>
        </w:rPr>
      </w:pPr>
    </w:p>
    <w:p w:rsidR="00575B3B" w:rsidRDefault="006E1199" w:rsidP="00BB3460">
      <w:pPr>
        <w:ind w:left="567"/>
      </w:pPr>
      <w:r>
        <w:rPr>
          <w:noProof/>
          <w:lang w:val="en-US" w:eastAsia="en-US"/>
        </w:rPr>
        <w:drawing>
          <wp:anchor distT="0" distB="0" distL="114300" distR="114300" simplePos="0" relativeHeight="251642368" behindDoc="1" locked="0" layoutInCell="1" allowOverlap="1" wp14:anchorId="0BBC1B52" wp14:editId="4A70CBAA">
            <wp:simplePos x="0" y="0"/>
            <wp:positionH relativeFrom="margin">
              <wp:posOffset>3967480</wp:posOffset>
            </wp:positionH>
            <wp:positionV relativeFrom="paragraph">
              <wp:posOffset>25400</wp:posOffset>
            </wp:positionV>
            <wp:extent cx="1621790" cy="389890"/>
            <wp:effectExtent l="19050" t="0" r="16510" b="162560"/>
            <wp:wrapTight wrapText="bothSides">
              <wp:wrapPolygon edited="0">
                <wp:start x="-254" y="0"/>
                <wp:lineTo x="-254" y="29550"/>
                <wp:lineTo x="21566" y="29550"/>
                <wp:lineTo x="21566" y="0"/>
                <wp:lineTo x="-254" y="0"/>
              </wp:wrapPolygon>
            </wp:wrapTight>
            <wp:docPr id="28" name="Afbeelding 27" descr="D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ka.jpg"/>
                    <pic:cNvPicPr/>
                  </pic:nvPicPr>
                  <pic:blipFill>
                    <a:blip r:embed="rId62" cstate="print"/>
                    <a:stretch>
                      <a:fillRect/>
                    </a:stretch>
                  </pic:blipFill>
                  <pic:spPr>
                    <a:xfrm>
                      <a:off x="0" y="0"/>
                      <a:ext cx="1621790" cy="389890"/>
                    </a:xfrm>
                    <a:prstGeom prst="rect">
                      <a:avLst/>
                    </a:prstGeom>
                    <a:effectLst>
                      <a:reflection blurRad="6350" stA="52000" endA="300" endPos="35000" dir="5400000" sy="-100000" algn="bl" rotWithShape="0"/>
                    </a:effectLst>
                  </pic:spPr>
                </pic:pic>
              </a:graphicData>
            </a:graphic>
          </wp:anchor>
        </w:drawing>
      </w:r>
      <w:r w:rsidR="00E95F3A" w:rsidRPr="00E95F3A">
        <w:rPr>
          <w:b/>
        </w:rPr>
        <w:t>Situatie:</w:t>
      </w:r>
      <w:r w:rsidR="00BB3460">
        <w:rPr>
          <w:b/>
        </w:rPr>
        <w:t xml:space="preserve"> </w:t>
      </w:r>
      <w:r w:rsidR="00BB3460" w:rsidRPr="00BB3460">
        <w:t xml:space="preserve">Hetzelfde als bij TKF is </w:t>
      </w:r>
      <w:r w:rsidR="00F2540E">
        <w:t xml:space="preserve">er </w:t>
      </w:r>
      <w:r w:rsidR="00BB3460" w:rsidRPr="00BB3460">
        <w:t>ook bij Draka aan de hand.</w:t>
      </w:r>
      <w:r w:rsidR="00BB3460">
        <w:rPr>
          <w:b/>
        </w:rPr>
        <w:t xml:space="preserve"> </w:t>
      </w:r>
      <w:r w:rsidR="00BB3460">
        <w:t>Draka</w:t>
      </w:r>
      <w:r w:rsidR="00BB3460">
        <w:rPr>
          <w:b/>
        </w:rPr>
        <w:t xml:space="preserve"> </w:t>
      </w:r>
      <w:r w:rsidR="00BB3460" w:rsidRPr="003A25F3">
        <w:t>heeft</w:t>
      </w:r>
      <w:r w:rsidR="00BB3460">
        <w:rPr>
          <w:b/>
        </w:rPr>
        <w:t xml:space="preserve"> </w:t>
      </w:r>
      <w:r w:rsidR="00BB3460" w:rsidRPr="003A25F3">
        <w:t>jaren</w:t>
      </w:r>
      <w:r w:rsidR="00F2540E">
        <w:t>lang</w:t>
      </w:r>
      <w:r w:rsidR="00BB3460" w:rsidRPr="003A25F3">
        <w:t xml:space="preserve"> kabels geleverd aan </w:t>
      </w:r>
      <w:r w:rsidR="00BB3460">
        <w:t xml:space="preserve">Huisman. Bakker Sliedrecht past </w:t>
      </w:r>
      <w:r w:rsidR="00575B3B">
        <w:t xml:space="preserve">nog </w:t>
      </w:r>
      <w:r w:rsidR="00F2540E">
        <w:t xml:space="preserve">steeds </w:t>
      </w:r>
      <w:r w:rsidR="00BB3460">
        <w:t>Draka kabel</w:t>
      </w:r>
      <w:r w:rsidR="00F2540E">
        <w:t>s</w:t>
      </w:r>
      <w:r w:rsidR="002F0342">
        <w:t xml:space="preserve"> toe, echter wordt dit steeds minder</w:t>
      </w:r>
      <w:r w:rsidR="00BB3460">
        <w:t>.</w:t>
      </w:r>
    </w:p>
    <w:p w:rsidR="00575B3B" w:rsidRPr="00575B3B" w:rsidRDefault="00575B3B" w:rsidP="00E95F3A">
      <w:pPr>
        <w:ind w:left="567"/>
      </w:pPr>
      <w:r w:rsidRPr="00575B3B">
        <w:t xml:space="preserve">Draka </w:t>
      </w:r>
      <w:r>
        <w:t>is onderdeel geworden van de Prysm</w:t>
      </w:r>
      <w:r w:rsidR="002F0342">
        <w:t>ia</w:t>
      </w:r>
      <w:r>
        <w:t xml:space="preserve">n group. Er is door deze fusie een andere wind gaan waaien door het bedrijf. Er heeft een reorganisatie plaats gevonden, </w:t>
      </w:r>
      <w:r w:rsidR="00F2540E">
        <w:t xml:space="preserve">waarbinnen </w:t>
      </w:r>
      <w:r>
        <w:t xml:space="preserve">een aparte </w:t>
      </w:r>
      <w:r w:rsidR="00F2540E">
        <w:t xml:space="preserve">Marine </w:t>
      </w:r>
      <w:r>
        <w:t xml:space="preserve">en </w:t>
      </w:r>
      <w:r w:rsidR="00F2540E">
        <w:t xml:space="preserve">Offshore </w:t>
      </w:r>
      <w:r>
        <w:t>tak is opgericht.</w:t>
      </w:r>
    </w:p>
    <w:p w:rsidR="00575B3B" w:rsidRPr="00AA6131" w:rsidRDefault="00575B3B" w:rsidP="00E95F3A">
      <w:pPr>
        <w:ind w:left="567"/>
        <w:rPr>
          <w:b/>
          <w:sz w:val="16"/>
          <w:szCs w:val="16"/>
        </w:rPr>
      </w:pPr>
    </w:p>
    <w:p w:rsidR="00552F25" w:rsidRDefault="00E95F3A" w:rsidP="00E95F3A">
      <w:pPr>
        <w:ind w:left="567"/>
      </w:pPr>
      <w:r w:rsidRPr="00E95F3A">
        <w:rPr>
          <w:b/>
        </w:rPr>
        <w:t>Actie:</w:t>
      </w:r>
      <w:r w:rsidR="00575B3B">
        <w:rPr>
          <w:b/>
        </w:rPr>
        <w:t xml:space="preserve"> </w:t>
      </w:r>
      <w:r w:rsidR="00DC5192">
        <w:rPr>
          <w:b/>
        </w:rPr>
        <w:tab/>
      </w:r>
      <w:r w:rsidR="00552F25" w:rsidRPr="00552F25">
        <w:t>Er is contact gezocht met Frank Rutte.</w:t>
      </w:r>
      <w:r w:rsidR="00552F25">
        <w:t xml:space="preserve"> Frank vertegenwoordigt de </w:t>
      </w:r>
      <w:r w:rsidR="00ED51B3">
        <w:t>I</w:t>
      </w:r>
      <w:r w:rsidR="00552F25">
        <w:t>nfra</w:t>
      </w:r>
      <w:r w:rsidR="00F2540E">
        <w:t>-</w:t>
      </w:r>
      <w:r w:rsidR="00552F25">
        <w:t xml:space="preserve"> en Offshoretak van Draka. Net als alle andere fabrikanten, is ook Frank voorzien van de benodigde kabelspecificaties. Tijdens de meeting</w:t>
      </w:r>
      <w:r w:rsidR="00F2540E">
        <w:t xml:space="preserve"> in </w:t>
      </w:r>
      <w:r w:rsidR="00552F25">
        <w:t>september</w:t>
      </w:r>
      <w:r w:rsidR="00EE76F7">
        <w:t xml:space="preserve"> 2011</w:t>
      </w:r>
      <w:r w:rsidR="00F2540E">
        <w:t xml:space="preserve"> </w:t>
      </w:r>
      <w:r w:rsidR="00552F25">
        <w:t>is er verder overleg geweest naar de mogelijkheden die Draka kan bieden.</w:t>
      </w:r>
    </w:p>
    <w:p w:rsidR="00575B3B" w:rsidRPr="00AA6131" w:rsidRDefault="00575B3B" w:rsidP="00E95F3A">
      <w:pPr>
        <w:ind w:left="567"/>
        <w:rPr>
          <w:b/>
          <w:sz w:val="16"/>
          <w:szCs w:val="16"/>
        </w:rPr>
      </w:pPr>
    </w:p>
    <w:p w:rsidR="00552F25" w:rsidRDefault="00E95F3A" w:rsidP="00552F25">
      <w:pPr>
        <w:ind w:left="567"/>
      </w:pPr>
      <w:r w:rsidRPr="00E95F3A">
        <w:rPr>
          <w:b/>
        </w:rPr>
        <w:t>Reactie:</w:t>
      </w:r>
      <w:r w:rsidR="00552F25">
        <w:rPr>
          <w:b/>
        </w:rPr>
        <w:t xml:space="preserve"> </w:t>
      </w:r>
      <w:r w:rsidR="00552F25" w:rsidRPr="00552F25">
        <w:t>A</w:t>
      </w:r>
      <w:r w:rsidR="00552F25">
        <w:t>an de hand van deze uitkomsten is Draka een onderzoek gestart naar de oplossingen die zij kunnen aanbieden. Vanuit Huisman was er weinig vertrouwen in de mogelijke oplossingen die dit onderzoek gaat opleveren.</w:t>
      </w:r>
    </w:p>
    <w:p w:rsidR="00ED51B3" w:rsidRPr="00AA6131" w:rsidRDefault="00ED51B3" w:rsidP="004E1DBC">
      <w:pPr>
        <w:ind w:left="567"/>
        <w:rPr>
          <w:b/>
          <w:sz w:val="16"/>
          <w:szCs w:val="16"/>
        </w:rPr>
      </w:pPr>
    </w:p>
    <w:p w:rsidR="0066046D" w:rsidRDefault="00ED51B3" w:rsidP="004E1DBC">
      <w:pPr>
        <w:ind w:left="567"/>
        <w:rPr>
          <w:rFonts w:asciiTheme="majorHAnsi" w:eastAsiaTheme="majorEastAsia" w:hAnsiTheme="majorHAnsi" w:cstheme="majorBidi"/>
          <w:b/>
          <w:bCs/>
          <w:color w:val="365F91" w:themeColor="accent1" w:themeShade="BF"/>
          <w:sz w:val="28"/>
          <w:szCs w:val="28"/>
        </w:rPr>
      </w:pPr>
      <w:r w:rsidRPr="00ED51B3">
        <w:rPr>
          <w:b/>
        </w:rPr>
        <w:t>Resultaat:</w:t>
      </w:r>
      <w:r w:rsidR="00AA6131">
        <w:rPr>
          <w:b/>
        </w:rPr>
        <w:t xml:space="preserve"> </w:t>
      </w:r>
      <w:r w:rsidR="00552F25">
        <w:t>Op 1 december 2011 werd er uiteindelijk door Frank gemeld dat Draka niet in deze behoeften kan voorzien.</w:t>
      </w:r>
      <w:r w:rsidR="0066046D">
        <w:br w:type="page"/>
      </w:r>
    </w:p>
    <w:p w:rsidR="008C6253" w:rsidRDefault="008C6253" w:rsidP="00A66A2A">
      <w:pPr>
        <w:pStyle w:val="Kop1"/>
      </w:pPr>
      <w:bookmarkStart w:id="68" w:name="_Toc312313759"/>
      <w:r w:rsidRPr="00A66A2A">
        <w:lastRenderedPageBreak/>
        <w:t>Conclusies</w:t>
      </w:r>
      <w:bookmarkEnd w:id="68"/>
      <w:r w:rsidR="00000A47">
        <w:t xml:space="preserve"> </w:t>
      </w:r>
    </w:p>
    <w:p w:rsidR="009A22BF" w:rsidRPr="009A22BF" w:rsidRDefault="009A22BF" w:rsidP="009A22BF"/>
    <w:p w:rsidR="00092555" w:rsidRDefault="00AA3BCA" w:rsidP="008E2B6F">
      <w:pPr>
        <w:spacing w:line="276" w:lineRule="auto"/>
        <w:ind w:left="567"/>
        <w:rPr>
          <w:rFonts w:eastAsiaTheme="majorEastAsia"/>
        </w:rPr>
      </w:pPr>
      <w:r>
        <w:rPr>
          <w:rFonts w:eastAsiaTheme="majorEastAsia"/>
        </w:rPr>
        <w:t xml:space="preserve">Uit dit onderzoek </w:t>
      </w:r>
      <w:r w:rsidR="00092555">
        <w:rPr>
          <w:rFonts w:eastAsiaTheme="majorEastAsia"/>
        </w:rPr>
        <w:t>blijkt dat de huidige kabelmarkt op het moment niet voldoet aan de vraag van de offshore wereld. Leoni Str</w:t>
      </w:r>
      <w:r w:rsidR="00AA6131">
        <w:rPr>
          <w:rFonts w:eastAsiaTheme="majorEastAsia"/>
        </w:rPr>
        <w:t>ü</w:t>
      </w:r>
      <w:r w:rsidR="00092555">
        <w:rPr>
          <w:rFonts w:eastAsiaTheme="majorEastAsia"/>
        </w:rPr>
        <w:t>der is op het moment de enige fabrikant die een kabel aanbied</w:t>
      </w:r>
      <w:r w:rsidR="00F2540E">
        <w:rPr>
          <w:rFonts w:eastAsiaTheme="majorEastAsia"/>
        </w:rPr>
        <w:t>t die</w:t>
      </w:r>
      <w:r w:rsidR="00E861FC">
        <w:rPr>
          <w:rFonts w:eastAsiaTheme="majorEastAsia"/>
        </w:rPr>
        <w:t>, met beperkingen,</w:t>
      </w:r>
      <w:r w:rsidR="00092555">
        <w:rPr>
          <w:rFonts w:eastAsiaTheme="majorEastAsia"/>
        </w:rPr>
        <w:t xml:space="preserve"> toepasbaar </w:t>
      </w:r>
      <w:r w:rsidR="00F2540E">
        <w:rPr>
          <w:rFonts w:eastAsiaTheme="majorEastAsia"/>
        </w:rPr>
        <w:t xml:space="preserve">is </w:t>
      </w:r>
      <w:r w:rsidR="00092555">
        <w:rPr>
          <w:rFonts w:eastAsiaTheme="majorEastAsia"/>
        </w:rPr>
        <w:t xml:space="preserve">voor flexibele toepassingen, </w:t>
      </w:r>
      <w:r w:rsidR="00F2540E">
        <w:rPr>
          <w:rFonts w:eastAsiaTheme="majorEastAsia"/>
        </w:rPr>
        <w:t xml:space="preserve">en die </w:t>
      </w:r>
      <w:r w:rsidR="00092555">
        <w:rPr>
          <w:rFonts w:eastAsiaTheme="majorEastAsia"/>
        </w:rPr>
        <w:t>voldoet aan de gestelde normen.</w:t>
      </w:r>
    </w:p>
    <w:p w:rsidR="008613CE" w:rsidRPr="008E2B6F" w:rsidRDefault="008613CE" w:rsidP="008E2B6F">
      <w:pPr>
        <w:spacing w:line="276" w:lineRule="auto"/>
        <w:ind w:left="567"/>
        <w:rPr>
          <w:rFonts w:eastAsiaTheme="majorEastAsia"/>
          <w:sz w:val="16"/>
          <w:szCs w:val="16"/>
        </w:rPr>
      </w:pPr>
    </w:p>
    <w:p w:rsidR="008613CE" w:rsidRDefault="008613CE" w:rsidP="008E2B6F">
      <w:pPr>
        <w:spacing w:line="276" w:lineRule="auto"/>
        <w:ind w:left="567"/>
        <w:rPr>
          <w:rFonts w:eastAsiaTheme="majorEastAsia"/>
        </w:rPr>
      </w:pPr>
      <w:r>
        <w:rPr>
          <w:rFonts w:eastAsiaTheme="majorEastAsia"/>
        </w:rPr>
        <w:t xml:space="preserve">Uit </w:t>
      </w:r>
      <w:r w:rsidR="00E861FC">
        <w:rPr>
          <w:rFonts w:eastAsiaTheme="majorEastAsia"/>
        </w:rPr>
        <w:t>ervaring van Bakker blijkt dat</w:t>
      </w:r>
      <w:r>
        <w:rPr>
          <w:rFonts w:eastAsiaTheme="majorEastAsia"/>
        </w:rPr>
        <w:t xml:space="preserve"> kabels lastig langswaterdicht te maken zijn. Het is mogelijk, </w:t>
      </w:r>
      <w:r w:rsidR="00B913A0">
        <w:rPr>
          <w:rFonts w:eastAsiaTheme="majorEastAsia"/>
        </w:rPr>
        <w:t xml:space="preserve">echter moet er wel rekening gehouden worden met een prijsstijging van </w:t>
      </w:r>
      <w:r>
        <w:rPr>
          <w:rFonts w:eastAsiaTheme="majorEastAsia"/>
        </w:rPr>
        <w:t xml:space="preserve">40%. Genoeg reden </w:t>
      </w:r>
      <w:r w:rsidR="00E861FC">
        <w:rPr>
          <w:rFonts w:eastAsiaTheme="majorEastAsia"/>
        </w:rPr>
        <w:t xml:space="preserve">om </w:t>
      </w:r>
      <w:r>
        <w:rPr>
          <w:rFonts w:eastAsiaTheme="majorEastAsia"/>
        </w:rPr>
        <w:t xml:space="preserve">te </w:t>
      </w:r>
      <w:r w:rsidR="00E861FC">
        <w:rPr>
          <w:rFonts w:eastAsiaTheme="majorEastAsia"/>
        </w:rPr>
        <w:t>stellen dat langswaterdichtte</w:t>
      </w:r>
      <w:r>
        <w:rPr>
          <w:rFonts w:eastAsiaTheme="majorEastAsia"/>
        </w:rPr>
        <w:t xml:space="preserve"> </w:t>
      </w:r>
      <w:r w:rsidR="006A4E54">
        <w:rPr>
          <w:rFonts w:eastAsiaTheme="majorEastAsia"/>
        </w:rPr>
        <w:t xml:space="preserve">en Mud resistent </w:t>
      </w:r>
      <w:r>
        <w:rPr>
          <w:rFonts w:eastAsiaTheme="majorEastAsia"/>
        </w:rPr>
        <w:t xml:space="preserve">kabels als speciale </w:t>
      </w:r>
      <w:r w:rsidR="00E861FC">
        <w:rPr>
          <w:rFonts w:eastAsiaTheme="majorEastAsia"/>
        </w:rPr>
        <w:t>kabels aan te merken en deze uitsluitend toe te passen wanneer dit noodzakelijk is.</w:t>
      </w:r>
    </w:p>
    <w:p w:rsidR="002838AE" w:rsidRPr="008E2B6F" w:rsidRDefault="002838AE" w:rsidP="008E2B6F">
      <w:pPr>
        <w:spacing w:line="276" w:lineRule="auto"/>
        <w:ind w:left="567"/>
        <w:rPr>
          <w:rFonts w:eastAsiaTheme="majorEastAsia"/>
          <w:sz w:val="16"/>
          <w:szCs w:val="16"/>
        </w:rPr>
      </w:pPr>
    </w:p>
    <w:p w:rsidR="002838AE" w:rsidRDefault="00E861FC" w:rsidP="008E2B6F">
      <w:pPr>
        <w:spacing w:line="276" w:lineRule="auto"/>
        <w:ind w:left="567"/>
        <w:rPr>
          <w:rFonts w:eastAsiaTheme="majorEastAsia"/>
        </w:rPr>
      </w:pPr>
      <w:r w:rsidRPr="00ED4D7A">
        <w:rPr>
          <w:rFonts w:eastAsiaTheme="majorEastAsia"/>
        </w:rPr>
        <w:t>Gevolg van</w:t>
      </w:r>
      <w:r w:rsidR="002838AE" w:rsidRPr="00ED4D7A">
        <w:rPr>
          <w:rFonts w:eastAsiaTheme="majorEastAsia"/>
        </w:rPr>
        <w:t xml:space="preserve"> dit onderzoek is </w:t>
      </w:r>
      <w:r w:rsidRPr="00ED4D7A">
        <w:rPr>
          <w:rFonts w:eastAsiaTheme="majorEastAsia"/>
        </w:rPr>
        <w:t xml:space="preserve">dat </w:t>
      </w:r>
      <w:r w:rsidR="002838AE" w:rsidRPr="00ED4D7A">
        <w:rPr>
          <w:rFonts w:eastAsiaTheme="majorEastAsia"/>
        </w:rPr>
        <w:t xml:space="preserve">de kabelmarkt </w:t>
      </w:r>
      <w:r w:rsidR="00092555" w:rsidRPr="00ED4D7A">
        <w:rPr>
          <w:rFonts w:eastAsiaTheme="majorEastAsia"/>
        </w:rPr>
        <w:t xml:space="preserve">actiever </w:t>
      </w:r>
      <w:r w:rsidRPr="00ED4D7A">
        <w:rPr>
          <w:rFonts w:eastAsiaTheme="majorEastAsia"/>
        </w:rPr>
        <w:t xml:space="preserve">gemaakt is in de </w:t>
      </w:r>
      <w:r w:rsidR="002838AE" w:rsidRPr="00ED4D7A">
        <w:rPr>
          <w:rFonts w:eastAsiaTheme="majorEastAsia"/>
        </w:rPr>
        <w:t xml:space="preserve">ontwikkeling van </w:t>
      </w:r>
      <w:r w:rsidRPr="00ED4D7A">
        <w:rPr>
          <w:rFonts w:eastAsiaTheme="majorEastAsia"/>
        </w:rPr>
        <w:t xml:space="preserve">flexibele </w:t>
      </w:r>
      <w:r w:rsidR="002838AE" w:rsidRPr="00ED4D7A">
        <w:rPr>
          <w:rFonts w:eastAsiaTheme="majorEastAsia"/>
        </w:rPr>
        <w:t xml:space="preserve">kabels die </w:t>
      </w:r>
      <w:r w:rsidRPr="00ED4D7A">
        <w:rPr>
          <w:rFonts w:eastAsiaTheme="majorEastAsia"/>
        </w:rPr>
        <w:t xml:space="preserve">geschikt zijn voor eisen die gebruikelijk </w:t>
      </w:r>
      <w:r w:rsidR="00ED4D7A">
        <w:rPr>
          <w:rFonts w:eastAsiaTheme="majorEastAsia"/>
        </w:rPr>
        <w:t xml:space="preserve">zijn </w:t>
      </w:r>
      <w:r w:rsidRPr="00ED4D7A">
        <w:rPr>
          <w:rFonts w:eastAsiaTheme="majorEastAsia"/>
        </w:rPr>
        <w:t xml:space="preserve">in de </w:t>
      </w:r>
      <w:r w:rsidR="00F2540E" w:rsidRPr="00ED4D7A">
        <w:rPr>
          <w:rFonts w:eastAsiaTheme="majorEastAsia"/>
        </w:rPr>
        <w:t>offshore</w:t>
      </w:r>
      <w:r w:rsidRPr="00ED4D7A">
        <w:rPr>
          <w:rFonts w:eastAsiaTheme="majorEastAsia"/>
        </w:rPr>
        <w:t>.</w:t>
      </w:r>
      <w:r w:rsidR="002838AE">
        <w:rPr>
          <w:rFonts w:eastAsiaTheme="majorEastAsia"/>
        </w:rPr>
        <w:t xml:space="preserve"> </w:t>
      </w:r>
    </w:p>
    <w:p w:rsidR="00E861FC" w:rsidRDefault="00AA6131" w:rsidP="008E2B6F">
      <w:pPr>
        <w:spacing w:line="276" w:lineRule="auto"/>
        <w:ind w:left="567"/>
        <w:rPr>
          <w:rFonts w:eastAsiaTheme="majorEastAsia"/>
        </w:rPr>
      </w:pPr>
      <w:r>
        <w:rPr>
          <w:rFonts w:eastAsiaTheme="majorEastAsia"/>
        </w:rPr>
        <w:t>Van d</w:t>
      </w:r>
      <w:r w:rsidR="002838AE">
        <w:rPr>
          <w:rFonts w:eastAsiaTheme="majorEastAsia"/>
        </w:rPr>
        <w:t xml:space="preserve">e </w:t>
      </w:r>
      <w:r>
        <w:rPr>
          <w:rFonts w:eastAsiaTheme="majorEastAsia"/>
        </w:rPr>
        <w:t xml:space="preserve">vijf benaderde </w:t>
      </w:r>
      <w:r w:rsidR="002838AE">
        <w:rPr>
          <w:rFonts w:eastAsiaTheme="majorEastAsia"/>
        </w:rPr>
        <w:t xml:space="preserve">fabrikanten </w:t>
      </w:r>
      <w:r w:rsidR="00F2540E">
        <w:rPr>
          <w:rFonts w:eastAsiaTheme="majorEastAsia"/>
        </w:rPr>
        <w:t xml:space="preserve">reageerden </w:t>
      </w:r>
      <w:r>
        <w:rPr>
          <w:rFonts w:eastAsiaTheme="majorEastAsia"/>
        </w:rPr>
        <w:t xml:space="preserve">drie </w:t>
      </w:r>
      <w:r w:rsidR="002838AE">
        <w:rPr>
          <w:rFonts w:eastAsiaTheme="majorEastAsia"/>
        </w:rPr>
        <w:t>positief</w:t>
      </w:r>
      <w:r>
        <w:rPr>
          <w:rFonts w:eastAsiaTheme="majorEastAsia"/>
        </w:rPr>
        <w:t xml:space="preserve">. </w:t>
      </w:r>
      <w:r w:rsidR="00F2540E">
        <w:rPr>
          <w:rFonts w:eastAsiaTheme="majorEastAsia"/>
        </w:rPr>
        <w:t xml:space="preserve">Zij </w:t>
      </w:r>
      <w:r>
        <w:rPr>
          <w:rFonts w:eastAsiaTheme="majorEastAsia"/>
        </w:rPr>
        <w:t xml:space="preserve">zullen begin 2012 </w:t>
      </w:r>
      <w:r w:rsidR="00E861FC">
        <w:rPr>
          <w:rFonts w:eastAsiaTheme="majorEastAsia"/>
        </w:rPr>
        <w:t>met nieuwe kabelspecificaties komen voor flexibele offshore toepassingen.</w:t>
      </w:r>
    </w:p>
    <w:p w:rsidR="00BB5754" w:rsidRDefault="008C6253" w:rsidP="00A66A2A">
      <w:pPr>
        <w:pStyle w:val="Kop1"/>
      </w:pPr>
      <w:bookmarkStart w:id="69" w:name="_Toc312313760"/>
      <w:r w:rsidRPr="00A66A2A">
        <w:t>Aanbevelingen</w:t>
      </w:r>
      <w:bookmarkEnd w:id="69"/>
    </w:p>
    <w:p w:rsidR="00E95A0C" w:rsidRDefault="00E95A0C" w:rsidP="00E95A0C">
      <w:pPr>
        <w:ind w:left="567"/>
      </w:pPr>
    </w:p>
    <w:p w:rsidR="0094614F" w:rsidRDefault="00F2540E" w:rsidP="008E2B6F">
      <w:pPr>
        <w:spacing w:line="276" w:lineRule="auto"/>
        <w:ind w:left="567"/>
      </w:pPr>
      <w:r>
        <w:t>Aan het eind</w:t>
      </w:r>
      <w:r w:rsidR="0094614F" w:rsidRPr="0094614F">
        <w:t xml:space="preserve"> van het afstudeerproject kunnen een aantal aanbevelingen ge</w:t>
      </w:r>
      <w:r w:rsidR="00DD37C0">
        <w:t>daan</w:t>
      </w:r>
      <w:r w:rsidR="003473F8">
        <w:t xml:space="preserve"> </w:t>
      </w:r>
      <w:r w:rsidR="0094614F" w:rsidRPr="0094614F">
        <w:t xml:space="preserve">worden. Met behulp van deze aanbevelingen is het mogelijk om </w:t>
      </w:r>
      <w:r w:rsidR="00DD37C0">
        <w:t>op korte termijn beschikking te hebben over het juiste type kabel voor flexibele toepassingen.</w:t>
      </w:r>
    </w:p>
    <w:p w:rsidR="003473F8" w:rsidRPr="008E2B6F" w:rsidRDefault="003473F8" w:rsidP="008E2B6F">
      <w:pPr>
        <w:spacing w:line="276" w:lineRule="auto"/>
        <w:ind w:left="567"/>
        <w:rPr>
          <w:sz w:val="16"/>
          <w:szCs w:val="16"/>
        </w:rPr>
      </w:pPr>
    </w:p>
    <w:p w:rsidR="00FF0B68" w:rsidRDefault="00F2540E" w:rsidP="008E2B6F">
      <w:pPr>
        <w:spacing w:line="276" w:lineRule="auto"/>
        <w:ind w:left="567"/>
      </w:pPr>
      <w:r>
        <w:t xml:space="preserve">Als </w:t>
      </w:r>
      <w:r w:rsidR="003473F8">
        <w:t xml:space="preserve">dit onderzoek </w:t>
      </w:r>
      <w:r w:rsidR="003473F8" w:rsidRPr="003473F8">
        <w:t xml:space="preserve">een vervolg </w:t>
      </w:r>
      <w:r>
        <w:t xml:space="preserve">krijgt, dan </w:t>
      </w:r>
      <w:r w:rsidR="003473F8">
        <w:t xml:space="preserve">is het </w:t>
      </w:r>
      <w:r w:rsidR="006D6CA7">
        <w:t xml:space="preserve">een aanbeveling </w:t>
      </w:r>
      <w:r w:rsidR="003473F8">
        <w:t>de volgende stappen te volgen</w:t>
      </w:r>
      <w:r>
        <w:t xml:space="preserve">: </w:t>
      </w:r>
    </w:p>
    <w:p w:rsidR="003473F8" w:rsidRDefault="00F2540E" w:rsidP="008E2B6F">
      <w:pPr>
        <w:pStyle w:val="Lijstalinea"/>
        <w:numPr>
          <w:ilvl w:val="0"/>
          <w:numId w:val="9"/>
        </w:numPr>
        <w:spacing w:line="276" w:lineRule="auto"/>
      </w:pPr>
      <w:r>
        <w:t>Ten</w:t>
      </w:r>
      <w:r w:rsidRPr="00000A47">
        <w:t xml:space="preserve"> </w:t>
      </w:r>
      <w:r w:rsidR="00E40C10" w:rsidRPr="00000A47">
        <w:t xml:space="preserve">eerste </w:t>
      </w:r>
      <w:r>
        <w:t xml:space="preserve">zullen </w:t>
      </w:r>
      <w:r w:rsidR="006D6CA7">
        <w:t xml:space="preserve">de kabelspecificaties van de fabrikanten </w:t>
      </w:r>
      <w:r>
        <w:t>afgewacht moeten worden</w:t>
      </w:r>
      <w:r w:rsidR="00CF7397" w:rsidRPr="00000A47">
        <w:t xml:space="preserve">. </w:t>
      </w:r>
    </w:p>
    <w:p w:rsidR="003E047E" w:rsidRPr="008613CE" w:rsidRDefault="003E047E" w:rsidP="008E2B6F">
      <w:pPr>
        <w:spacing w:line="276" w:lineRule="auto"/>
        <w:ind w:left="567"/>
        <w:rPr>
          <w:sz w:val="16"/>
          <w:szCs w:val="16"/>
        </w:rPr>
      </w:pPr>
    </w:p>
    <w:p w:rsidR="006D6CA7" w:rsidRDefault="006D6CA7" w:rsidP="008E2B6F">
      <w:pPr>
        <w:pStyle w:val="Lijstalinea"/>
        <w:numPr>
          <w:ilvl w:val="0"/>
          <w:numId w:val="9"/>
        </w:numPr>
        <w:spacing w:line="276" w:lineRule="auto"/>
      </w:pPr>
      <w:r>
        <w:t>De kabelspecificaties afstemmen met de classificatie bureaus om certificering en toepassing soepel en zonder tegenslag te laten verlopen.</w:t>
      </w:r>
    </w:p>
    <w:p w:rsidR="006D6CA7" w:rsidRPr="008E2B6F" w:rsidRDefault="006D6CA7" w:rsidP="008E2B6F">
      <w:pPr>
        <w:spacing w:line="276" w:lineRule="auto"/>
        <w:rPr>
          <w:sz w:val="16"/>
          <w:szCs w:val="16"/>
        </w:rPr>
      </w:pPr>
    </w:p>
    <w:p w:rsidR="006D6CA7" w:rsidRDefault="006D6CA7" w:rsidP="008E2B6F">
      <w:pPr>
        <w:pStyle w:val="Lijstalinea"/>
        <w:numPr>
          <w:ilvl w:val="0"/>
          <w:numId w:val="9"/>
        </w:numPr>
        <w:spacing w:line="276" w:lineRule="auto"/>
      </w:pPr>
      <w:r>
        <w:t>Het selecteren van de juiste kabel type(s) op basis van prijs en levertijd.</w:t>
      </w:r>
    </w:p>
    <w:p w:rsidR="006D6CA7" w:rsidRPr="008E2B6F" w:rsidRDefault="006D6CA7" w:rsidP="008E2B6F">
      <w:pPr>
        <w:pStyle w:val="Lijstalinea"/>
        <w:spacing w:line="276" w:lineRule="auto"/>
        <w:rPr>
          <w:sz w:val="16"/>
          <w:szCs w:val="16"/>
        </w:rPr>
      </w:pPr>
    </w:p>
    <w:p w:rsidR="006D6CA7" w:rsidRDefault="006D6CA7" w:rsidP="008E2B6F">
      <w:pPr>
        <w:pStyle w:val="Lijstalinea"/>
        <w:numPr>
          <w:ilvl w:val="0"/>
          <w:numId w:val="9"/>
        </w:numPr>
        <w:spacing w:line="276" w:lineRule="auto"/>
      </w:pPr>
      <w:r>
        <w:t>Produceren, testen en certificeren van de kabel type(s).</w:t>
      </w:r>
    </w:p>
    <w:p w:rsidR="00F2540E" w:rsidRPr="008613CE" w:rsidRDefault="00F2540E" w:rsidP="008E2B6F">
      <w:pPr>
        <w:spacing w:line="276" w:lineRule="auto"/>
        <w:ind w:left="567"/>
        <w:rPr>
          <w:sz w:val="16"/>
          <w:szCs w:val="16"/>
        </w:rPr>
      </w:pPr>
    </w:p>
    <w:p w:rsidR="00622867" w:rsidRDefault="00F2540E" w:rsidP="008E2B6F">
      <w:pPr>
        <w:spacing w:line="276" w:lineRule="auto"/>
        <w:ind w:left="567"/>
      </w:pPr>
      <w:r>
        <w:t xml:space="preserve">Een andere </w:t>
      </w:r>
      <w:r w:rsidR="0054037C">
        <w:t>belangrijk</w:t>
      </w:r>
      <w:r>
        <w:t>e</w:t>
      </w:r>
      <w:r w:rsidR="0054037C">
        <w:t xml:space="preserve"> </w:t>
      </w:r>
      <w:r>
        <w:t xml:space="preserve">aanbeveling </w:t>
      </w:r>
      <w:r w:rsidR="0054037C">
        <w:t xml:space="preserve">is het onderzoeken van de mogelijkheden betreffende klasse 6 aders. </w:t>
      </w:r>
      <w:r w:rsidR="00ED4D7A">
        <w:t xml:space="preserve">De kabelfabrikant Leoni ziet mogelijkheden om kabels met klasse 6 geleiders met class approval te produceren. Onduidelijk is nog op welke wijze dit verkregen kan worden. </w:t>
      </w:r>
      <w:r w:rsidR="00526F5D">
        <w:t xml:space="preserve">Verder onderzoek </w:t>
      </w:r>
      <w:r>
        <w:t xml:space="preserve">hiernaar </w:t>
      </w:r>
      <w:r w:rsidR="00526F5D">
        <w:t>is gewenst</w:t>
      </w:r>
      <w:r>
        <w:t>.</w:t>
      </w:r>
    </w:p>
    <w:p w:rsidR="0054037C" w:rsidRPr="008E2B6F" w:rsidRDefault="0054037C" w:rsidP="008E2B6F">
      <w:pPr>
        <w:spacing w:line="276" w:lineRule="auto"/>
        <w:ind w:left="567"/>
        <w:rPr>
          <w:sz w:val="16"/>
          <w:szCs w:val="16"/>
        </w:rPr>
      </w:pPr>
    </w:p>
    <w:p w:rsidR="00E95A0C" w:rsidRDefault="006D6CA7" w:rsidP="008E2B6F">
      <w:pPr>
        <w:spacing w:line="276" w:lineRule="auto"/>
        <w:ind w:left="567"/>
        <w:rPr>
          <w:rFonts w:asciiTheme="majorHAnsi" w:eastAsiaTheme="majorEastAsia" w:hAnsiTheme="majorHAnsi" w:cstheme="majorBidi"/>
          <w:b/>
          <w:bCs/>
          <w:color w:val="365F91" w:themeColor="accent1" w:themeShade="BF"/>
          <w:sz w:val="28"/>
          <w:szCs w:val="28"/>
        </w:rPr>
      </w:pPr>
      <w:r>
        <w:t xml:space="preserve">Als laatste is het aan te bevelen </w:t>
      </w:r>
      <w:r w:rsidR="00A62B45">
        <w:t>langswaterdichte kabels als special</w:t>
      </w:r>
      <w:r w:rsidR="0054037C">
        <w:t xml:space="preserve"> cables</w:t>
      </w:r>
      <w:r w:rsidR="00A62B45">
        <w:t xml:space="preserve"> </w:t>
      </w:r>
      <w:r w:rsidR="00172570">
        <w:t>aan te merken</w:t>
      </w:r>
      <w:r w:rsidR="00A62B45">
        <w:t>.</w:t>
      </w:r>
      <w:r w:rsidR="0054037C">
        <w:t xml:space="preserve"> </w:t>
      </w:r>
      <w:r w:rsidR="00622867">
        <w:t xml:space="preserve">Er bestaat geen standaard voor kabels in offshore </w:t>
      </w:r>
      <w:r w:rsidR="0054037C">
        <w:t xml:space="preserve">installaties </w:t>
      </w:r>
      <w:r>
        <w:t>die voldoen aan deze eis</w:t>
      </w:r>
      <w:r w:rsidR="0054037C">
        <w:t xml:space="preserve">. </w:t>
      </w:r>
      <w:r>
        <w:t xml:space="preserve">Specifiek </w:t>
      </w:r>
      <w:r w:rsidR="00622867">
        <w:t xml:space="preserve">onderzoek met fabrikanten naar totaal oplossingen is </w:t>
      </w:r>
      <w:r w:rsidR="00172570">
        <w:t xml:space="preserve">hiervoor </w:t>
      </w:r>
      <w:r w:rsidR="00622867">
        <w:t>vereist.</w:t>
      </w:r>
      <w:r w:rsidR="00A62B45">
        <w:t xml:space="preserve"> </w:t>
      </w:r>
      <w:r w:rsidR="00AA3173">
        <w:tab/>
      </w:r>
      <w:r w:rsidR="00AA3173">
        <w:tab/>
      </w:r>
      <w:r w:rsidR="00E95A0C">
        <w:br w:type="page"/>
      </w:r>
    </w:p>
    <w:p w:rsidR="0035323D" w:rsidRDefault="0035323D" w:rsidP="0035323D">
      <w:pPr>
        <w:pStyle w:val="Kop1"/>
      </w:pPr>
      <w:bookmarkStart w:id="70" w:name="_Toc312313761"/>
      <w:r>
        <w:lastRenderedPageBreak/>
        <w:t>Extra werkzaamheden</w:t>
      </w:r>
      <w:bookmarkEnd w:id="70"/>
    </w:p>
    <w:p w:rsidR="0035323D" w:rsidRDefault="00983DEA" w:rsidP="0035323D">
      <w:pPr>
        <w:pStyle w:val="Kop2"/>
      </w:pPr>
      <w:bookmarkStart w:id="71" w:name="_Toc312313762"/>
      <w:r>
        <w:t>Klep sensoren stikstof skids</w:t>
      </w:r>
      <w:bookmarkEnd w:id="71"/>
    </w:p>
    <w:p w:rsidR="0035323D" w:rsidRPr="00EA4070" w:rsidRDefault="0035323D" w:rsidP="0035323D">
      <w:r w:rsidRPr="00A423C5">
        <w:rPr>
          <w:rFonts w:eastAsia="Arial Unicode MS" w:cs="Tahoma"/>
          <w:noProof/>
          <w:lang w:val="en-US" w:eastAsia="en-US"/>
        </w:rPr>
        <w:drawing>
          <wp:anchor distT="0" distB="0" distL="114300" distR="114300" simplePos="0" relativeHeight="251637248" behindDoc="1" locked="0" layoutInCell="1" allowOverlap="1" wp14:anchorId="64421F68" wp14:editId="57BBD323">
            <wp:simplePos x="0" y="0"/>
            <wp:positionH relativeFrom="column">
              <wp:posOffset>3486150</wp:posOffset>
            </wp:positionH>
            <wp:positionV relativeFrom="paragraph">
              <wp:posOffset>147320</wp:posOffset>
            </wp:positionV>
            <wp:extent cx="2146300" cy="1955800"/>
            <wp:effectExtent l="0" t="0" r="6350" b="6350"/>
            <wp:wrapThrough wrapText="bothSides">
              <wp:wrapPolygon edited="0">
                <wp:start x="0" y="0"/>
                <wp:lineTo x="0" y="21460"/>
                <wp:lineTo x="21472" y="21460"/>
                <wp:lineTo x="214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6300" cy="1955800"/>
                    </a:xfrm>
                    <a:prstGeom prst="rect">
                      <a:avLst/>
                    </a:prstGeom>
                    <a:noFill/>
                    <a:ln>
                      <a:noFill/>
                    </a:ln>
                  </pic:spPr>
                </pic:pic>
              </a:graphicData>
            </a:graphic>
          </wp:anchor>
        </w:drawing>
      </w:r>
    </w:p>
    <w:p w:rsidR="0035323D" w:rsidRDefault="00C51E0B" w:rsidP="0035323D">
      <w:pPr>
        <w:ind w:left="432"/>
        <w:rPr>
          <w:rFonts w:eastAsia="Arial Unicode MS" w:cs="Tahoma"/>
          <w:lang w:eastAsia="en-US"/>
        </w:rPr>
      </w:pPr>
      <w:r>
        <w:rPr>
          <w:noProof/>
          <w:lang w:val="en-US" w:eastAsia="en-US"/>
        </w:rPr>
        <mc:AlternateContent>
          <mc:Choice Requires="wps">
            <w:drawing>
              <wp:anchor distT="0" distB="0" distL="114300" distR="114300" simplePos="0" relativeHeight="251731968" behindDoc="0" locked="0" layoutInCell="1" allowOverlap="1" wp14:anchorId="5B9FD74E" wp14:editId="1E13B344">
                <wp:simplePos x="0" y="0"/>
                <wp:positionH relativeFrom="column">
                  <wp:posOffset>3486150</wp:posOffset>
                </wp:positionH>
                <wp:positionV relativeFrom="paragraph">
                  <wp:posOffset>2085975</wp:posOffset>
                </wp:positionV>
                <wp:extent cx="2146300" cy="258445"/>
                <wp:effectExtent l="0" t="0" r="6350" b="8255"/>
                <wp:wrapThrough wrapText="bothSides">
                  <wp:wrapPolygon edited="0">
                    <wp:start x="0" y="0"/>
                    <wp:lineTo x="0" y="20698"/>
                    <wp:lineTo x="21472" y="20698"/>
                    <wp:lineTo x="21472" y="0"/>
                    <wp:lineTo x="0" y="0"/>
                  </wp:wrapPolygon>
                </wp:wrapThrough>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258445"/>
                        </a:xfrm>
                        <a:prstGeom prst="rect">
                          <a:avLst/>
                        </a:prstGeom>
                        <a:solidFill>
                          <a:prstClr val="white"/>
                        </a:solidFill>
                        <a:ln>
                          <a:noFill/>
                        </a:ln>
                        <a:effectLst/>
                      </wps:spPr>
                      <wps:txbx>
                        <w:txbxContent>
                          <w:p w:rsidR="007F46B7" w:rsidRPr="009A4987" w:rsidRDefault="007F46B7" w:rsidP="0035323D">
                            <w:pPr>
                              <w:pStyle w:val="Bijschrift"/>
                              <w:jc w:val="center"/>
                              <w:rPr>
                                <w:rFonts w:eastAsia="Arial Unicode MS" w:cs="Tahoma"/>
                                <w:sz w:val="24"/>
                                <w:szCs w:val="24"/>
                                <w:lang w:eastAsia="en-US"/>
                              </w:rPr>
                            </w:pPr>
                            <w:bookmarkStart w:id="72" w:name="_Toc312313618"/>
                            <w:r>
                              <w:t xml:space="preserve">Figuur </w:t>
                            </w:r>
                            <w:r w:rsidR="00120AAF">
                              <w:fldChar w:fldCharType="begin"/>
                            </w:r>
                            <w:r w:rsidR="00120AAF">
                              <w:instrText xml:space="preserve"> STYLEREF 1 \s </w:instrText>
                            </w:r>
                            <w:r w:rsidR="00120AAF">
                              <w:fldChar w:fldCharType="separate"/>
                            </w:r>
                            <w:r w:rsidR="00E42142">
                              <w:rPr>
                                <w:noProof/>
                              </w:rPr>
                              <w:t>8</w:t>
                            </w:r>
                            <w:r w:rsidR="00120AAF">
                              <w:rPr>
                                <w:noProof/>
                              </w:rPr>
                              <w:fldChar w:fldCharType="end"/>
                            </w:r>
                            <w:r>
                              <w:noBreakHyphen/>
                            </w:r>
                            <w:r w:rsidR="00120AAF">
                              <w:fldChar w:fldCharType="begin"/>
                            </w:r>
                            <w:r w:rsidR="00120AAF">
                              <w:instrText xml:space="preserve"> SEQ Figuur \* ARABIC \s 1 </w:instrText>
                            </w:r>
                            <w:r w:rsidR="00120AAF">
                              <w:fldChar w:fldCharType="separate"/>
                            </w:r>
                            <w:r w:rsidR="00E42142">
                              <w:rPr>
                                <w:noProof/>
                              </w:rPr>
                              <w:t>1</w:t>
                            </w:r>
                            <w:r w:rsidR="00120AAF">
                              <w:rPr>
                                <w:noProof/>
                              </w:rPr>
                              <w:fldChar w:fldCharType="end"/>
                            </w:r>
                            <w:r>
                              <w:t xml:space="preserve"> inductieve sensor</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left:0;text-align:left;margin-left:274.5pt;margin-top:164.25pt;width:169pt;height:2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" stroked="f">
                <v:path arrowok="t"/>
                <v:textbox style="mso-fit-shape-to-text:t" inset="0,0,0,0">
                  <w:txbxContent>
                    <w:p w:rsidR="007F46B7" w:rsidRPr="009A4987" w:rsidRDefault="007F46B7" w:rsidP="0035323D">
                      <w:pPr>
                        <w:pStyle w:val="Caption"/>
                        <w:jc w:val="center"/>
                        <w:rPr>
                          <w:rFonts w:eastAsia="Arial Unicode MS" w:cs="Tahoma"/>
                          <w:sz w:val="24"/>
                          <w:szCs w:val="24"/>
                          <w:lang w:eastAsia="en-US"/>
                        </w:rPr>
                      </w:pPr>
                      <w:bookmarkStart w:id="80" w:name="_Toc312313618"/>
                      <w:r>
                        <w:t xml:space="preserve">Figuur </w:t>
                      </w:r>
                      <w:fldSimple w:instr=" STYLEREF 1 \s ">
                        <w:r w:rsidR="00E42142">
                          <w:rPr>
                            <w:noProof/>
                          </w:rPr>
                          <w:t>8</w:t>
                        </w:r>
                      </w:fldSimple>
                      <w:r>
                        <w:noBreakHyphen/>
                      </w:r>
                      <w:fldSimple w:instr=" SEQ Figuur \* ARABIC \s 1 ">
                        <w:r w:rsidR="00E42142">
                          <w:rPr>
                            <w:noProof/>
                          </w:rPr>
                          <w:t>1</w:t>
                        </w:r>
                      </w:fldSimple>
                      <w:r>
                        <w:t xml:space="preserve"> inductieve sensor</w:t>
                      </w:r>
                      <w:bookmarkEnd w:id="80"/>
                    </w:p>
                  </w:txbxContent>
                </v:textbox>
                <w10:wrap type="through"/>
              </v:shape>
            </w:pict>
          </mc:Fallback>
        </mc:AlternateContent>
      </w:r>
      <w:r w:rsidR="0035323D" w:rsidRPr="00A423C5">
        <w:rPr>
          <w:rFonts w:eastAsia="Arial Unicode MS" w:cs="Tahoma"/>
          <w:lang w:eastAsia="en-US"/>
        </w:rPr>
        <w:t xml:space="preserve">Huisman past veel sensoren toe binnen toepassingen. </w:t>
      </w:r>
      <w:r w:rsidR="0035323D">
        <w:rPr>
          <w:rFonts w:eastAsia="Arial Unicode MS" w:cs="Tahoma"/>
          <w:lang w:eastAsia="en-US"/>
        </w:rPr>
        <w:t xml:space="preserve">In het geval van </w:t>
      </w:r>
      <w:r w:rsidR="0035323D" w:rsidRPr="00A423C5">
        <w:rPr>
          <w:rFonts w:eastAsia="Arial Unicode MS" w:cs="Tahoma"/>
          <w:lang w:eastAsia="en-US"/>
        </w:rPr>
        <w:t>klepdetectie</w:t>
      </w:r>
      <w:r w:rsidR="0035323D">
        <w:rPr>
          <w:rFonts w:eastAsia="Arial Unicode MS" w:cs="Tahoma"/>
          <w:lang w:eastAsia="en-US"/>
        </w:rPr>
        <w:t>,</w:t>
      </w:r>
      <w:r w:rsidR="0035323D" w:rsidRPr="00A423C5">
        <w:rPr>
          <w:rFonts w:eastAsia="Arial Unicode MS" w:cs="Tahoma"/>
          <w:lang w:eastAsia="en-US"/>
        </w:rPr>
        <w:t xml:space="preserve"> worden veelal inductieve sensoren van het </w:t>
      </w:r>
      <w:r w:rsidR="003E520B">
        <w:rPr>
          <w:rFonts w:eastAsia="Arial Unicode MS" w:cs="Tahoma"/>
          <w:lang w:eastAsia="en-US"/>
        </w:rPr>
        <w:t>merk</w:t>
      </w:r>
      <w:r w:rsidR="0035323D" w:rsidRPr="00A423C5">
        <w:rPr>
          <w:rFonts w:eastAsia="Arial Unicode MS" w:cs="Tahoma"/>
          <w:lang w:eastAsia="en-US"/>
        </w:rPr>
        <w:t xml:space="preserve"> </w:t>
      </w:r>
      <w:r w:rsidR="0035323D" w:rsidRPr="00A423C5">
        <w:rPr>
          <w:rStyle w:val="OndertitelChar"/>
          <w:lang w:eastAsia="en-US"/>
        </w:rPr>
        <w:t>Pepperl en Fuchs</w:t>
      </w:r>
      <w:r w:rsidR="0035323D" w:rsidRPr="00A423C5">
        <w:rPr>
          <w:rFonts w:eastAsia="Arial Unicode MS" w:cs="Tahoma"/>
          <w:lang w:eastAsia="en-US"/>
        </w:rPr>
        <w:t xml:space="preserve"> toegepast. </w:t>
      </w:r>
    </w:p>
    <w:p w:rsidR="0035323D" w:rsidRDefault="0035323D" w:rsidP="0035323D">
      <w:pPr>
        <w:ind w:left="432"/>
        <w:rPr>
          <w:rFonts w:eastAsia="Arial Unicode MS" w:cs="Tahoma"/>
          <w:lang w:eastAsia="en-US"/>
        </w:rPr>
      </w:pPr>
      <w:r w:rsidRPr="00A423C5">
        <w:rPr>
          <w:rFonts w:eastAsia="Arial Unicode MS" w:cs="Tahoma"/>
          <w:lang w:eastAsia="en-US"/>
        </w:rPr>
        <w:t>Probleem met deze sensoren is de stekker verbinding. De stekker</w:t>
      </w:r>
      <w:r>
        <w:rPr>
          <w:rFonts w:eastAsia="Arial Unicode MS" w:cs="Tahoma"/>
          <w:lang w:eastAsia="en-US"/>
        </w:rPr>
        <w:t>verbinding</w:t>
      </w:r>
      <w:r w:rsidRPr="00A423C5">
        <w:rPr>
          <w:rFonts w:eastAsia="Arial Unicode MS" w:cs="Tahoma"/>
          <w:lang w:eastAsia="en-US"/>
        </w:rPr>
        <w:t xml:space="preserve"> </w:t>
      </w:r>
      <w:r>
        <w:rPr>
          <w:rFonts w:eastAsia="Arial Unicode MS" w:cs="Tahoma"/>
          <w:lang w:eastAsia="en-US"/>
        </w:rPr>
        <w:t xml:space="preserve">is </w:t>
      </w:r>
      <w:r w:rsidRPr="00A423C5">
        <w:rPr>
          <w:rFonts w:eastAsia="Arial Unicode MS" w:cs="Tahoma"/>
          <w:lang w:eastAsia="en-US"/>
        </w:rPr>
        <w:t>fragiel en bre</w:t>
      </w:r>
      <w:r w:rsidR="003E520B">
        <w:rPr>
          <w:rFonts w:eastAsia="Arial Unicode MS" w:cs="Tahoma"/>
          <w:lang w:eastAsia="en-US"/>
        </w:rPr>
        <w:t>e</w:t>
      </w:r>
      <w:r w:rsidRPr="00A423C5">
        <w:rPr>
          <w:rFonts w:eastAsia="Arial Unicode MS" w:cs="Tahoma"/>
          <w:lang w:eastAsia="en-US"/>
        </w:rPr>
        <w:t>k</w:t>
      </w:r>
      <w:r w:rsidR="003E520B">
        <w:rPr>
          <w:rFonts w:eastAsia="Arial Unicode MS" w:cs="Tahoma"/>
          <w:lang w:eastAsia="en-US"/>
        </w:rPr>
        <w:t>t gemakkelijk af</w:t>
      </w:r>
      <w:r w:rsidRPr="00A423C5">
        <w:rPr>
          <w:rFonts w:eastAsia="Arial Unicode MS" w:cs="Tahoma"/>
          <w:lang w:eastAsia="en-US"/>
        </w:rPr>
        <w:t>.</w:t>
      </w:r>
    </w:p>
    <w:p w:rsidR="0035323D" w:rsidRDefault="0035323D" w:rsidP="0035323D">
      <w:pPr>
        <w:ind w:left="432"/>
        <w:rPr>
          <w:rFonts w:eastAsia="Arial Unicode MS" w:cs="Tahoma"/>
          <w:lang w:eastAsia="en-US"/>
        </w:rPr>
      </w:pPr>
    </w:p>
    <w:p w:rsidR="0035323D" w:rsidRDefault="0035323D" w:rsidP="0035323D">
      <w:pPr>
        <w:ind w:left="432"/>
        <w:rPr>
          <w:rFonts w:eastAsia="Arial Unicode MS" w:cs="Tahoma"/>
          <w:lang w:eastAsia="en-US"/>
        </w:rPr>
      </w:pPr>
      <w:r>
        <w:rPr>
          <w:rFonts w:eastAsia="Arial Unicode MS" w:cs="Tahoma"/>
          <w:lang w:eastAsia="en-US"/>
        </w:rPr>
        <w:t xml:space="preserve">Een ander type sensor zou de vervanger gaan worden. De </w:t>
      </w:r>
      <w:r w:rsidR="00172570">
        <w:rPr>
          <w:rFonts w:eastAsia="Arial Unicode MS" w:cs="Tahoma"/>
          <w:lang w:eastAsia="en-US"/>
        </w:rPr>
        <w:t>vervanger die men op het oog heeft</w:t>
      </w:r>
      <w:r>
        <w:rPr>
          <w:rFonts w:eastAsia="Arial Unicode MS" w:cs="Tahoma"/>
          <w:lang w:eastAsia="en-US"/>
        </w:rPr>
        <w:t xml:space="preserve"> is voorzien van 5 meter PVC kabel. </w:t>
      </w:r>
    </w:p>
    <w:p w:rsidR="0035323D" w:rsidRDefault="0035323D" w:rsidP="0035323D">
      <w:pPr>
        <w:ind w:left="432"/>
        <w:rPr>
          <w:rFonts w:eastAsia="Arial Unicode MS" w:cs="Tahoma"/>
          <w:lang w:eastAsia="en-US"/>
        </w:rPr>
      </w:pPr>
      <w:r>
        <w:rPr>
          <w:rFonts w:eastAsia="Arial Unicode MS" w:cs="Tahoma"/>
          <w:lang w:eastAsia="en-US"/>
        </w:rPr>
        <w:t>Het isolatiemateriaal PVC voldoet aan geen van alle eisen gesteld door classificatiebureaus.</w:t>
      </w:r>
    </w:p>
    <w:p w:rsidR="0035323D" w:rsidRDefault="0035323D" w:rsidP="0035323D">
      <w:pPr>
        <w:ind w:left="432"/>
        <w:rPr>
          <w:rFonts w:eastAsia="Arial Unicode MS" w:cs="Tahoma"/>
          <w:lang w:eastAsia="en-US"/>
        </w:rPr>
      </w:pPr>
      <w:r>
        <w:rPr>
          <w:rFonts w:eastAsia="Arial Unicode MS" w:cs="Tahoma"/>
          <w:lang w:eastAsia="en-US"/>
        </w:rPr>
        <w:t xml:space="preserve">Met deze resultaten is Pepperl en Fuchs benaderd over dit feit. </w:t>
      </w:r>
    </w:p>
    <w:p w:rsidR="0035323D" w:rsidRDefault="0035323D" w:rsidP="0035323D">
      <w:pPr>
        <w:ind w:left="432"/>
        <w:rPr>
          <w:rFonts w:eastAsia="Arial Unicode MS" w:cs="Tahoma"/>
          <w:lang w:eastAsia="en-US"/>
        </w:rPr>
      </w:pPr>
    </w:p>
    <w:p w:rsidR="0035323D" w:rsidRDefault="0035323D" w:rsidP="0035323D">
      <w:pPr>
        <w:ind w:left="432"/>
        <w:rPr>
          <w:rFonts w:eastAsia="Arial Unicode MS" w:cs="Tahoma"/>
          <w:lang w:eastAsia="en-US"/>
        </w:rPr>
      </w:pPr>
      <w:r>
        <w:rPr>
          <w:rFonts w:eastAsia="Arial Unicode MS" w:cs="Tahoma"/>
          <w:lang w:eastAsia="en-US"/>
        </w:rPr>
        <w:t xml:space="preserve">Na overleg blijkt het mogelijk een sensor met een gecertificeerde kabel te krijgen. Wel dienen er minimaal 500 sensoren in bulkvorm afgenomen te worden. </w:t>
      </w:r>
    </w:p>
    <w:p w:rsidR="0035323D" w:rsidRDefault="0035323D" w:rsidP="0035323D">
      <w:pPr>
        <w:ind w:left="432"/>
        <w:rPr>
          <w:rFonts w:eastAsia="Arial Unicode MS" w:cs="Tahoma"/>
          <w:lang w:eastAsia="en-US"/>
        </w:rPr>
      </w:pPr>
      <w:r>
        <w:rPr>
          <w:rFonts w:eastAsia="Arial Unicode MS" w:cs="Tahoma"/>
          <w:lang w:eastAsia="en-US"/>
        </w:rPr>
        <w:t xml:space="preserve">Conclusie: Pas </w:t>
      </w:r>
      <w:r w:rsidR="00172570">
        <w:rPr>
          <w:rFonts w:eastAsia="Arial Unicode MS" w:cs="Tahoma"/>
          <w:lang w:eastAsia="en-US"/>
        </w:rPr>
        <w:t xml:space="preserve">een </w:t>
      </w:r>
      <w:r>
        <w:rPr>
          <w:rFonts w:eastAsia="Arial Unicode MS" w:cs="Tahoma"/>
          <w:lang w:eastAsia="en-US"/>
        </w:rPr>
        <w:t xml:space="preserve">sensor met PVC kabel toe, maar houd </w:t>
      </w:r>
      <w:r w:rsidR="00F157AB">
        <w:rPr>
          <w:rFonts w:eastAsia="Arial Unicode MS" w:cs="Tahoma"/>
          <w:lang w:eastAsia="en-US"/>
        </w:rPr>
        <w:t>kabellengtes</w:t>
      </w:r>
      <w:r>
        <w:rPr>
          <w:rFonts w:eastAsia="Arial Unicode MS" w:cs="Tahoma"/>
          <w:lang w:eastAsia="en-US"/>
        </w:rPr>
        <w:t xml:space="preserve"> zo kort als mogelijk.</w:t>
      </w:r>
    </w:p>
    <w:p w:rsidR="0035323D" w:rsidRDefault="0035323D" w:rsidP="0035323D">
      <w:pPr>
        <w:ind w:left="432"/>
        <w:rPr>
          <w:rFonts w:eastAsia="Arial Unicode MS" w:cs="Tahoma"/>
          <w:lang w:eastAsia="en-US"/>
        </w:rPr>
      </w:pPr>
    </w:p>
    <w:p w:rsidR="00983DEA" w:rsidRDefault="00983DEA" w:rsidP="00983DEA">
      <w:pPr>
        <w:pStyle w:val="Kop2"/>
      </w:pPr>
      <w:bookmarkStart w:id="73" w:name="_Toc312313763"/>
      <w:r>
        <w:t>Drag</w:t>
      </w:r>
      <w:r w:rsidR="00172570">
        <w:t xml:space="preserve"> </w:t>
      </w:r>
      <w:r>
        <w:t>chain kabels Gantry Crane</w:t>
      </w:r>
      <w:bookmarkEnd w:id="73"/>
    </w:p>
    <w:p w:rsidR="00983DEA" w:rsidRDefault="00C51E0B" w:rsidP="00983DEA">
      <w:pPr>
        <w:ind w:left="432"/>
      </w:pPr>
      <w:r>
        <w:rPr>
          <w:noProof/>
          <w:lang w:val="en-US" w:eastAsia="en-US"/>
        </w:rPr>
        <mc:AlternateContent>
          <mc:Choice Requires="wps">
            <w:drawing>
              <wp:anchor distT="0" distB="0" distL="114300" distR="114300" simplePos="0" relativeHeight="251792384" behindDoc="0" locked="0" layoutInCell="1" allowOverlap="1" wp14:anchorId="74D0E8B4" wp14:editId="0D7C39A7">
                <wp:simplePos x="0" y="0"/>
                <wp:positionH relativeFrom="column">
                  <wp:posOffset>3941445</wp:posOffset>
                </wp:positionH>
                <wp:positionV relativeFrom="paragraph">
                  <wp:posOffset>2954655</wp:posOffset>
                </wp:positionV>
                <wp:extent cx="2028825" cy="258445"/>
                <wp:effectExtent l="0" t="0" r="9525" b="8255"/>
                <wp:wrapThrough wrapText="bothSides">
                  <wp:wrapPolygon edited="0">
                    <wp:start x="0" y="0"/>
                    <wp:lineTo x="0" y="20698"/>
                    <wp:lineTo x="21499" y="20698"/>
                    <wp:lineTo x="21499" y="0"/>
                    <wp:lineTo x="0" y="0"/>
                  </wp:wrapPolygon>
                </wp:wrapThrough>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8445"/>
                        </a:xfrm>
                        <a:prstGeom prst="rect">
                          <a:avLst/>
                        </a:prstGeom>
                        <a:solidFill>
                          <a:prstClr val="white"/>
                        </a:solidFill>
                        <a:ln>
                          <a:noFill/>
                        </a:ln>
                        <a:effectLst/>
                      </wps:spPr>
                      <wps:txbx>
                        <w:txbxContent>
                          <w:p w:rsidR="007F46B7" w:rsidRPr="00974738" w:rsidRDefault="007F46B7" w:rsidP="00BB59B6">
                            <w:pPr>
                              <w:pStyle w:val="Bijschrift"/>
                              <w:jc w:val="center"/>
                              <w:rPr>
                                <w:noProof/>
                                <w:sz w:val="24"/>
                                <w:szCs w:val="24"/>
                              </w:rPr>
                            </w:pPr>
                            <w:bookmarkStart w:id="74" w:name="_Toc312313619"/>
                            <w:r>
                              <w:t xml:space="preserve">Figuur </w:t>
                            </w:r>
                            <w:r w:rsidR="00120AAF">
                              <w:fldChar w:fldCharType="begin"/>
                            </w:r>
                            <w:r w:rsidR="00120AAF">
                              <w:instrText xml:space="preserve"> STYLEREF 1 \s </w:instrText>
                            </w:r>
                            <w:r w:rsidR="00120AAF">
                              <w:fldChar w:fldCharType="separate"/>
                            </w:r>
                            <w:r w:rsidR="00E42142">
                              <w:rPr>
                                <w:noProof/>
                              </w:rPr>
                              <w:t>8</w:t>
                            </w:r>
                            <w:r w:rsidR="00120AAF">
                              <w:rPr>
                                <w:noProof/>
                              </w:rPr>
                              <w:fldChar w:fldCharType="end"/>
                            </w:r>
                            <w:r>
                              <w:noBreakHyphen/>
                            </w:r>
                            <w:r w:rsidR="00120AAF">
                              <w:fldChar w:fldCharType="begin"/>
                            </w:r>
                            <w:r w:rsidR="00120AAF">
                              <w:instrText xml:space="preserve"> SEQ Figuur \* ARABIC \s 1 </w:instrText>
                            </w:r>
                            <w:r w:rsidR="00120AAF">
                              <w:fldChar w:fldCharType="separate"/>
                            </w:r>
                            <w:r w:rsidR="00E42142">
                              <w:rPr>
                                <w:noProof/>
                              </w:rPr>
                              <w:t>2</w:t>
                            </w:r>
                            <w:r w:rsidR="00120AAF">
                              <w:rPr>
                                <w:noProof/>
                              </w:rPr>
                              <w:fldChar w:fldCharType="end"/>
                            </w:r>
                            <w:r>
                              <w:t xml:space="preserve"> Gantry Crane</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7" o:spid="_x0000_s1038" type="#_x0000_t202" style="position:absolute;left:0;text-align:left;margin-left:310.35pt;margin-top:232.65pt;width:159.75pt;height:20.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" stroked="f">
                <v:path arrowok="t"/>
                <v:textbox style="mso-fit-shape-to-text:t" inset="0,0,0,0">
                  <w:txbxContent>
                    <w:p w:rsidR="007F46B7" w:rsidRPr="00974738" w:rsidRDefault="007F46B7" w:rsidP="00BB59B6">
                      <w:pPr>
                        <w:pStyle w:val="Caption"/>
                        <w:jc w:val="center"/>
                        <w:rPr>
                          <w:noProof/>
                          <w:sz w:val="24"/>
                          <w:szCs w:val="24"/>
                        </w:rPr>
                      </w:pPr>
                      <w:bookmarkStart w:id="83" w:name="_Toc312313619"/>
                      <w:r>
                        <w:t xml:space="preserve">Figuur </w:t>
                      </w:r>
                      <w:fldSimple w:instr=" STYLEREF 1 \s ">
                        <w:r w:rsidR="00E42142">
                          <w:rPr>
                            <w:noProof/>
                          </w:rPr>
                          <w:t>8</w:t>
                        </w:r>
                      </w:fldSimple>
                      <w:r>
                        <w:noBreakHyphen/>
                      </w:r>
                      <w:fldSimple w:instr=" SEQ Figuur \* ARABIC \s 1 ">
                        <w:r w:rsidR="00E42142">
                          <w:rPr>
                            <w:noProof/>
                          </w:rPr>
                          <w:t>2</w:t>
                        </w:r>
                      </w:fldSimple>
                      <w:r>
                        <w:t xml:space="preserve"> </w:t>
                      </w:r>
                      <w:proofErr w:type="spellStart"/>
                      <w:r>
                        <w:t>Gantry</w:t>
                      </w:r>
                      <w:proofErr w:type="spellEnd"/>
                      <w:r>
                        <w:t xml:space="preserve"> Crane</w:t>
                      </w:r>
                      <w:bookmarkEnd w:id="83"/>
                    </w:p>
                  </w:txbxContent>
                </v:textbox>
                <w10:wrap type="through"/>
              </v:shape>
            </w:pict>
          </mc:Fallback>
        </mc:AlternateContent>
      </w:r>
      <w:r w:rsidR="000D7C51">
        <w:rPr>
          <w:noProof/>
          <w:lang w:val="en-US" w:eastAsia="en-US"/>
        </w:rPr>
        <w:drawing>
          <wp:anchor distT="0" distB="0" distL="114300" distR="114300" simplePos="0" relativeHeight="251652608" behindDoc="1" locked="0" layoutInCell="1" allowOverlap="1" wp14:anchorId="71BC83AC" wp14:editId="68144CAD">
            <wp:simplePos x="0" y="0"/>
            <wp:positionH relativeFrom="column">
              <wp:posOffset>3941445</wp:posOffset>
            </wp:positionH>
            <wp:positionV relativeFrom="paragraph">
              <wp:posOffset>194310</wp:posOffset>
            </wp:positionV>
            <wp:extent cx="2028825" cy="2703195"/>
            <wp:effectExtent l="0" t="0" r="9525" b="1905"/>
            <wp:wrapThrough wrapText="bothSides">
              <wp:wrapPolygon edited="0">
                <wp:start x="0" y="0"/>
                <wp:lineTo x="0" y="21463"/>
                <wp:lineTo x="21499" y="21463"/>
                <wp:lineTo x="21499" y="0"/>
                <wp:lineTo x="0" y="0"/>
              </wp:wrapPolygon>
            </wp:wrapThrough>
            <wp:docPr id="295" name="Picture 295" descr="F:\DCIM\100OLYMP\PB23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B23024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28825" cy="2703195"/>
                    </a:xfrm>
                    <a:prstGeom prst="rect">
                      <a:avLst/>
                    </a:prstGeom>
                    <a:noFill/>
                    <a:ln>
                      <a:noFill/>
                    </a:ln>
                  </pic:spPr>
                </pic:pic>
              </a:graphicData>
            </a:graphic>
          </wp:anchor>
        </w:drawing>
      </w:r>
    </w:p>
    <w:p w:rsidR="00BC58BD" w:rsidRDefault="00C51E0B" w:rsidP="00983DEA">
      <w:pPr>
        <w:ind w:left="432"/>
      </w:pPr>
      <w:r>
        <w:rPr>
          <w:noProof/>
          <w:lang w:val="en-US" w:eastAsia="en-US"/>
        </w:rPr>
        <mc:AlternateContent>
          <mc:Choice Requires="wps">
            <w:drawing>
              <wp:anchor distT="0" distB="0" distL="114300" distR="114300" simplePos="0" relativeHeight="251795456" behindDoc="0" locked="0" layoutInCell="1" allowOverlap="1" wp14:anchorId="6DCE77F7" wp14:editId="24DD26E2">
                <wp:simplePos x="0" y="0"/>
                <wp:positionH relativeFrom="column">
                  <wp:posOffset>3755390</wp:posOffset>
                </wp:positionH>
                <wp:positionV relativeFrom="paragraph">
                  <wp:posOffset>455295</wp:posOffset>
                </wp:positionV>
                <wp:extent cx="1389380" cy="772160"/>
                <wp:effectExtent l="38100" t="19050" r="287020" b="332740"/>
                <wp:wrapNone/>
                <wp:docPr id="5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9380" cy="77216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95.7pt;margin-top:35.85pt;width:109.4pt;height:60.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" strokecolor="#9bbb59 [3206]" strokeweight="3pt">
                <v:stroke endarrow="open"/>
                <v:shadow on="t" type="perspective" color="black" opacity="16711f" origin=",.5" offset="4.49014mm,4.49014mm" matrix=",,,58982f"/>
                <o:lock v:ext="edit" shapetype="f"/>
              </v:shape>
            </w:pict>
          </mc:Fallback>
        </mc:AlternateContent>
      </w:r>
      <w:r w:rsidR="00BC58BD">
        <w:t xml:space="preserve">Op </w:t>
      </w:r>
      <w:r w:rsidR="00983DEA">
        <w:t>de Gantry Grane op de Noble Globetrotter</w:t>
      </w:r>
      <w:r w:rsidR="00BC58BD">
        <w:t xml:space="preserve"> I</w:t>
      </w:r>
      <w:r w:rsidR="00983DEA">
        <w:t xml:space="preserve"> was het juiste type drag</w:t>
      </w:r>
      <w:r w:rsidR="00172570">
        <w:t xml:space="preserve"> </w:t>
      </w:r>
      <w:r w:rsidR="00983DEA">
        <w:t>chain bekabeling nodig.</w:t>
      </w:r>
      <w:r w:rsidR="00BC58BD">
        <w:t xml:space="preserve"> Deze diende voorzien te zijn van de juiste keurmerken.</w:t>
      </w:r>
      <w:r w:rsidR="00983DEA">
        <w:t xml:space="preserve"> </w:t>
      </w:r>
    </w:p>
    <w:p w:rsidR="000D7C51" w:rsidRDefault="00BC58BD" w:rsidP="00983DEA">
      <w:pPr>
        <w:ind w:left="432"/>
      </w:pPr>
      <w:r>
        <w:t xml:space="preserve">Voor de bekabeling van de positie </w:t>
      </w:r>
      <w:r w:rsidR="00983DEA">
        <w:t>encoders en de camera op de Guide beam was het van belang dat er het j</w:t>
      </w:r>
      <w:r w:rsidR="000D7C51">
        <w:t>uiste type kabel toegepast werd. Vanuit het vaste kraanhuis worden deze</w:t>
      </w:r>
      <w:r>
        <w:t>,</w:t>
      </w:r>
      <w:r w:rsidR="000D7C51">
        <w:t xml:space="preserve"> via drag</w:t>
      </w:r>
      <w:r w:rsidR="00172570">
        <w:t xml:space="preserve"> </w:t>
      </w:r>
      <w:r w:rsidR="000D7C51">
        <w:t>chain</w:t>
      </w:r>
      <w:r>
        <w:t xml:space="preserve"> verbindingen, met</w:t>
      </w:r>
      <w:r w:rsidR="000D7C51">
        <w:t xml:space="preserve"> het desbetreffende bewegende onderdeel </w:t>
      </w:r>
      <w:r>
        <w:t>verbonden</w:t>
      </w:r>
      <w:r w:rsidR="000D7C51">
        <w:t xml:space="preserve">. </w:t>
      </w:r>
    </w:p>
    <w:p w:rsidR="000D7C51" w:rsidRDefault="000D7C51" w:rsidP="00983DEA">
      <w:pPr>
        <w:ind w:left="432"/>
      </w:pPr>
      <w:r>
        <w:t xml:space="preserve">In eerste instantie zou er PUR kabel toegepast worden. </w:t>
      </w:r>
      <w:r w:rsidR="00BC58BD">
        <w:br/>
      </w:r>
      <w:r>
        <w:t xml:space="preserve">IEC 60228 </w:t>
      </w:r>
      <w:r w:rsidR="00BC58BD">
        <w:t>schrijft voor dat</w:t>
      </w:r>
      <w:r>
        <w:t xml:space="preserve"> PUR niet </w:t>
      </w:r>
      <w:r w:rsidR="00BC58BD">
        <w:t>voldoet aan de gestelde materiaaleisen</w:t>
      </w:r>
      <w:r>
        <w:t>.</w:t>
      </w:r>
    </w:p>
    <w:p w:rsidR="00CD4542" w:rsidRDefault="00CD4542" w:rsidP="00983DEA">
      <w:pPr>
        <w:ind w:left="432"/>
      </w:pPr>
      <w:r>
        <w:t>Om de betrouwbaarheid en certificering te waarborgen is er bewust gekozen om een ander type kabel toe te passen.</w:t>
      </w:r>
    </w:p>
    <w:p w:rsidR="00CD4542" w:rsidRDefault="00CD4542" w:rsidP="00983DEA">
      <w:pPr>
        <w:ind w:left="432"/>
      </w:pPr>
      <w:r>
        <w:t>Wegens de benodigde certificaten is d</w:t>
      </w:r>
      <w:r w:rsidR="000D7C51">
        <w:t>e keuze gevallen op de Leoni Betaflam</w:t>
      </w:r>
      <w:r>
        <w:t xml:space="preserve"> 145C-Flex</w:t>
      </w:r>
      <w:r w:rsidR="000D7C51">
        <w:t xml:space="preserve"> kabel. </w:t>
      </w:r>
    </w:p>
    <w:p w:rsidR="000D7C51" w:rsidRDefault="00172570" w:rsidP="00983DEA">
      <w:pPr>
        <w:ind w:left="432"/>
      </w:pPr>
      <w:r>
        <w:t xml:space="preserve">Aldus is dit probleem </w:t>
      </w:r>
      <w:r w:rsidR="000D7C51">
        <w:t>opgelost.</w:t>
      </w:r>
    </w:p>
    <w:p w:rsidR="00983DEA" w:rsidRPr="00983DEA" w:rsidRDefault="00983DEA" w:rsidP="00983DEA">
      <w:pPr>
        <w:ind w:left="432"/>
      </w:pPr>
      <w:r>
        <w:t xml:space="preserve"> </w:t>
      </w:r>
    </w:p>
    <w:p w:rsidR="0035323D" w:rsidRDefault="0035323D">
      <w:pPr>
        <w:spacing w:after="200" w:line="276" w:lineRule="auto"/>
        <w:rPr>
          <w:rFonts w:asciiTheme="majorHAnsi" w:eastAsiaTheme="majorEastAsia" w:hAnsiTheme="majorHAnsi" w:cstheme="majorBidi"/>
          <w:b/>
          <w:bCs/>
          <w:color w:val="365F91" w:themeColor="accent1" w:themeShade="BF"/>
          <w:sz w:val="28"/>
          <w:szCs w:val="28"/>
        </w:rPr>
      </w:pPr>
      <w:r>
        <w:br w:type="page"/>
      </w:r>
    </w:p>
    <w:p w:rsidR="008C6253" w:rsidRDefault="00BB5754" w:rsidP="00A66A2A">
      <w:pPr>
        <w:pStyle w:val="Kop1"/>
      </w:pPr>
      <w:bookmarkStart w:id="75" w:name="_Toc312313764"/>
      <w:r>
        <w:lastRenderedPageBreak/>
        <w:t>Literatuuropgave</w:t>
      </w:r>
      <w:bookmarkEnd w:id="75"/>
    </w:p>
    <w:p w:rsidR="00BB5754" w:rsidRDefault="00BB5754" w:rsidP="00BB5754"/>
    <w:p w:rsidR="000F7C58" w:rsidRPr="00983DEA" w:rsidRDefault="000F7C58" w:rsidP="000F7C58">
      <w:pPr>
        <w:pStyle w:val="Kop2"/>
      </w:pPr>
      <w:bookmarkStart w:id="76" w:name="_Toc312313765"/>
      <w:r w:rsidRPr="00983DEA">
        <w:t>Certificaten en regelgeving</w:t>
      </w:r>
      <w:bookmarkEnd w:id="76"/>
    </w:p>
    <w:p w:rsidR="000F7C58" w:rsidRPr="00983DEA" w:rsidRDefault="000F7C58" w:rsidP="000F7C58"/>
    <w:p w:rsidR="00BB5754" w:rsidRPr="00BB59B6" w:rsidRDefault="0001098F" w:rsidP="00D52BA1">
      <w:pPr>
        <w:ind w:left="567"/>
        <w:rPr>
          <w:lang w:val="pt-BR"/>
        </w:rPr>
      </w:pPr>
      <w:r w:rsidRPr="00BB59B6">
        <w:rPr>
          <w:lang w:val="pt-BR"/>
        </w:rPr>
        <w:t xml:space="preserve">1 - </w:t>
      </w:r>
      <w:r w:rsidR="00BB5754" w:rsidRPr="00BB59B6">
        <w:rPr>
          <w:lang w:val="pt-BR"/>
        </w:rPr>
        <w:t>Solas</w:t>
      </w:r>
      <w:r w:rsidR="00ED6E2D" w:rsidRPr="00BB59B6">
        <w:rPr>
          <w:lang w:val="pt-BR"/>
        </w:rPr>
        <w:t>,</w:t>
      </w:r>
      <w:r w:rsidR="003F33F3" w:rsidRPr="00BB59B6">
        <w:rPr>
          <w:lang w:val="pt-BR"/>
        </w:rPr>
        <w:t xml:space="preserve"> </w:t>
      </w:r>
      <w:r w:rsidR="00AA0597" w:rsidRPr="00BB59B6">
        <w:rPr>
          <w:lang w:val="pt-BR"/>
        </w:rPr>
        <w:t>e SOLAS consolidated edition2004.pdf</w:t>
      </w:r>
      <w:r w:rsidR="003F33F3" w:rsidRPr="00BB59B6">
        <w:rPr>
          <w:lang w:val="pt-BR"/>
        </w:rPr>
        <w:t>,</w:t>
      </w:r>
    </w:p>
    <w:p w:rsidR="003F33F3" w:rsidRPr="004E3640" w:rsidRDefault="0094614F" w:rsidP="003F33F3">
      <w:pPr>
        <w:ind w:left="567"/>
      </w:pPr>
      <w:r w:rsidRPr="004E3640">
        <w:rPr>
          <w:rFonts w:eastAsiaTheme="majorEastAsia"/>
        </w:rPr>
        <w:t>Geraadpleegd sep</w:t>
      </w:r>
      <w:r>
        <w:rPr>
          <w:rFonts w:eastAsiaTheme="majorEastAsia"/>
        </w:rPr>
        <w:t xml:space="preserve">tember 2011, </w:t>
      </w:r>
    </w:p>
    <w:p w:rsidR="003F33F3" w:rsidRPr="003F33F3" w:rsidRDefault="00120AAF" w:rsidP="00D52BA1">
      <w:pPr>
        <w:ind w:left="567"/>
      </w:pPr>
      <w:hyperlink r:id="rId65" w:history="1">
        <w:r w:rsidR="003F33F3" w:rsidRPr="003F33F3">
          <w:rPr>
            <w:rStyle w:val="Hyperlink"/>
          </w:rPr>
          <w:t>http://www.imo.org/About/Conventions/ListOfConventions/Pages/International-Convention-for-the-Safety-of-Life-at-Sea-(SOLAS),-1974.aspx</w:t>
        </w:r>
      </w:hyperlink>
      <w:r w:rsidR="003F33F3" w:rsidRPr="003F33F3">
        <w:t xml:space="preserve"> </w:t>
      </w:r>
    </w:p>
    <w:p w:rsidR="003F33F3" w:rsidRPr="003F33F3" w:rsidRDefault="003F33F3" w:rsidP="00D52BA1">
      <w:pPr>
        <w:ind w:left="567"/>
      </w:pPr>
    </w:p>
    <w:p w:rsidR="004E3640" w:rsidRDefault="0001098F" w:rsidP="00D52BA1">
      <w:pPr>
        <w:ind w:left="567"/>
        <w:rPr>
          <w:rFonts w:eastAsiaTheme="majorEastAsia"/>
          <w:lang w:val="en-US"/>
        </w:rPr>
      </w:pPr>
      <w:r>
        <w:rPr>
          <w:rFonts w:eastAsiaTheme="majorEastAsia"/>
          <w:lang w:val="en-US"/>
        </w:rPr>
        <w:t>2</w:t>
      </w:r>
      <w:r>
        <w:rPr>
          <w:rFonts w:eastAsiaTheme="majorEastAsia"/>
          <w:lang w:val="en-US"/>
        </w:rPr>
        <w:tab/>
        <w:t xml:space="preserve"> - </w:t>
      </w:r>
      <w:r w:rsidR="00BB5754" w:rsidRPr="00ED6E2D">
        <w:rPr>
          <w:rFonts w:eastAsiaTheme="majorEastAsia"/>
          <w:lang w:val="en-US"/>
        </w:rPr>
        <w:t>IMO</w:t>
      </w:r>
      <w:r w:rsidR="00ED6E2D" w:rsidRPr="00ED6E2D">
        <w:rPr>
          <w:rFonts w:eastAsiaTheme="majorEastAsia"/>
          <w:lang w:val="en-US"/>
        </w:rPr>
        <w:t xml:space="preserve">, </w:t>
      </w:r>
      <w:r w:rsidR="004E3640">
        <w:rPr>
          <w:rFonts w:eastAsiaTheme="majorEastAsia"/>
          <w:lang w:val="en-US"/>
        </w:rPr>
        <w:t>2001,</w:t>
      </w:r>
      <w:r w:rsidR="00ED6E2D" w:rsidRPr="00ED6E2D">
        <w:rPr>
          <w:rFonts w:eastAsiaTheme="majorEastAsia"/>
          <w:lang w:val="en-US"/>
        </w:rPr>
        <w:t xml:space="preserve"> Modu Code - Code for the Construction and Equipment of Mobile Offshore Drilling Units.pdf</w:t>
      </w:r>
      <w:r w:rsidR="004E3640">
        <w:rPr>
          <w:rFonts w:eastAsiaTheme="majorEastAsia"/>
          <w:lang w:val="en-US"/>
        </w:rPr>
        <w:t xml:space="preserve">, </w:t>
      </w:r>
      <w:r w:rsidR="00ED6E2D" w:rsidRPr="004E3640">
        <w:rPr>
          <w:rFonts w:eastAsiaTheme="majorEastAsia"/>
          <w:lang w:val="en-US"/>
        </w:rPr>
        <w:t>Geraadpleegd</w:t>
      </w:r>
      <w:r w:rsidR="00ED6E2D" w:rsidRPr="00ED6E2D">
        <w:rPr>
          <w:rFonts w:eastAsiaTheme="majorEastAsia"/>
          <w:lang w:val="en-US"/>
        </w:rPr>
        <w:t xml:space="preserve"> </w:t>
      </w:r>
      <w:r w:rsidR="00172570">
        <w:rPr>
          <w:rFonts w:eastAsiaTheme="majorEastAsia"/>
          <w:lang w:val="en-US"/>
        </w:rPr>
        <w:t>s</w:t>
      </w:r>
      <w:r w:rsidR="00172570" w:rsidRPr="00ED6E2D">
        <w:rPr>
          <w:rFonts w:eastAsiaTheme="majorEastAsia"/>
          <w:lang w:val="en-US"/>
        </w:rPr>
        <w:t xml:space="preserve">eptember </w:t>
      </w:r>
      <w:r w:rsidR="00ED6E2D" w:rsidRPr="00ED6E2D">
        <w:rPr>
          <w:rFonts w:eastAsiaTheme="majorEastAsia"/>
          <w:lang w:val="en-US"/>
        </w:rPr>
        <w:t>2011,</w:t>
      </w:r>
      <w:r w:rsidR="004E3640">
        <w:rPr>
          <w:rFonts w:eastAsiaTheme="majorEastAsia"/>
          <w:lang w:val="en-US"/>
        </w:rPr>
        <w:t xml:space="preserve"> </w:t>
      </w:r>
      <w:r w:rsidR="00ED6E2D">
        <w:rPr>
          <w:rFonts w:eastAsiaTheme="majorEastAsia"/>
          <w:lang w:val="en-US"/>
        </w:rPr>
        <w:t xml:space="preserve"> </w:t>
      </w:r>
    </w:p>
    <w:p w:rsidR="00ED6E2D" w:rsidRPr="00867A7C" w:rsidRDefault="00120AAF" w:rsidP="00D52BA1">
      <w:pPr>
        <w:ind w:left="567"/>
        <w:rPr>
          <w:rFonts w:eastAsiaTheme="majorEastAsia"/>
          <w:lang w:val="en-US"/>
        </w:rPr>
      </w:pPr>
      <w:hyperlink r:id="rId66" w:history="1">
        <w:r w:rsidR="00494911" w:rsidRPr="00867A7C">
          <w:rPr>
            <w:rStyle w:val="Hyperlink"/>
            <w:rFonts w:eastAsiaTheme="majorEastAsia"/>
            <w:lang w:val="en-US"/>
          </w:rPr>
          <w:t>http://www.imo.org/Pages/home.aspx</w:t>
        </w:r>
      </w:hyperlink>
      <w:r w:rsidR="00494911" w:rsidRPr="00867A7C">
        <w:rPr>
          <w:rFonts w:eastAsiaTheme="majorEastAsia"/>
          <w:lang w:val="en-US"/>
        </w:rPr>
        <w:t xml:space="preserve"> </w:t>
      </w:r>
    </w:p>
    <w:p w:rsidR="00ED6E2D" w:rsidRDefault="00ED6E2D" w:rsidP="00D52BA1">
      <w:pPr>
        <w:ind w:left="567"/>
        <w:rPr>
          <w:lang w:val="en-US"/>
        </w:rPr>
      </w:pPr>
      <w:r w:rsidRPr="00867A7C">
        <w:rPr>
          <w:lang w:val="en-US"/>
        </w:rPr>
        <w:t xml:space="preserve"> </w:t>
      </w:r>
    </w:p>
    <w:p w:rsidR="00972369" w:rsidRPr="00867A7C" w:rsidRDefault="00972369" w:rsidP="00D52BA1">
      <w:pPr>
        <w:ind w:left="567"/>
        <w:rPr>
          <w:lang w:val="en-US"/>
        </w:rPr>
      </w:pPr>
    </w:p>
    <w:p w:rsidR="004E3640" w:rsidRPr="00F157AB" w:rsidRDefault="0001098F" w:rsidP="00D52BA1">
      <w:pPr>
        <w:autoSpaceDE w:val="0"/>
        <w:autoSpaceDN w:val="0"/>
        <w:adjustRightInd w:val="0"/>
        <w:ind w:left="567"/>
        <w:rPr>
          <w:rFonts w:eastAsiaTheme="majorEastAsia"/>
          <w:lang w:val="en-US"/>
        </w:rPr>
      </w:pPr>
      <w:r w:rsidRPr="00F157AB">
        <w:rPr>
          <w:lang w:val="en-US"/>
        </w:rPr>
        <w:t xml:space="preserve">3 - </w:t>
      </w:r>
      <w:r w:rsidR="00BB5754" w:rsidRPr="00F157AB">
        <w:rPr>
          <w:lang w:val="en-US"/>
        </w:rPr>
        <w:t>DNV</w:t>
      </w:r>
      <w:r w:rsidR="004E3640" w:rsidRPr="00F157AB">
        <w:rPr>
          <w:lang w:val="en-US"/>
        </w:rPr>
        <w:t>,</w:t>
      </w:r>
      <w:r w:rsidR="00C7023D" w:rsidRPr="00F157AB">
        <w:rPr>
          <w:lang w:val="en-US"/>
        </w:rPr>
        <w:t xml:space="preserve"> 2011,</w:t>
      </w:r>
      <w:r w:rsidR="004E3640" w:rsidRPr="00F157AB">
        <w:rPr>
          <w:lang w:val="en-US"/>
        </w:rPr>
        <w:t xml:space="preserve"> </w:t>
      </w:r>
      <w:r w:rsidR="004E3640" w:rsidRPr="00F157AB">
        <w:rPr>
          <w:rFonts w:eastAsiaTheme="majorEastAsia"/>
          <w:lang w:val="en-US"/>
        </w:rPr>
        <w:t>Offshore standard, Det Norske Veritas, DNV-OS-D201,</w:t>
      </w:r>
    </w:p>
    <w:p w:rsidR="004E3640" w:rsidRPr="00F157AB" w:rsidRDefault="004E3640" w:rsidP="00D52BA1">
      <w:pPr>
        <w:ind w:left="567"/>
        <w:rPr>
          <w:lang w:val="en-US"/>
        </w:rPr>
      </w:pPr>
      <w:r w:rsidRPr="00F157AB">
        <w:rPr>
          <w:rFonts w:eastAsiaTheme="majorEastAsia"/>
          <w:lang w:val="en-US"/>
        </w:rPr>
        <w:t xml:space="preserve">Geraadpleegd </w:t>
      </w:r>
      <w:r w:rsidR="003F33F3" w:rsidRPr="00F157AB">
        <w:rPr>
          <w:rFonts w:eastAsiaTheme="majorEastAsia"/>
          <w:lang w:val="en-US"/>
        </w:rPr>
        <w:t xml:space="preserve">september 2011, </w:t>
      </w:r>
    </w:p>
    <w:p w:rsidR="00BB5754" w:rsidRPr="00F157AB" w:rsidRDefault="00120AAF" w:rsidP="00D52BA1">
      <w:pPr>
        <w:ind w:left="567"/>
        <w:rPr>
          <w:lang w:val="en-US"/>
        </w:rPr>
      </w:pPr>
      <w:hyperlink r:id="rId67" w:history="1">
        <w:r w:rsidR="004E3640" w:rsidRPr="00F157AB">
          <w:rPr>
            <w:rStyle w:val="Hyperlink"/>
            <w:lang w:val="en-US"/>
          </w:rPr>
          <w:t>http://www.dnv.nl/uwmarktsector/maritiem/index.asp</w:t>
        </w:r>
      </w:hyperlink>
      <w:r w:rsidR="004E3640" w:rsidRPr="00F157AB">
        <w:rPr>
          <w:lang w:val="en-US"/>
        </w:rPr>
        <w:t xml:space="preserve"> </w:t>
      </w:r>
      <w:r w:rsidR="00AA0597" w:rsidRPr="00F157AB">
        <w:rPr>
          <w:lang w:val="en-US"/>
        </w:rPr>
        <w:tab/>
      </w:r>
      <w:r w:rsidR="00AA0597" w:rsidRPr="00F157AB">
        <w:rPr>
          <w:lang w:val="en-US"/>
        </w:rPr>
        <w:tab/>
      </w:r>
      <w:r w:rsidR="00AA0597" w:rsidRPr="00F157AB">
        <w:rPr>
          <w:lang w:val="en-US"/>
        </w:rPr>
        <w:tab/>
      </w:r>
    </w:p>
    <w:p w:rsidR="00BB5754" w:rsidRPr="00F157AB" w:rsidRDefault="00BB5754" w:rsidP="00D52BA1">
      <w:pPr>
        <w:ind w:left="567"/>
        <w:rPr>
          <w:lang w:val="en-US"/>
        </w:rPr>
      </w:pPr>
    </w:p>
    <w:p w:rsidR="00972369" w:rsidRPr="00F157AB" w:rsidRDefault="00972369" w:rsidP="00D52BA1">
      <w:pPr>
        <w:ind w:left="567"/>
        <w:rPr>
          <w:lang w:val="en-US"/>
        </w:rPr>
      </w:pPr>
    </w:p>
    <w:p w:rsidR="004E3640" w:rsidRPr="00C7023D" w:rsidRDefault="0001098F" w:rsidP="003F33F3">
      <w:pPr>
        <w:ind w:left="567"/>
        <w:rPr>
          <w:rFonts w:eastAsiaTheme="majorEastAsia"/>
          <w:lang w:val="en-US"/>
        </w:rPr>
      </w:pPr>
      <w:r>
        <w:rPr>
          <w:lang w:val="en-US"/>
        </w:rPr>
        <w:t xml:space="preserve">4 - </w:t>
      </w:r>
      <w:r w:rsidR="00BB5754" w:rsidRPr="004E3640">
        <w:rPr>
          <w:lang w:val="en-US"/>
        </w:rPr>
        <w:t>Lloyds</w:t>
      </w:r>
      <w:r w:rsidR="004E3640" w:rsidRPr="004E3640">
        <w:rPr>
          <w:lang w:val="en-US"/>
        </w:rPr>
        <w:t xml:space="preserve">, </w:t>
      </w:r>
      <w:r w:rsidR="004E3640">
        <w:rPr>
          <w:lang w:val="en-US"/>
        </w:rPr>
        <w:t xml:space="preserve">2007, </w:t>
      </w:r>
      <w:r w:rsidR="004E3640" w:rsidRPr="004E3640">
        <w:rPr>
          <w:rFonts w:eastAsiaTheme="majorEastAsia"/>
          <w:lang w:val="en-US"/>
        </w:rPr>
        <w:t>R</w:t>
      </w:r>
      <w:r w:rsidR="004E3640">
        <w:rPr>
          <w:rFonts w:eastAsiaTheme="majorEastAsia"/>
          <w:lang w:val="en-US"/>
        </w:rPr>
        <w:t xml:space="preserve">ules and </w:t>
      </w:r>
      <w:r w:rsidR="00C7023D">
        <w:rPr>
          <w:rFonts w:eastAsiaTheme="majorEastAsia"/>
          <w:lang w:val="en-US"/>
        </w:rPr>
        <w:t>regulations</w:t>
      </w:r>
      <w:r w:rsidR="004E3640">
        <w:rPr>
          <w:rFonts w:eastAsiaTheme="majorEastAsia"/>
          <w:lang w:val="en-US"/>
        </w:rPr>
        <w:t xml:space="preserve"> </w:t>
      </w:r>
      <w:r w:rsidR="003F33F3">
        <w:rPr>
          <w:rFonts w:eastAsiaTheme="majorEastAsia"/>
          <w:lang w:val="en-US"/>
        </w:rPr>
        <w:t>for the classification of ships</w:t>
      </w:r>
      <w:r w:rsidR="00C7023D">
        <w:rPr>
          <w:rFonts w:eastAsiaTheme="majorEastAsia"/>
          <w:lang w:val="en-US"/>
        </w:rPr>
        <w:t xml:space="preserve"> control, electrical, refrigeration and fire</w:t>
      </w:r>
      <w:r w:rsidR="004E3640">
        <w:rPr>
          <w:rFonts w:eastAsiaTheme="majorEastAsia"/>
          <w:lang w:val="en-US"/>
        </w:rPr>
        <w:t>.pdf</w:t>
      </w:r>
      <w:r w:rsidR="003F33F3">
        <w:rPr>
          <w:rFonts w:eastAsiaTheme="majorEastAsia"/>
          <w:lang w:val="en-US"/>
        </w:rPr>
        <w:t xml:space="preserve">, </w:t>
      </w:r>
      <w:r w:rsidR="004E3640" w:rsidRPr="00D52BA1">
        <w:rPr>
          <w:rFonts w:eastAsiaTheme="majorEastAsia"/>
          <w:lang w:val="en-US"/>
        </w:rPr>
        <w:t>Geraadpleegd</w:t>
      </w:r>
      <w:r w:rsidR="004E3640" w:rsidRPr="00C7023D">
        <w:rPr>
          <w:rFonts w:eastAsiaTheme="majorEastAsia"/>
          <w:lang w:val="en-US"/>
        </w:rPr>
        <w:t xml:space="preserve"> </w:t>
      </w:r>
      <w:r w:rsidR="00172570">
        <w:rPr>
          <w:rFonts w:eastAsiaTheme="majorEastAsia"/>
          <w:lang w:val="en-US"/>
        </w:rPr>
        <w:t>s</w:t>
      </w:r>
      <w:r w:rsidR="00172570" w:rsidRPr="00C7023D">
        <w:rPr>
          <w:rFonts w:eastAsiaTheme="majorEastAsia"/>
          <w:lang w:val="en-US"/>
        </w:rPr>
        <w:t xml:space="preserve">eptember </w:t>
      </w:r>
      <w:r w:rsidR="004E3640" w:rsidRPr="00C7023D">
        <w:rPr>
          <w:rFonts w:eastAsiaTheme="majorEastAsia"/>
          <w:lang w:val="en-US"/>
        </w:rPr>
        <w:t>2011</w:t>
      </w:r>
      <w:r w:rsidR="00172570">
        <w:rPr>
          <w:rFonts w:eastAsiaTheme="majorEastAsia"/>
          <w:lang w:val="en-US"/>
        </w:rPr>
        <w:t>,</w:t>
      </w:r>
    </w:p>
    <w:p w:rsidR="004E3640" w:rsidRPr="00D52BA1" w:rsidRDefault="00120AAF" w:rsidP="00D52BA1">
      <w:pPr>
        <w:ind w:left="567"/>
        <w:rPr>
          <w:lang w:val="en-US"/>
        </w:rPr>
      </w:pPr>
      <w:hyperlink r:id="rId68" w:history="1">
        <w:r w:rsidR="004E3640" w:rsidRPr="00D52BA1">
          <w:rPr>
            <w:rStyle w:val="Hyperlink"/>
            <w:lang w:val="en-US"/>
          </w:rPr>
          <w:t>http://www.lr.org/default.aspx</w:t>
        </w:r>
      </w:hyperlink>
      <w:r w:rsidR="004E3640" w:rsidRPr="00D52BA1">
        <w:rPr>
          <w:lang w:val="en-US"/>
        </w:rPr>
        <w:t xml:space="preserve"> </w:t>
      </w:r>
    </w:p>
    <w:p w:rsidR="00BB5754" w:rsidRDefault="00BB5754" w:rsidP="00D52BA1">
      <w:pPr>
        <w:ind w:left="567"/>
        <w:rPr>
          <w:lang w:val="en-US"/>
        </w:rPr>
      </w:pPr>
    </w:p>
    <w:p w:rsidR="00972369" w:rsidRPr="00D52BA1" w:rsidRDefault="00972369" w:rsidP="00D52BA1">
      <w:pPr>
        <w:ind w:left="567"/>
        <w:rPr>
          <w:lang w:val="en-US"/>
        </w:rPr>
      </w:pPr>
    </w:p>
    <w:p w:rsidR="00BB5754" w:rsidRPr="00C7023D" w:rsidRDefault="0001098F" w:rsidP="00D52BA1">
      <w:pPr>
        <w:ind w:left="567"/>
        <w:rPr>
          <w:lang w:val="en-US"/>
        </w:rPr>
      </w:pPr>
      <w:r>
        <w:rPr>
          <w:lang w:val="en-US"/>
        </w:rPr>
        <w:t xml:space="preserve">5 - </w:t>
      </w:r>
      <w:r w:rsidR="00BB5754" w:rsidRPr="00C7023D">
        <w:rPr>
          <w:lang w:val="en-US"/>
        </w:rPr>
        <w:t xml:space="preserve">Bureau </w:t>
      </w:r>
      <w:r w:rsidR="00C7023D" w:rsidRPr="00C7023D">
        <w:rPr>
          <w:lang w:val="en-US"/>
        </w:rPr>
        <w:t>Veritas, April 2010</w:t>
      </w:r>
      <w:r w:rsidR="00172570">
        <w:rPr>
          <w:lang w:val="en-US"/>
        </w:rPr>
        <w:t>,</w:t>
      </w:r>
      <w:r w:rsidR="00C7023D" w:rsidRPr="00C7023D">
        <w:rPr>
          <w:rFonts w:ascii="Tahoma" w:hAnsi="Tahoma" w:cs="Tahoma"/>
          <w:color w:val="8B0000"/>
          <w:sz w:val="48"/>
          <w:szCs w:val="48"/>
          <w:lang w:val="en-US"/>
        </w:rPr>
        <w:t xml:space="preserve"> </w:t>
      </w:r>
      <w:r w:rsidR="00C7023D" w:rsidRPr="00C7023D">
        <w:rPr>
          <w:lang w:val="en-US"/>
        </w:rPr>
        <w:t>Rules for the Classification of Offshore Units.pdf</w:t>
      </w:r>
    </w:p>
    <w:p w:rsidR="00C7023D" w:rsidRPr="00C7023D" w:rsidRDefault="00C7023D" w:rsidP="00D52BA1">
      <w:pPr>
        <w:ind w:left="567"/>
        <w:rPr>
          <w:rFonts w:eastAsiaTheme="majorEastAsia"/>
        </w:rPr>
      </w:pPr>
      <w:r w:rsidRPr="00C7023D">
        <w:rPr>
          <w:rFonts w:eastAsiaTheme="majorEastAsia"/>
        </w:rPr>
        <w:t xml:space="preserve">Geraadpleegd </w:t>
      </w:r>
      <w:r w:rsidR="00172570">
        <w:rPr>
          <w:rFonts w:eastAsiaTheme="majorEastAsia"/>
        </w:rPr>
        <w:t>s</w:t>
      </w:r>
      <w:r w:rsidR="00172570" w:rsidRPr="00C7023D">
        <w:rPr>
          <w:rFonts w:eastAsiaTheme="majorEastAsia"/>
        </w:rPr>
        <w:t xml:space="preserve">eptember </w:t>
      </w:r>
      <w:r w:rsidRPr="00C7023D">
        <w:rPr>
          <w:rFonts w:eastAsiaTheme="majorEastAsia"/>
        </w:rPr>
        <w:t>2011,</w:t>
      </w:r>
    </w:p>
    <w:p w:rsidR="00C7023D" w:rsidRPr="00C7023D" w:rsidRDefault="00120AAF" w:rsidP="00D52BA1">
      <w:pPr>
        <w:ind w:left="567"/>
        <w:rPr>
          <w:rFonts w:eastAsiaTheme="majorEastAsia"/>
        </w:rPr>
      </w:pPr>
      <w:hyperlink r:id="rId69" w:history="1">
        <w:r w:rsidR="00C7023D" w:rsidRPr="00ED2D75">
          <w:rPr>
            <w:rStyle w:val="Hyperlink"/>
            <w:rFonts w:eastAsiaTheme="majorEastAsia"/>
          </w:rPr>
          <w:t>http://www.veristar.com/wps/portal</w:t>
        </w:r>
      </w:hyperlink>
      <w:r w:rsidR="00C7023D">
        <w:rPr>
          <w:rFonts w:eastAsiaTheme="majorEastAsia"/>
        </w:rPr>
        <w:t xml:space="preserve"> </w:t>
      </w:r>
    </w:p>
    <w:p w:rsidR="00AA0597" w:rsidRDefault="00AA0597" w:rsidP="00D52BA1">
      <w:pPr>
        <w:ind w:left="567"/>
      </w:pPr>
    </w:p>
    <w:p w:rsidR="00972369" w:rsidRPr="00C7023D" w:rsidRDefault="00972369" w:rsidP="00D52BA1">
      <w:pPr>
        <w:ind w:left="567"/>
      </w:pPr>
    </w:p>
    <w:p w:rsidR="0097732D" w:rsidRPr="00C7023D" w:rsidRDefault="0001098F" w:rsidP="0097732D">
      <w:pPr>
        <w:ind w:left="567"/>
        <w:rPr>
          <w:rFonts w:eastAsiaTheme="majorEastAsia"/>
        </w:rPr>
      </w:pPr>
      <w:r>
        <w:t xml:space="preserve">6 - </w:t>
      </w:r>
      <w:r w:rsidR="00D52BA1">
        <w:t>IEC normen</w:t>
      </w:r>
      <w:r w:rsidR="0097732D">
        <w:t xml:space="preserve">, IEC 60332-1/2, </w:t>
      </w:r>
      <w:r w:rsidR="0097732D" w:rsidRPr="00C7023D">
        <w:rPr>
          <w:rFonts w:eastAsiaTheme="majorEastAsia"/>
        </w:rPr>
        <w:t xml:space="preserve">Geraadpleegd </w:t>
      </w:r>
      <w:r w:rsidR="00172570">
        <w:rPr>
          <w:rFonts w:eastAsiaTheme="majorEastAsia"/>
        </w:rPr>
        <w:t>s</w:t>
      </w:r>
      <w:r w:rsidR="00172570" w:rsidRPr="00C7023D">
        <w:rPr>
          <w:rFonts w:eastAsiaTheme="majorEastAsia"/>
        </w:rPr>
        <w:t xml:space="preserve">eptember </w:t>
      </w:r>
      <w:r w:rsidR="0097732D" w:rsidRPr="00C7023D">
        <w:rPr>
          <w:rFonts w:eastAsiaTheme="majorEastAsia"/>
        </w:rPr>
        <w:t>2011,</w:t>
      </w:r>
    </w:p>
    <w:p w:rsidR="0097732D" w:rsidRPr="00BB5754" w:rsidRDefault="00120AAF" w:rsidP="00D52BA1">
      <w:pPr>
        <w:ind w:left="567"/>
      </w:pPr>
      <w:hyperlink r:id="rId70" w:history="1">
        <w:r w:rsidR="0097732D" w:rsidRPr="00E24B61">
          <w:rPr>
            <w:rStyle w:val="Hyperlink"/>
          </w:rPr>
          <w:t>http://www.iec.ch/</w:t>
        </w:r>
      </w:hyperlink>
      <w:r w:rsidR="0097732D">
        <w:t xml:space="preserve"> </w:t>
      </w:r>
    </w:p>
    <w:p w:rsidR="008C6253" w:rsidRPr="00AA0597" w:rsidRDefault="008C6253" w:rsidP="00E95C1B">
      <w:pPr>
        <w:spacing w:after="200" w:line="276" w:lineRule="auto"/>
        <w:ind w:left="567"/>
        <w:rPr>
          <w:rFonts w:asciiTheme="majorHAnsi" w:eastAsiaTheme="majorEastAsia" w:hAnsiTheme="majorHAnsi" w:cstheme="majorBidi"/>
          <w:b/>
          <w:bCs/>
          <w:color w:val="365F91" w:themeColor="accent1" w:themeShade="BF"/>
          <w:sz w:val="28"/>
          <w:szCs w:val="28"/>
        </w:rPr>
      </w:pPr>
    </w:p>
    <w:p w:rsidR="000F7C58" w:rsidRDefault="000F7C58" w:rsidP="006542EB">
      <w:pPr>
        <w:pStyle w:val="Kop2"/>
      </w:pPr>
      <w:r>
        <w:br w:type="page"/>
      </w:r>
      <w:bookmarkStart w:id="77" w:name="_Toc312313766"/>
      <w:r>
        <w:lastRenderedPageBreak/>
        <w:t>Kabelleveranciers</w:t>
      </w:r>
      <w:r w:rsidR="00A242AB">
        <w:t>/contactpersoon</w:t>
      </w:r>
      <w:bookmarkEnd w:id="77"/>
    </w:p>
    <w:p w:rsidR="000F7C58" w:rsidRDefault="000F7C58" w:rsidP="000F7C58"/>
    <w:p w:rsidR="00A242AB" w:rsidRDefault="006542EB" w:rsidP="00BB0880">
      <w:pPr>
        <w:spacing w:line="276" w:lineRule="auto"/>
        <w:ind w:left="567"/>
      </w:pPr>
      <w:r w:rsidRPr="003246A5">
        <w:rPr>
          <w:b/>
        </w:rPr>
        <w:t>Leoni Struder</w:t>
      </w:r>
      <w:r w:rsidR="008A32AD" w:rsidRPr="00B27730">
        <w:t>, Däniken, Zwitserland</w:t>
      </w:r>
      <w:r w:rsidR="00A242AB" w:rsidRPr="00B27730">
        <w:t xml:space="preserve"> / </w:t>
      </w:r>
      <w:r w:rsidR="00A242AB" w:rsidRPr="003246A5">
        <w:rPr>
          <w:b/>
        </w:rPr>
        <w:t>Calpe</w:t>
      </w:r>
      <w:r w:rsidR="00B27730" w:rsidRPr="003246A5">
        <w:rPr>
          <w:b/>
        </w:rPr>
        <w:t xml:space="preserve"> bv</w:t>
      </w:r>
      <w:r w:rsidR="00B27730">
        <w:t>, Nederland</w:t>
      </w:r>
    </w:p>
    <w:p w:rsidR="00B27730" w:rsidRPr="009107BB" w:rsidRDefault="0094614F" w:rsidP="00BB0880">
      <w:pPr>
        <w:spacing w:line="276" w:lineRule="auto"/>
        <w:ind w:left="567"/>
        <w:rPr>
          <w:rFonts w:eastAsiaTheme="majorEastAsia"/>
        </w:rPr>
      </w:pPr>
      <w:r w:rsidRPr="009107BB">
        <w:rPr>
          <w:rFonts w:eastAsiaTheme="majorEastAsia"/>
        </w:rPr>
        <w:t>A (</w:t>
      </w:r>
      <w:r w:rsidR="00B27730" w:rsidRPr="009107BB">
        <w:rPr>
          <w:rFonts w:eastAsiaTheme="majorEastAsia"/>
        </w:rPr>
        <w:t>Alex). Krijger</w:t>
      </w:r>
    </w:p>
    <w:p w:rsidR="006542EB" w:rsidRPr="00C920A8" w:rsidRDefault="00A242AB" w:rsidP="00BB0880">
      <w:pPr>
        <w:spacing w:line="276" w:lineRule="auto"/>
        <w:ind w:left="567"/>
        <w:rPr>
          <w:rFonts w:eastAsiaTheme="majorEastAsia"/>
        </w:rPr>
      </w:pPr>
      <w:r w:rsidRPr="00C920A8">
        <w:rPr>
          <w:rFonts w:eastAsiaTheme="majorEastAsia"/>
        </w:rPr>
        <w:t>De Fliert 3, NL-3791 PV  ACHTERVELD</w:t>
      </w:r>
      <w:r w:rsidRPr="00C920A8">
        <w:rPr>
          <w:rFonts w:eastAsiaTheme="majorEastAsia"/>
        </w:rPr>
        <w:br/>
        <w:t>Postbus  50, NL-3790 CB  ACHTERVELD</w:t>
      </w:r>
    </w:p>
    <w:p w:rsidR="00B27730" w:rsidRPr="00C920A8" w:rsidRDefault="003246A5" w:rsidP="00BB0880">
      <w:pPr>
        <w:spacing w:line="276" w:lineRule="auto"/>
        <w:ind w:left="567"/>
        <w:rPr>
          <w:rFonts w:eastAsiaTheme="majorEastAsia"/>
          <w:lang w:val="de-DE"/>
        </w:rPr>
      </w:pPr>
      <w:r w:rsidRPr="00C920A8">
        <w:rPr>
          <w:rFonts w:eastAsiaTheme="majorEastAsia"/>
          <w:lang w:val="de-DE"/>
        </w:rPr>
        <w:t>T:</w:t>
      </w:r>
      <w:r w:rsidR="00B27730" w:rsidRPr="00C920A8">
        <w:rPr>
          <w:rFonts w:eastAsiaTheme="majorEastAsia"/>
          <w:lang w:val="de-DE"/>
        </w:rPr>
        <w:t xml:space="preserve"> </w:t>
      </w:r>
      <w:r w:rsidRPr="00C920A8">
        <w:rPr>
          <w:rFonts w:eastAsiaTheme="majorEastAsia"/>
          <w:lang w:val="de-DE"/>
        </w:rPr>
        <w:t>+31 (</w:t>
      </w:r>
      <w:r w:rsidR="00B27730" w:rsidRPr="00C920A8">
        <w:rPr>
          <w:rFonts w:eastAsiaTheme="majorEastAsia"/>
          <w:lang w:val="de-DE"/>
        </w:rPr>
        <w:t>0</w:t>
      </w:r>
      <w:r w:rsidRPr="00C920A8">
        <w:rPr>
          <w:rFonts w:eastAsiaTheme="majorEastAsia"/>
          <w:lang w:val="de-DE"/>
        </w:rPr>
        <w:t>)</w:t>
      </w:r>
      <w:r w:rsidR="00B27730" w:rsidRPr="00C920A8">
        <w:rPr>
          <w:rFonts w:eastAsiaTheme="majorEastAsia"/>
          <w:lang w:val="de-DE"/>
        </w:rPr>
        <w:t>342 - 45 15 44</w:t>
      </w:r>
      <w:r w:rsidR="00B27730" w:rsidRPr="00C920A8">
        <w:rPr>
          <w:rFonts w:eastAsiaTheme="majorEastAsia"/>
          <w:lang w:val="de-DE"/>
        </w:rPr>
        <w:br/>
      </w:r>
      <w:r w:rsidRPr="00C920A8">
        <w:rPr>
          <w:rFonts w:eastAsiaTheme="majorEastAsia"/>
          <w:lang w:val="de-DE"/>
        </w:rPr>
        <w:t>F: +31(</w:t>
      </w:r>
      <w:r w:rsidR="00B27730" w:rsidRPr="00C920A8">
        <w:rPr>
          <w:rFonts w:eastAsiaTheme="majorEastAsia"/>
          <w:lang w:val="de-DE"/>
        </w:rPr>
        <w:t>0</w:t>
      </w:r>
      <w:r w:rsidRPr="00C920A8">
        <w:rPr>
          <w:rFonts w:eastAsiaTheme="majorEastAsia"/>
          <w:lang w:val="de-DE"/>
        </w:rPr>
        <w:t>)</w:t>
      </w:r>
      <w:r w:rsidR="00B27730" w:rsidRPr="00C920A8">
        <w:rPr>
          <w:rFonts w:eastAsiaTheme="majorEastAsia"/>
          <w:lang w:val="de-DE"/>
        </w:rPr>
        <w:t>342 - 45 13 64</w:t>
      </w:r>
    </w:p>
    <w:p w:rsidR="006542EB" w:rsidRPr="00C920A8" w:rsidRDefault="00120AAF" w:rsidP="00BB0880">
      <w:pPr>
        <w:spacing w:line="276" w:lineRule="auto"/>
        <w:ind w:left="567"/>
        <w:rPr>
          <w:lang w:val="de-DE"/>
        </w:rPr>
      </w:pPr>
      <w:hyperlink r:id="rId71" w:history="1">
        <w:r w:rsidR="00B27730" w:rsidRPr="00C920A8">
          <w:rPr>
            <w:rStyle w:val="Hyperlink"/>
            <w:lang w:val="de-DE"/>
          </w:rPr>
          <w:t>http://www.calpe.nl/</w:t>
        </w:r>
      </w:hyperlink>
      <w:r w:rsidR="00B27730" w:rsidRPr="00C920A8">
        <w:rPr>
          <w:lang w:val="de-DE"/>
        </w:rPr>
        <w:t xml:space="preserve"> </w:t>
      </w:r>
      <w:r w:rsidR="00B27730" w:rsidRPr="00C920A8">
        <w:rPr>
          <w:lang w:val="de-DE"/>
        </w:rPr>
        <w:br/>
      </w:r>
      <w:hyperlink r:id="rId72" w:history="1">
        <w:r w:rsidR="006542EB" w:rsidRPr="00C920A8">
          <w:rPr>
            <w:rStyle w:val="Hyperlink"/>
            <w:lang w:val="de-DE"/>
          </w:rPr>
          <w:t>http://www.leoni.com/LEONI-Studer-AG-Daeniken.304.0.html?&amp;L=1</w:t>
        </w:r>
      </w:hyperlink>
    </w:p>
    <w:p w:rsidR="008A32AD" w:rsidRPr="00C920A8" w:rsidRDefault="008A32AD" w:rsidP="00BB0880">
      <w:pPr>
        <w:spacing w:line="276" w:lineRule="auto"/>
        <w:ind w:left="567"/>
        <w:rPr>
          <w:lang w:val="de-DE"/>
        </w:rPr>
      </w:pPr>
    </w:p>
    <w:p w:rsidR="00A242AB" w:rsidRPr="002F0342" w:rsidRDefault="00A242AB" w:rsidP="00BB0880">
      <w:pPr>
        <w:spacing w:line="276" w:lineRule="auto"/>
        <w:ind w:left="567"/>
        <w:rPr>
          <w:lang w:val="de-DE"/>
        </w:rPr>
      </w:pPr>
      <w:r w:rsidRPr="002F0342">
        <w:rPr>
          <w:b/>
          <w:lang w:val="de-DE"/>
        </w:rPr>
        <w:t>Helukabel</w:t>
      </w:r>
      <w:r w:rsidRPr="002F0342">
        <w:rPr>
          <w:lang w:val="de-DE"/>
        </w:rPr>
        <w:t>, Nederland</w:t>
      </w:r>
    </w:p>
    <w:p w:rsidR="00A242AB" w:rsidRPr="00F157AB" w:rsidRDefault="00A242AB" w:rsidP="00BB0880">
      <w:pPr>
        <w:spacing w:line="276" w:lineRule="auto"/>
        <w:ind w:left="567"/>
      </w:pPr>
      <w:r w:rsidRPr="002F0342">
        <w:rPr>
          <w:lang w:val="de-DE"/>
        </w:rPr>
        <w:t>P</w:t>
      </w:r>
      <w:r w:rsidR="00172570" w:rsidRPr="002F0342">
        <w:rPr>
          <w:lang w:val="de-DE"/>
        </w:rPr>
        <w:t xml:space="preserve"> </w:t>
      </w:r>
      <w:r w:rsidRPr="002F0342">
        <w:rPr>
          <w:lang w:val="de-DE"/>
        </w:rPr>
        <w:t>(Patrick)</w:t>
      </w:r>
      <w:r w:rsidR="00172570" w:rsidRPr="002F0342">
        <w:rPr>
          <w:lang w:val="de-DE"/>
        </w:rPr>
        <w:t>.</w:t>
      </w:r>
      <w:r w:rsidRPr="002F0342">
        <w:rPr>
          <w:lang w:val="de-DE"/>
        </w:rPr>
        <w:t xml:space="preserve"> </w:t>
      </w:r>
      <w:r w:rsidRPr="00F157AB">
        <w:t>Lehman</w:t>
      </w:r>
    </w:p>
    <w:p w:rsidR="00A242AB" w:rsidRPr="00A242AB" w:rsidRDefault="00A242AB" w:rsidP="00BB0880">
      <w:pPr>
        <w:spacing w:line="276" w:lineRule="auto"/>
        <w:ind w:left="567"/>
      </w:pPr>
      <w:r w:rsidRPr="00A242AB">
        <w:t xml:space="preserve">De Kempen 4 </w:t>
      </w:r>
      <w:r>
        <w:t>6021 PZ</w:t>
      </w:r>
      <w:r w:rsidRPr="00A242AB">
        <w:t xml:space="preserve"> BUDEL</w:t>
      </w:r>
    </w:p>
    <w:p w:rsidR="00A242AB" w:rsidRPr="002F0342" w:rsidRDefault="00A242AB" w:rsidP="00BB0880">
      <w:pPr>
        <w:spacing w:line="276" w:lineRule="auto"/>
        <w:ind w:left="567"/>
      </w:pPr>
      <w:r w:rsidRPr="002F0342">
        <w:t>Postbus 2094 6020 AB BUDEL</w:t>
      </w:r>
    </w:p>
    <w:p w:rsidR="003E520B" w:rsidRPr="002F0342" w:rsidRDefault="003E520B" w:rsidP="003E520B">
      <w:pPr>
        <w:spacing w:line="276" w:lineRule="auto"/>
        <w:ind w:left="567"/>
      </w:pPr>
      <w:r w:rsidRPr="002F0342">
        <w:t>T: +31(0)495 – 49 90 49</w:t>
      </w:r>
    </w:p>
    <w:p w:rsidR="003E520B" w:rsidRPr="002F0342" w:rsidRDefault="003E520B" w:rsidP="003E520B">
      <w:pPr>
        <w:spacing w:line="276" w:lineRule="auto"/>
        <w:ind w:left="567"/>
      </w:pPr>
      <w:r w:rsidRPr="002F0342">
        <w:t>F: +31 (0)495 – 49 90 48</w:t>
      </w:r>
    </w:p>
    <w:p w:rsidR="006542EB" w:rsidRPr="00000A47" w:rsidRDefault="00120AAF" w:rsidP="00BB0880">
      <w:pPr>
        <w:spacing w:line="276" w:lineRule="auto"/>
        <w:ind w:left="567"/>
        <w:rPr>
          <w:rStyle w:val="Hyperlink"/>
          <w:rFonts w:eastAsiaTheme="majorEastAsia"/>
        </w:rPr>
      </w:pPr>
      <w:hyperlink r:id="rId73" w:history="1">
        <w:r w:rsidR="006542EB" w:rsidRPr="00000A47">
          <w:rPr>
            <w:rStyle w:val="Hyperlink"/>
            <w:rFonts w:eastAsiaTheme="majorEastAsia"/>
          </w:rPr>
          <w:t>http://www.helukabel.nl</w:t>
        </w:r>
      </w:hyperlink>
    </w:p>
    <w:p w:rsidR="00A242AB" w:rsidRPr="00000A47" w:rsidRDefault="00A242AB" w:rsidP="00BB0880">
      <w:pPr>
        <w:spacing w:line="276" w:lineRule="auto"/>
        <w:ind w:left="567"/>
      </w:pPr>
    </w:p>
    <w:p w:rsidR="008A32AD" w:rsidRDefault="008A32AD" w:rsidP="00BB0880">
      <w:pPr>
        <w:spacing w:line="276" w:lineRule="auto"/>
        <w:ind w:left="567"/>
        <w:rPr>
          <w:rFonts w:eastAsiaTheme="majorEastAsia"/>
        </w:rPr>
      </w:pPr>
      <w:r w:rsidRPr="003246A5">
        <w:rPr>
          <w:rFonts w:eastAsiaTheme="majorEastAsia"/>
          <w:b/>
        </w:rPr>
        <w:t>Draka Nederland</w:t>
      </w:r>
      <w:r>
        <w:rPr>
          <w:rFonts w:eastAsiaTheme="majorEastAsia"/>
        </w:rPr>
        <w:t>, Amsterdam, Nederland</w:t>
      </w:r>
      <w:r w:rsidR="003246A5">
        <w:rPr>
          <w:rFonts w:eastAsiaTheme="majorEastAsia"/>
        </w:rPr>
        <w:t>\</w:t>
      </w:r>
    </w:p>
    <w:p w:rsidR="00BB0880" w:rsidRDefault="003246A5" w:rsidP="00BB0880">
      <w:pPr>
        <w:spacing w:line="276" w:lineRule="auto"/>
        <w:ind w:left="567"/>
      </w:pPr>
      <w:r>
        <w:t>F</w:t>
      </w:r>
      <w:r w:rsidR="00172570">
        <w:t xml:space="preserve"> </w:t>
      </w:r>
      <w:r>
        <w:t>(</w:t>
      </w:r>
      <w:r w:rsidRPr="003246A5">
        <w:t>Frank</w:t>
      </w:r>
      <w:r>
        <w:t>).</w:t>
      </w:r>
      <w:r w:rsidRPr="003246A5">
        <w:t xml:space="preserve"> Rutte</w:t>
      </w:r>
    </w:p>
    <w:p w:rsidR="003246A5" w:rsidRDefault="003246A5" w:rsidP="00BB0880">
      <w:pPr>
        <w:spacing w:line="276" w:lineRule="auto"/>
        <w:ind w:left="567"/>
      </w:pPr>
      <w:r w:rsidRPr="003246A5">
        <w:t>Hamerstraat 2</w:t>
      </w:r>
      <w:r w:rsidRPr="003246A5">
        <w:br/>
        <w:t>1021 JV AMSTERDAM</w:t>
      </w:r>
    </w:p>
    <w:p w:rsidR="006542EB" w:rsidRPr="00DD4B5B" w:rsidRDefault="003246A5" w:rsidP="00BB0880">
      <w:pPr>
        <w:spacing w:line="276" w:lineRule="auto"/>
        <w:ind w:left="567"/>
        <w:rPr>
          <w:rFonts w:eastAsiaTheme="majorEastAsia"/>
        </w:rPr>
      </w:pPr>
      <w:r w:rsidRPr="00DD4B5B">
        <w:t>T: +31 (0)20 - 637 99 11</w:t>
      </w:r>
      <w:r w:rsidRPr="00DD4B5B">
        <w:br/>
        <w:t>F: +31 (0)20 -637 93 63</w:t>
      </w:r>
      <w:r w:rsidRPr="00DD4B5B">
        <w:rPr>
          <w:rFonts w:ascii="Arial" w:hAnsi="Arial" w:cs="Arial"/>
          <w:color w:val="989B9F"/>
          <w:sz w:val="16"/>
          <w:szCs w:val="16"/>
        </w:rPr>
        <w:br/>
      </w:r>
      <w:hyperlink r:id="rId74" w:history="1">
        <w:r w:rsidR="008A32AD" w:rsidRPr="00DD4B5B">
          <w:rPr>
            <w:rStyle w:val="Hyperlink"/>
            <w:rFonts w:eastAsiaTheme="majorEastAsia"/>
          </w:rPr>
          <w:t>http://www.draka.nl</w:t>
        </w:r>
      </w:hyperlink>
    </w:p>
    <w:p w:rsidR="00E95C1B" w:rsidRPr="00DD4B5B" w:rsidRDefault="00120AAF" w:rsidP="00BB0880">
      <w:pPr>
        <w:spacing w:line="276" w:lineRule="auto"/>
        <w:ind w:left="567"/>
      </w:pPr>
      <w:hyperlink r:id="rId75" w:history="1">
        <w:r w:rsidR="000F7C58" w:rsidRPr="00DD4B5B">
          <w:rPr>
            <w:rStyle w:val="Hyperlink"/>
          </w:rPr>
          <w:t>http://www.drakamog.com/certifications.aspx</w:t>
        </w:r>
      </w:hyperlink>
      <w:r w:rsidR="00E95C1B" w:rsidRPr="00DD4B5B">
        <w:t xml:space="preserve"> </w:t>
      </w:r>
    </w:p>
    <w:p w:rsidR="008A32AD" w:rsidRPr="00DD4B5B" w:rsidRDefault="008A32AD" w:rsidP="00BB0880">
      <w:pPr>
        <w:spacing w:line="276" w:lineRule="auto"/>
        <w:ind w:left="567"/>
      </w:pPr>
    </w:p>
    <w:p w:rsidR="008A32AD" w:rsidRDefault="008A32AD" w:rsidP="00BB0880">
      <w:pPr>
        <w:spacing w:line="276" w:lineRule="auto"/>
        <w:ind w:left="567"/>
      </w:pPr>
      <w:r w:rsidRPr="003246A5">
        <w:rPr>
          <w:b/>
        </w:rPr>
        <w:t>Twentse Kabelfabriek</w:t>
      </w:r>
      <w:r>
        <w:t>, Haaksbergen, Nederland</w:t>
      </w:r>
    </w:p>
    <w:p w:rsidR="003246A5" w:rsidRPr="00DD4B5B" w:rsidRDefault="003246A5" w:rsidP="00BB0880">
      <w:pPr>
        <w:spacing w:line="276" w:lineRule="auto"/>
        <w:ind w:left="567"/>
        <w:rPr>
          <w:lang w:val="en-US"/>
        </w:rPr>
      </w:pPr>
      <w:r w:rsidRPr="00DD4B5B">
        <w:rPr>
          <w:lang w:val="en-US"/>
        </w:rPr>
        <w:t>B</w:t>
      </w:r>
      <w:r w:rsidR="00172570">
        <w:rPr>
          <w:lang w:val="en-US"/>
        </w:rPr>
        <w:t xml:space="preserve"> </w:t>
      </w:r>
      <w:r w:rsidRPr="00DD4B5B">
        <w:rPr>
          <w:lang w:val="en-US"/>
        </w:rPr>
        <w:t>(Berto). Somsen</w:t>
      </w:r>
    </w:p>
    <w:p w:rsidR="003246A5" w:rsidRPr="00DD4B5B" w:rsidRDefault="003246A5" w:rsidP="00BB0880">
      <w:pPr>
        <w:spacing w:line="276" w:lineRule="auto"/>
        <w:ind w:left="567"/>
        <w:rPr>
          <w:lang w:val="en-US"/>
        </w:rPr>
      </w:pPr>
      <w:r w:rsidRPr="00DD4B5B">
        <w:rPr>
          <w:lang w:val="en-US"/>
        </w:rPr>
        <w:t>Account Manager Marine &amp; Offshore</w:t>
      </w:r>
    </w:p>
    <w:p w:rsidR="003246A5" w:rsidRPr="00000A47" w:rsidRDefault="003246A5" w:rsidP="00BB0880">
      <w:pPr>
        <w:spacing w:line="276" w:lineRule="auto"/>
        <w:ind w:left="567"/>
        <w:rPr>
          <w:lang w:val="de-DE"/>
        </w:rPr>
      </w:pPr>
      <w:r w:rsidRPr="00000A47">
        <w:rPr>
          <w:lang w:val="de-DE"/>
        </w:rPr>
        <w:t xml:space="preserve">Postbus 6, 7480 AA Haaksbergen </w:t>
      </w:r>
      <w:r w:rsidRPr="00000A47">
        <w:rPr>
          <w:lang w:val="de-DE"/>
        </w:rPr>
        <w:br/>
        <w:t xml:space="preserve">T: +31 (0)53- 573 22 55 </w:t>
      </w:r>
      <w:r w:rsidRPr="00000A47">
        <w:rPr>
          <w:lang w:val="de-DE"/>
        </w:rPr>
        <w:br/>
        <w:t>F: +31 (0)53- 573 21 84</w:t>
      </w:r>
    </w:p>
    <w:p w:rsidR="006542EB" w:rsidRPr="00000A47" w:rsidRDefault="00120AAF" w:rsidP="00BB0880">
      <w:pPr>
        <w:spacing w:line="276" w:lineRule="auto"/>
        <w:ind w:left="567"/>
        <w:rPr>
          <w:lang w:val="de-DE"/>
        </w:rPr>
      </w:pPr>
      <w:hyperlink r:id="rId76" w:history="1">
        <w:r w:rsidR="006542EB" w:rsidRPr="00000A47">
          <w:rPr>
            <w:rStyle w:val="Hyperlink"/>
            <w:lang w:val="de-DE"/>
          </w:rPr>
          <w:t>http://www.tkf.nl/MarineenOffshore</w:t>
        </w:r>
      </w:hyperlink>
    </w:p>
    <w:p w:rsidR="008A32AD" w:rsidRPr="00000A47" w:rsidRDefault="008A32AD" w:rsidP="00BB0880">
      <w:pPr>
        <w:spacing w:line="276" w:lineRule="auto"/>
        <w:ind w:left="567"/>
        <w:rPr>
          <w:lang w:val="de-DE"/>
        </w:rPr>
      </w:pPr>
    </w:p>
    <w:p w:rsidR="00BB0880" w:rsidRPr="00000A47" w:rsidRDefault="00BB0880" w:rsidP="00BB0880">
      <w:pPr>
        <w:spacing w:line="276" w:lineRule="auto"/>
        <w:ind w:left="567"/>
        <w:rPr>
          <w:b/>
          <w:lang w:val="de-DE"/>
        </w:rPr>
      </w:pPr>
      <w:r w:rsidRPr="00000A47">
        <w:rPr>
          <w:b/>
          <w:lang w:val="de-DE"/>
        </w:rPr>
        <w:br w:type="page"/>
      </w:r>
    </w:p>
    <w:p w:rsidR="001E4937" w:rsidRPr="00000A47" w:rsidRDefault="001E4937" w:rsidP="00BB0880">
      <w:pPr>
        <w:spacing w:line="276" w:lineRule="auto"/>
        <w:ind w:left="567"/>
        <w:rPr>
          <w:lang w:val="de-DE"/>
        </w:rPr>
      </w:pPr>
      <w:r w:rsidRPr="00000A47">
        <w:rPr>
          <w:b/>
          <w:lang w:val="de-DE"/>
        </w:rPr>
        <w:lastRenderedPageBreak/>
        <w:t>Untel</w:t>
      </w:r>
      <w:r w:rsidR="00BB0880" w:rsidRPr="00000A47">
        <w:rPr>
          <w:b/>
          <w:lang w:val="de-DE"/>
        </w:rPr>
        <w:t xml:space="preserve">, </w:t>
      </w:r>
      <w:r w:rsidR="00BB0880" w:rsidRPr="00000A47">
        <w:rPr>
          <w:lang w:val="de-DE"/>
        </w:rPr>
        <w:t xml:space="preserve">Turkeije / </w:t>
      </w:r>
      <w:r w:rsidR="00BB0880" w:rsidRPr="00000A47">
        <w:rPr>
          <w:b/>
          <w:lang w:val="de-DE"/>
        </w:rPr>
        <w:t>DTC Elektro B.V</w:t>
      </w:r>
      <w:r w:rsidR="00BB0880" w:rsidRPr="00000A47">
        <w:rPr>
          <w:rFonts w:ascii="Book Antiqua" w:hAnsi="Book Antiqua"/>
          <w:b/>
          <w:color w:val="1F497D"/>
          <w:sz w:val="18"/>
          <w:szCs w:val="18"/>
          <w:lang w:val="de-DE"/>
        </w:rPr>
        <w:t>.</w:t>
      </w:r>
      <w:r w:rsidR="00BB0880" w:rsidRPr="00000A47">
        <w:rPr>
          <w:rFonts w:ascii="Book Antiqua" w:hAnsi="Book Antiqua"/>
          <w:color w:val="1F497D"/>
          <w:sz w:val="18"/>
          <w:szCs w:val="18"/>
          <w:lang w:val="de-DE"/>
        </w:rPr>
        <w:t> </w:t>
      </w:r>
      <w:r w:rsidR="00BB0880" w:rsidRPr="00000A47">
        <w:rPr>
          <w:lang w:val="de-DE"/>
        </w:rPr>
        <w:t>, Nederland</w:t>
      </w:r>
    </w:p>
    <w:p w:rsidR="00BB0880" w:rsidRPr="00000A47" w:rsidRDefault="00BB0880" w:rsidP="00BB0880">
      <w:pPr>
        <w:spacing w:line="276" w:lineRule="auto"/>
        <w:ind w:left="567"/>
        <w:rPr>
          <w:lang w:val="de-DE"/>
        </w:rPr>
      </w:pPr>
      <w:r w:rsidRPr="00000A47">
        <w:rPr>
          <w:lang w:val="de-DE"/>
        </w:rPr>
        <w:t>R</w:t>
      </w:r>
      <w:r w:rsidR="00172570">
        <w:rPr>
          <w:lang w:val="de-DE"/>
        </w:rPr>
        <w:t xml:space="preserve"> </w:t>
      </w:r>
      <w:r w:rsidRPr="00000A47">
        <w:rPr>
          <w:lang w:val="de-DE"/>
        </w:rPr>
        <w:t>(Rob). Walk</w:t>
      </w:r>
    </w:p>
    <w:p w:rsidR="00BB0880" w:rsidRDefault="00BB0880" w:rsidP="00BB0880">
      <w:pPr>
        <w:spacing w:line="276" w:lineRule="auto"/>
        <w:ind w:left="567"/>
      </w:pPr>
      <w:r w:rsidRPr="00BB0880">
        <w:t>Ippelseweg 15a</w:t>
      </w:r>
    </w:p>
    <w:p w:rsidR="00BB0880" w:rsidRDefault="00BB0880" w:rsidP="00BB0880">
      <w:pPr>
        <w:spacing w:line="276" w:lineRule="auto"/>
        <w:ind w:left="567"/>
      </w:pPr>
      <w:r w:rsidRPr="00BB0880">
        <w:t>4255 HW</w:t>
      </w:r>
      <w:r>
        <w:t xml:space="preserve"> </w:t>
      </w:r>
      <w:r w:rsidRPr="00BB0880">
        <w:t>Nieuwendijk</w:t>
      </w:r>
    </w:p>
    <w:p w:rsidR="00BB0880" w:rsidRPr="00DD4B5B" w:rsidRDefault="00BB0880" w:rsidP="00BB0880">
      <w:pPr>
        <w:spacing w:line="276" w:lineRule="auto"/>
        <w:ind w:left="567"/>
      </w:pPr>
      <w:r w:rsidRPr="00DD4B5B">
        <w:t xml:space="preserve">T: +31 (0)183 – 40 60 50 </w:t>
      </w:r>
    </w:p>
    <w:p w:rsidR="00BB0880" w:rsidRPr="00C920A8" w:rsidRDefault="00BB0880" w:rsidP="00BB0880">
      <w:pPr>
        <w:spacing w:line="276" w:lineRule="auto"/>
        <w:ind w:left="567"/>
        <w:rPr>
          <w:lang w:val="en-US"/>
        </w:rPr>
      </w:pPr>
      <w:r w:rsidRPr="00C920A8">
        <w:rPr>
          <w:lang w:val="en-US"/>
        </w:rPr>
        <w:t>F: +31 (0)183 – 40 60 55</w:t>
      </w:r>
    </w:p>
    <w:p w:rsidR="00DF1C5C" w:rsidRPr="00C920A8" w:rsidRDefault="00120AAF" w:rsidP="00BB0880">
      <w:pPr>
        <w:spacing w:line="276" w:lineRule="auto"/>
        <w:ind w:left="567"/>
        <w:rPr>
          <w:lang w:val="en-US"/>
        </w:rPr>
      </w:pPr>
      <w:hyperlink r:id="rId77" w:history="1">
        <w:r w:rsidR="001E4937" w:rsidRPr="00C920A8">
          <w:rPr>
            <w:rStyle w:val="Hyperlink"/>
            <w:lang w:val="en-US"/>
          </w:rPr>
          <w:t>http://www.untel.com.tr</w:t>
        </w:r>
      </w:hyperlink>
      <w:r w:rsidR="001E4937" w:rsidRPr="00C920A8">
        <w:rPr>
          <w:lang w:val="en-US"/>
        </w:rPr>
        <w:t xml:space="preserve"> </w:t>
      </w:r>
    </w:p>
    <w:p w:rsidR="00BB0880" w:rsidRDefault="00120AAF" w:rsidP="00BB0880">
      <w:pPr>
        <w:spacing w:line="276" w:lineRule="auto"/>
        <w:ind w:left="567"/>
        <w:rPr>
          <w:rFonts w:eastAsiaTheme="majorEastAsia"/>
        </w:rPr>
      </w:pPr>
      <w:hyperlink r:id="rId78" w:history="1">
        <w:r w:rsidR="00BB0880" w:rsidRPr="002F3A2F">
          <w:rPr>
            <w:rStyle w:val="Hyperlink"/>
            <w:rFonts w:eastAsiaTheme="majorEastAsia"/>
          </w:rPr>
          <w:t>http://www.dtcelektro.nl/</w:t>
        </w:r>
      </w:hyperlink>
      <w:r w:rsidR="00BB0880">
        <w:rPr>
          <w:rFonts w:eastAsiaTheme="majorEastAsia"/>
        </w:rPr>
        <w:t xml:space="preserve"> </w:t>
      </w:r>
    </w:p>
    <w:p w:rsidR="00DF1C5C" w:rsidRDefault="00DF1C5C" w:rsidP="00DF1C5C">
      <w:pPr>
        <w:spacing w:after="200" w:line="276" w:lineRule="auto"/>
        <w:rPr>
          <w:rFonts w:eastAsiaTheme="majorEastAsia"/>
        </w:rPr>
      </w:pPr>
    </w:p>
    <w:p w:rsidR="00DF1C5C" w:rsidRPr="00972369" w:rsidRDefault="00DF1C5C" w:rsidP="000F7C58">
      <w:pPr>
        <w:pStyle w:val="Lijstalinea"/>
        <w:widowControl/>
        <w:suppressAutoHyphens w:val="0"/>
        <w:ind w:left="567"/>
        <w:contextualSpacing w:val="0"/>
        <w:rPr>
          <w:rFonts w:eastAsiaTheme="majorEastAsia" w:cs="Times New Roman"/>
          <w:highlight w:val="yellow"/>
          <w:lang w:eastAsia="nl-NL"/>
        </w:rPr>
      </w:pPr>
    </w:p>
    <w:p w:rsidR="00E95C1B" w:rsidRPr="00A50ECF" w:rsidRDefault="00DF1C5C" w:rsidP="00DB5DD2">
      <w:pPr>
        <w:numPr>
          <w:ilvl w:val="0"/>
          <w:numId w:val="2"/>
        </w:numPr>
        <w:spacing w:after="200" w:line="276" w:lineRule="auto"/>
        <w:rPr>
          <w:rFonts w:asciiTheme="majorHAnsi" w:eastAsiaTheme="majorEastAsia" w:hAnsiTheme="majorHAnsi" w:cstheme="majorBidi"/>
          <w:b/>
          <w:bCs/>
          <w:color w:val="365F91" w:themeColor="accent1" w:themeShade="BF"/>
          <w:sz w:val="28"/>
          <w:szCs w:val="28"/>
        </w:rPr>
      </w:pPr>
      <w:r w:rsidRPr="00557113">
        <w:br w:type="page"/>
      </w:r>
    </w:p>
    <w:p w:rsidR="008C6253" w:rsidRPr="00A66A2A" w:rsidRDefault="008C6253" w:rsidP="00A66A2A">
      <w:pPr>
        <w:pStyle w:val="Kop1"/>
      </w:pPr>
      <w:bookmarkStart w:id="78" w:name="_Toc312313767"/>
      <w:r w:rsidRPr="00A66A2A">
        <w:lastRenderedPageBreak/>
        <w:t>Bijlagen</w:t>
      </w:r>
      <w:bookmarkEnd w:id="78"/>
    </w:p>
    <w:p w:rsidR="00CF4C21" w:rsidRDefault="00390478" w:rsidP="00CF4C21">
      <w:pPr>
        <w:pStyle w:val="Kop2"/>
      </w:pPr>
      <w:bookmarkStart w:id="79" w:name="_Overzicht_Wet_en"/>
      <w:bookmarkStart w:id="80" w:name="_Geschiedenis_Bakker_Sliedrecht"/>
      <w:bookmarkStart w:id="81" w:name="_Toc312313768"/>
      <w:bookmarkEnd w:id="79"/>
      <w:bookmarkEnd w:id="80"/>
      <w:r>
        <w:t xml:space="preserve">Geschiedenis </w:t>
      </w:r>
      <w:r w:rsidR="00CF4C21">
        <w:t>Bakker Sliedrecht</w:t>
      </w:r>
      <w:bookmarkEnd w:id="81"/>
    </w:p>
    <w:p w:rsidR="00E3482E" w:rsidRPr="00E3482E" w:rsidRDefault="00E3482E" w:rsidP="00E3482E"/>
    <w:p w:rsidR="00CF4C21" w:rsidRDefault="00CF4C21" w:rsidP="00E86DE4">
      <w:pPr>
        <w:pStyle w:val="first"/>
        <w:spacing w:before="0" w:beforeAutospacing="0" w:after="0" w:afterAutospacing="0" w:line="276" w:lineRule="auto"/>
        <w:ind w:left="567"/>
      </w:pPr>
      <w:r>
        <w:t>Achter de verzamelnaam ‘</w:t>
      </w:r>
      <w:r w:rsidRPr="006A421D">
        <w:t>Bakker Sliedrecht’</w:t>
      </w:r>
      <w:r>
        <w:t xml:space="preserve"> schuilt een doelgerichte, functionele organisatie die volledig is ingesteld op het leveren van innovatief maatwerk. </w:t>
      </w:r>
    </w:p>
    <w:p w:rsidR="00CF4C21" w:rsidRDefault="00CF4C21" w:rsidP="00E86DE4">
      <w:pPr>
        <w:pStyle w:val="first"/>
        <w:spacing w:before="0" w:beforeAutospacing="0" w:after="0" w:afterAutospacing="0" w:line="276" w:lineRule="auto"/>
        <w:ind w:left="567"/>
      </w:pPr>
      <w:r>
        <w:t xml:space="preserve">Deze organisatie omvat de holding: </w:t>
      </w:r>
      <w:r w:rsidRPr="006A421D">
        <w:t>Bakker Sliedrecht Electro Industrie B.V</w:t>
      </w:r>
      <w:r>
        <w:t xml:space="preserve">.(BSIE), </w:t>
      </w:r>
      <w:r w:rsidRPr="006A421D">
        <w:t>Bakker Repair B.V.</w:t>
      </w:r>
      <w:r>
        <w:t>, Verhoef Elektrotechniek en ETIB van Oirschot.</w:t>
      </w:r>
    </w:p>
    <w:p w:rsidR="00CF4C21" w:rsidRDefault="00CF4C21" w:rsidP="00E86DE4">
      <w:pPr>
        <w:pStyle w:val="Normaalweb"/>
        <w:spacing w:before="0" w:beforeAutospacing="0" w:after="0" w:afterAutospacing="0" w:line="276" w:lineRule="auto"/>
        <w:ind w:left="567"/>
      </w:pPr>
      <w:r>
        <w:t xml:space="preserve">De basis voor </w:t>
      </w:r>
      <w:r w:rsidRPr="006A421D">
        <w:t>Bakker Sliedrecht</w:t>
      </w:r>
      <w:r>
        <w:t xml:space="preserve"> werd al gelegd in 1919. Tussen de lokale pijpfitter van toen en de innovatieve, wereldwijd actieve elektrotechnische onderneming van nu is een respectabel aantal jaren verlopen. Van toen tot nu is veel veranderd. Wat echter altijd is gebleven, is het streven naar stabiliteit. </w:t>
      </w:r>
    </w:p>
    <w:p w:rsidR="00E3482E" w:rsidRDefault="00CF4C21" w:rsidP="00E86DE4">
      <w:pPr>
        <w:pStyle w:val="last"/>
        <w:spacing w:before="0" w:beforeAutospacing="0" w:after="0" w:afterAutospacing="0" w:line="276" w:lineRule="auto"/>
        <w:ind w:left="567"/>
      </w:pPr>
      <w:r>
        <w:t xml:space="preserve">Belangrijke uitgangspunten in dit verband zijn een brede profilering in de markt en het met voortvarendheid inspelen op nieuwe ontwikkelingen. Hierdoor heeft </w:t>
      </w:r>
      <w:r w:rsidRPr="006A421D">
        <w:t>Bakker Sliedrecht</w:t>
      </w:r>
      <w:r>
        <w:t xml:space="preserve"> zich ook in tijden dat het economisch minder ging steeds een sterke onderneming getoond die relaties continuïteit kon garanderen en werknemers zekerheid bood.</w:t>
      </w:r>
    </w:p>
    <w:p w:rsidR="00E3482E" w:rsidRDefault="00E3482E" w:rsidP="00E86DE4">
      <w:pPr>
        <w:pStyle w:val="last"/>
        <w:spacing w:before="0" w:beforeAutospacing="0" w:after="0" w:afterAutospacing="0"/>
        <w:ind w:left="567"/>
      </w:pPr>
    </w:p>
    <w:p w:rsidR="00CF4C21" w:rsidRDefault="00CF4C21" w:rsidP="00E86DE4">
      <w:pPr>
        <w:pStyle w:val="last"/>
        <w:spacing w:before="0" w:beforeAutospacing="0" w:after="0" w:afterAutospacing="0" w:line="276" w:lineRule="auto"/>
        <w:ind w:left="567"/>
      </w:pPr>
      <w:r>
        <w:t xml:space="preserve">Elektrotechniek strekt zich uit over een breed terrein. Bakker Sliedrecht bestrijkt een groot gedeelte van deze markt met eigen mensen. Dit betekent een organisatie die tal van specialisten telt met kennis van bepaalde elektrotechnische deelterreinen en/of specifieke toepassingen. </w:t>
      </w:r>
      <w:r>
        <w:br/>
        <w:t xml:space="preserve">In deze organisatie neemt engineering een belangrijke plaats in, evenals projectmanagement. Veel aandacht wordt besteed aan een perfecte samenwerking van de verschillende disciplines. Het zo efficiënt mogelijk inzetten van de benodigde kennis voor elk project houdt de kosten voor klanten binnen de perken. </w:t>
      </w:r>
    </w:p>
    <w:p w:rsidR="00CF4C21" w:rsidRDefault="00CF4C21" w:rsidP="00E86DE4">
      <w:pPr>
        <w:spacing w:line="276" w:lineRule="auto"/>
        <w:ind w:left="567"/>
      </w:pPr>
      <w:r>
        <w:t xml:space="preserve">Zo is er één automatiseringsafdeling met diepgaande kennis. De applicatie-engineers, maken vanwege hun doelgerichte kennis </w:t>
      </w:r>
      <w:r w:rsidR="00954B3D">
        <w:t xml:space="preserve">wel </w:t>
      </w:r>
      <w:r>
        <w:t xml:space="preserve">deel uit van of de divisie Maritiem of Industrie. Naast een soepele onderlinge afstemming van zaken neemt samenwerking met opdrachtgevers, toeleveranciers en onderaannemers natuurlijk ook een belangrijke plaats in. </w:t>
      </w:r>
    </w:p>
    <w:p w:rsidR="00CF4C21" w:rsidRDefault="00CF4C21" w:rsidP="00E86DE4">
      <w:pPr>
        <w:spacing w:line="276" w:lineRule="auto"/>
        <w:ind w:left="567"/>
      </w:pPr>
      <w:r>
        <w:t>In dit verband wordt ‘</w:t>
      </w:r>
      <w:r w:rsidRPr="00A315D2">
        <w:t>samenwerking</w:t>
      </w:r>
      <w:r>
        <w:t>’ gezien als iets dat meer inhoudt dan coördinatie alleen. In de visie van Bakker Sliedrecht betekent dat het open staan voor de inzichten van alle betrokken partijen en door goed overleg komen tot een resultaat waarmee de opdrachtgever voor 100% tevreden is.</w:t>
      </w:r>
    </w:p>
    <w:p w:rsidR="00CF4C21" w:rsidRDefault="00CF4C21" w:rsidP="00E86DE4">
      <w:pPr>
        <w:pStyle w:val="first"/>
        <w:spacing w:before="0" w:beforeAutospacing="0" w:after="0" w:afterAutospacing="0"/>
        <w:ind w:left="567"/>
      </w:pPr>
    </w:p>
    <w:p w:rsidR="00CF4C21" w:rsidRDefault="00CF4C21" w:rsidP="00E86DE4">
      <w:pPr>
        <w:spacing w:line="276" w:lineRule="auto"/>
        <w:ind w:left="567"/>
      </w:pPr>
      <w:r>
        <w:t>B</w:t>
      </w:r>
      <w:r w:rsidR="00E86DE4">
        <w:t>a</w:t>
      </w:r>
      <w:r>
        <w:t xml:space="preserve">kker Sliedrecht is onderverdeeld in twee divisies: </w:t>
      </w:r>
      <w:r w:rsidRPr="002B60D9">
        <w:rPr>
          <w:b/>
          <w:i/>
        </w:rPr>
        <w:t>Maritiem</w:t>
      </w:r>
      <w:r w:rsidR="00954B3D">
        <w:rPr>
          <w:b/>
          <w:i/>
        </w:rPr>
        <w:t xml:space="preserve">e projecten </w:t>
      </w:r>
      <w:r w:rsidRPr="00417C34">
        <w:t xml:space="preserve">&amp; </w:t>
      </w:r>
      <w:r w:rsidRPr="002B60D9">
        <w:rPr>
          <w:b/>
          <w:i/>
        </w:rPr>
        <w:t>industriële/infra projecten</w:t>
      </w:r>
      <w:r w:rsidRPr="00417C34">
        <w:t>.</w:t>
      </w:r>
      <w:r>
        <w:t xml:space="preserve"> Naast onder meer elektrische aandrijvingen en energieopwekking, behoren geavanceerde besturingssystemen en automatisering tot hun specialismen. </w:t>
      </w:r>
    </w:p>
    <w:p w:rsidR="00CF4C21" w:rsidRDefault="00CF4C21" w:rsidP="0065571C">
      <w:pPr>
        <w:pStyle w:val="Normaalweb"/>
        <w:spacing w:before="0" w:beforeAutospacing="0" w:after="0" w:afterAutospacing="0" w:line="276" w:lineRule="auto"/>
        <w:ind w:left="567"/>
      </w:pPr>
      <w:r w:rsidRPr="002B60D9">
        <w:rPr>
          <w:b/>
          <w:i/>
        </w:rPr>
        <w:lastRenderedPageBreak/>
        <w:t xml:space="preserve">Bakker Repair </w:t>
      </w:r>
      <w:r>
        <w:t>is gespecialiseerd in het uitvoeren van elektrotechnische en mechanische onderhouds-, reparatie- en revisiewerkzaamheden aan maritieme en industriële roterende machines.</w:t>
      </w:r>
    </w:p>
    <w:p w:rsidR="00E3482E" w:rsidRDefault="00E3482E" w:rsidP="0065571C"/>
    <w:p w:rsidR="00CF4C21" w:rsidRDefault="00CF4C21" w:rsidP="0065571C">
      <w:pPr>
        <w:pStyle w:val="Normaalweb"/>
        <w:spacing w:before="0" w:beforeAutospacing="0" w:after="0" w:afterAutospacing="0"/>
        <w:ind w:left="567"/>
      </w:pPr>
      <w:r w:rsidRPr="002B60D9">
        <w:rPr>
          <w:b/>
          <w:i/>
        </w:rPr>
        <w:t xml:space="preserve">Verhoef Elektrotechniek </w:t>
      </w:r>
      <w:r w:rsidRPr="002B60D9">
        <w:t xml:space="preserve">is </w:t>
      </w:r>
      <w:r>
        <w:t>met de ontwikkeling van zand-/</w:t>
      </w:r>
      <w:r w:rsidRPr="002B60D9">
        <w:t xml:space="preserve">grindwinning en de baggerindustrie opgegroeid en door </w:t>
      </w:r>
      <w:r>
        <w:t xml:space="preserve">juist te reageren op de vraag van de markt wordt er </w:t>
      </w:r>
      <w:r w:rsidRPr="002B60D9">
        <w:t>bijgedragen aan innovatieve technieken. In de nieuwbouwinstallaties voor industrie en</w:t>
      </w:r>
      <w:del w:id="82" w:author="Lorsheijd, Marco" w:date="2011-12-21T17:20:00Z">
        <w:r w:rsidDel="00F157AB">
          <w:delText xml:space="preserve"> </w:delText>
        </w:r>
      </w:del>
      <w:r>
        <w:t xml:space="preserve">heeft Verhoef </w:t>
      </w:r>
      <w:r w:rsidRPr="002B60D9">
        <w:t>diverse fabrieksinstallaties, kantoorinstallaties, verzamelpraktijken voor apotheek, huis- en tandartsen gerealiseerd.</w:t>
      </w:r>
      <w:r w:rsidRPr="002B60D9">
        <w:br/>
      </w:r>
      <w:r>
        <w:t>In samenwerking met Bakker Sliedrecht ontwerpt</w:t>
      </w:r>
      <w:r w:rsidRPr="002B60D9">
        <w:t xml:space="preserve">, produceert en </w:t>
      </w:r>
      <w:r w:rsidR="00E9080F">
        <w:t>levert</w:t>
      </w:r>
      <w:r>
        <w:t xml:space="preserve"> </w:t>
      </w:r>
      <w:r w:rsidR="00E9080F" w:rsidRPr="002B60D9">
        <w:t xml:space="preserve">Verhoef </w:t>
      </w:r>
      <w:r w:rsidRPr="002B60D9">
        <w:t>schakelborden, verdeelinrichtingen en regel- en besturingspanelen</w:t>
      </w:r>
      <w:r>
        <w:t>.</w:t>
      </w:r>
      <w:r w:rsidRPr="002B60D9">
        <w:t xml:space="preserve"> </w:t>
      </w:r>
      <w:r>
        <w:t xml:space="preserve">Ook Verhoef is sinds 2002 </w:t>
      </w:r>
      <w:r w:rsidRPr="002B60D9">
        <w:t>onderdeel van de Bakker Sliedrecht groep.</w:t>
      </w:r>
      <w:r>
        <w:br/>
      </w:r>
    </w:p>
    <w:p w:rsidR="00CF4C21" w:rsidRDefault="00CF4C21" w:rsidP="0065571C">
      <w:pPr>
        <w:pStyle w:val="text"/>
        <w:spacing w:before="0" w:after="0" w:line="276" w:lineRule="auto"/>
        <w:ind w:left="567"/>
        <w:rPr>
          <w:rFonts w:ascii="Times New Roman" w:hAnsi="Times New Roman"/>
          <w:color w:val="auto"/>
          <w:sz w:val="24"/>
          <w:szCs w:val="24"/>
        </w:rPr>
      </w:pPr>
      <w:r w:rsidRPr="002B60D9">
        <w:rPr>
          <w:rFonts w:ascii="Times New Roman" w:hAnsi="Times New Roman"/>
          <w:b/>
          <w:i/>
          <w:color w:val="auto"/>
          <w:sz w:val="24"/>
          <w:szCs w:val="24"/>
        </w:rPr>
        <w:t>E.T.I.B. van Oorschot B.V.</w:t>
      </w:r>
      <w:r w:rsidRPr="002B60D9">
        <w:rPr>
          <w:rFonts w:ascii="Times New Roman" w:hAnsi="Times New Roman"/>
          <w:color w:val="auto"/>
          <w:sz w:val="24"/>
          <w:szCs w:val="24"/>
        </w:rPr>
        <w:t xml:space="preserve"> </w:t>
      </w:r>
      <w:r>
        <w:rPr>
          <w:rFonts w:ascii="Times New Roman" w:hAnsi="Times New Roman"/>
          <w:color w:val="auto"/>
          <w:sz w:val="24"/>
          <w:szCs w:val="24"/>
        </w:rPr>
        <w:t>doet alles van het geven van advies tot assembl</w:t>
      </w:r>
      <w:r w:rsidRPr="002B60D9">
        <w:rPr>
          <w:rFonts w:ascii="Times New Roman" w:hAnsi="Times New Roman"/>
          <w:color w:val="auto"/>
          <w:sz w:val="24"/>
          <w:szCs w:val="24"/>
        </w:rPr>
        <w:t>er</w:t>
      </w:r>
      <w:r>
        <w:rPr>
          <w:rFonts w:ascii="Times New Roman" w:hAnsi="Times New Roman"/>
          <w:color w:val="auto"/>
          <w:sz w:val="24"/>
          <w:szCs w:val="24"/>
        </w:rPr>
        <w:t>en/ programmeren van installaties voor de industrie. Ook wordt er voorzien in het onderhoud van installaties.</w:t>
      </w:r>
    </w:p>
    <w:p w:rsidR="0065571C" w:rsidRPr="002B60D9" w:rsidRDefault="0065571C" w:rsidP="0065571C">
      <w:pPr>
        <w:pStyle w:val="text"/>
        <w:spacing w:before="0" w:after="0" w:line="276" w:lineRule="auto"/>
        <w:ind w:left="567"/>
        <w:rPr>
          <w:rFonts w:ascii="Times New Roman" w:hAnsi="Times New Roman"/>
          <w:color w:val="auto"/>
          <w:sz w:val="24"/>
          <w:szCs w:val="24"/>
        </w:rPr>
      </w:pPr>
    </w:p>
    <w:p w:rsidR="00CF4C21" w:rsidRDefault="00CF4C21" w:rsidP="00557B88">
      <w:pPr>
        <w:pStyle w:val="Ondertitel"/>
        <w:ind w:firstLine="567"/>
      </w:pPr>
      <w:r w:rsidRPr="00390478">
        <w:t>Partners</w:t>
      </w:r>
      <w:r w:rsidR="00557B88">
        <w:t xml:space="preserve"> - </w:t>
      </w:r>
      <w:r>
        <w:t>Samenwerking met gerenommeerde fabrikanten</w:t>
      </w:r>
    </w:p>
    <w:p w:rsidR="00E3482E" w:rsidRDefault="00CF4C21" w:rsidP="0065571C">
      <w:pPr>
        <w:pStyle w:val="first"/>
        <w:spacing w:before="0" w:beforeAutospacing="0" w:after="0" w:afterAutospacing="0" w:line="276" w:lineRule="auto"/>
        <w:ind w:left="567"/>
      </w:pPr>
      <w:r>
        <w:t xml:space="preserve">De door </w:t>
      </w:r>
      <w:r w:rsidRPr="00A315D2">
        <w:t>Bakker Sliedrecht</w:t>
      </w:r>
      <w:r>
        <w:t xml:space="preserve"> geleverde installaties en elektrische systemen worden, voor zover deze niet in eigen huis zijn gebouwd, geleverd door eersteklas leveranciers. De relatie met de meeste van deze leveranciers bestaat al vele jaren.</w:t>
      </w:r>
    </w:p>
    <w:p w:rsidR="00E3482E" w:rsidRDefault="00E3482E" w:rsidP="0065571C">
      <w:pPr>
        <w:pStyle w:val="first"/>
        <w:spacing w:before="0" w:beforeAutospacing="0" w:after="0" w:afterAutospacing="0"/>
        <w:ind w:left="567"/>
      </w:pPr>
    </w:p>
    <w:p w:rsidR="00CF4C21" w:rsidRDefault="00C51E0B" w:rsidP="0065571C">
      <w:pPr>
        <w:pStyle w:val="first"/>
        <w:spacing w:before="0" w:beforeAutospacing="0" w:after="0" w:afterAutospacing="0" w:line="276" w:lineRule="auto"/>
        <w:ind w:left="567"/>
      </w:pPr>
      <w:r>
        <w:rPr>
          <w:noProof/>
          <w:lang w:val="en-US" w:eastAsia="en-US"/>
        </w:rPr>
        <mc:AlternateContent>
          <mc:Choice Requires="wps">
            <w:drawing>
              <wp:anchor distT="0" distB="0" distL="114300" distR="114300" simplePos="0" relativeHeight="251794432" behindDoc="1" locked="0" layoutInCell="1" allowOverlap="1" wp14:anchorId="53297202" wp14:editId="7807A29F">
                <wp:simplePos x="0" y="0"/>
                <wp:positionH relativeFrom="margin">
                  <wp:align>center</wp:align>
                </wp:positionH>
                <wp:positionV relativeFrom="paragraph">
                  <wp:posOffset>661670</wp:posOffset>
                </wp:positionV>
                <wp:extent cx="5274945" cy="3324860"/>
                <wp:effectExtent l="0" t="0" r="1905" b="8890"/>
                <wp:wrapThrough wrapText="bothSides">
                  <wp:wrapPolygon edited="0">
                    <wp:start x="0" y="0"/>
                    <wp:lineTo x="0" y="21534"/>
                    <wp:lineTo x="21530" y="21534"/>
                    <wp:lineTo x="21530" y="0"/>
                    <wp:lineTo x="0" y="0"/>
                  </wp:wrapPolygon>
                </wp:wrapThrough>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3324860"/>
                        </a:xfrm>
                        <a:prstGeom prst="rect">
                          <a:avLst/>
                        </a:prstGeom>
                        <a:solidFill>
                          <a:srgbClr val="FFFFFF"/>
                        </a:solidFill>
                        <a:ln w="9525">
                          <a:noFill/>
                          <a:miter lim="800000"/>
                          <a:headEnd/>
                          <a:tailEnd/>
                        </a:ln>
                      </wps:spPr>
                      <wps:txbx>
                        <w:txbxContent>
                          <w:p w:rsidR="007F46B7" w:rsidRPr="0065571C" w:rsidRDefault="007F46B7" w:rsidP="00E86DE4">
                            <w:pPr>
                              <w:jc w:val="center"/>
                              <w:rPr>
                                <w:lang w:val="en-US"/>
                              </w:rPr>
                            </w:pPr>
                            <w:r>
                              <w:rPr>
                                <w:noProof/>
                                <w:lang w:val="en-US" w:eastAsia="en-US"/>
                              </w:rPr>
                              <w:drawing>
                                <wp:inline distT="0" distB="0" distL="0" distR="0" wp14:anchorId="3433653A" wp14:editId="32BF2BCD">
                                  <wp:extent cx="4702626" cy="3120434"/>
                                  <wp:effectExtent l="0" t="0" r="3175"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03122" cy="31207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0;margin-top:52.1pt;width:415.35pt;height:261.8pt;z-index:-25152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" stroked="f">
                <v:textbox>
                  <w:txbxContent>
                    <w:p w:rsidR="000D7C0D" w:rsidRPr="0065571C" w:rsidRDefault="000D7C0D" w:rsidP="00E86DE4">
                      <w:pPr>
                        <w:jc w:val="center"/>
                        <w:rPr>
                          <w:lang w:val="en-US"/>
                        </w:rPr>
                      </w:pPr>
                      <w:r>
                        <w:rPr>
                          <w:noProof/>
                        </w:rPr>
                        <w:drawing>
                          <wp:inline distT="0" distB="0" distL="0" distR="0" wp14:anchorId="3433653A" wp14:editId="32BF2BCD">
                            <wp:extent cx="4702626" cy="3120434"/>
                            <wp:effectExtent l="0" t="0" r="3175"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03122" cy="3120763"/>
                                    </a:xfrm>
                                    <a:prstGeom prst="rect">
                                      <a:avLst/>
                                    </a:prstGeom>
                                    <a:noFill/>
                                    <a:ln>
                                      <a:noFill/>
                                    </a:ln>
                                  </pic:spPr>
                                </pic:pic>
                              </a:graphicData>
                            </a:graphic>
                          </wp:inline>
                        </w:drawing>
                      </w:r>
                    </w:p>
                  </w:txbxContent>
                </v:textbox>
                <w10:wrap type="through" anchorx="margin"/>
              </v:shape>
            </w:pict>
          </mc:Fallback>
        </mc:AlternateContent>
      </w:r>
      <w:r w:rsidR="00CF4C21">
        <w:t>Met een aantal gerenommeerde fabrikanten heeft Bakker een speciale relatie in de vorm van een officiële vertegenwoordiging. Door de samenwerking met deze producenten is het eenvoudiger om beter aan de behoeften van de klant te voldoen.</w:t>
      </w:r>
    </w:p>
    <w:p w:rsidR="00890267" w:rsidRDefault="00CF4C21" w:rsidP="0065571C">
      <w:pPr>
        <w:pStyle w:val="Bijschrift"/>
        <w:jc w:val="center"/>
        <w:rPr>
          <w:b w:val="0"/>
          <w:bCs w:val="0"/>
          <w:noProof/>
        </w:rPr>
      </w:pPr>
      <w:bookmarkStart w:id="83" w:name="_Ref305067531"/>
      <w:bookmarkStart w:id="84" w:name="_Toc312313620"/>
      <w:r>
        <w:t xml:space="preserve">Figuur </w:t>
      </w:r>
      <w:r w:rsidR="006F7A09">
        <w:fldChar w:fldCharType="begin"/>
      </w:r>
      <w:r w:rsidR="0097290E">
        <w:instrText xml:space="preserve"> STYLEREF 1 \s </w:instrText>
      </w:r>
      <w:r w:rsidR="006F7A09">
        <w:fldChar w:fldCharType="separate"/>
      </w:r>
      <w:r w:rsidR="00E42142">
        <w:rPr>
          <w:noProof/>
        </w:rPr>
        <w:t>10</w:t>
      </w:r>
      <w:r w:rsidR="006F7A09">
        <w:rPr>
          <w:noProof/>
        </w:rPr>
        <w:fldChar w:fldCharType="end"/>
      </w:r>
      <w:r w:rsidR="00BB59B6">
        <w:noBreakHyphen/>
      </w:r>
      <w:r w:rsidR="006F7A09">
        <w:fldChar w:fldCharType="begin"/>
      </w:r>
      <w:r w:rsidR="0097290E">
        <w:instrText xml:space="preserve"> SEQ Figuur \* ARABIC \s 1 </w:instrText>
      </w:r>
      <w:r w:rsidR="006F7A09">
        <w:fldChar w:fldCharType="separate"/>
      </w:r>
      <w:r w:rsidR="00E42142">
        <w:rPr>
          <w:noProof/>
        </w:rPr>
        <w:t>1</w:t>
      </w:r>
      <w:r w:rsidR="006F7A09">
        <w:rPr>
          <w:noProof/>
        </w:rPr>
        <w:fldChar w:fldCharType="end"/>
      </w:r>
      <w:r>
        <w:rPr>
          <w:noProof/>
        </w:rPr>
        <w:t xml:space="preserve"> Overzicht samenwerking producenten</w:t>
      </w:r>
      <w:bookmarkEnd w:id="83"/>
      <w:bookmarkEnd w:id="84"/>
      <w:r w:rsidR="00890267">
        <w:rPr>
          <w:noProof/>
        </w:rPr>
        <w:br w:type="page"/>
      </w:r>
    </w:p>
    <w:p w:rsidR="00890267" w:rsidRPr="00890267" w:rsidRDefault="00890267" w:rsidP="00890267">
      <w:pPr>
        <w:pStyle w:val="Kop2"/>
        <w:keepLines w:val="0"/>
        <w:tabs>
          <w:tab w:val="left" w:pos="0"/>
        </w:tabs>
        <w:spacing w:before="0" w:after="240"/>
      </w:pPr>
      <w:bookmarkStart w:id="85" w:name="_Huisman_Equipment_B.V."/>
      <w:bookmarkStart w:id="86" w:name="_Toc284400029"/>
      <w:bookmarkStart w:id="87" w:name="_Toc312313769"/>
      <w:bookmarkEnd w:id="85"/>
      <w:r w:rsidRPr="00364DBF">
        <w:lastRenderedPageBreak/>
        <w:t>Huisman Equipment B.V.</w:t>
      </w:r>
      <w:bookmarkEnd w:id="86"/>
      <w:bookmarkEnd w:id="87"/>
    </w:p>
    <w:p w:rsidR="003E520B" w:rsidRDefault="00C51E0B" w:rsidP="00E86DE4">
      <w:pPr>
        <w:spacing w:line="276" w:lineRule="auto"/>
        <w:ind w:left="567"/>
      </w:pPr>
      <w:r>
        <w:rPr>
          <w:noProof/>
          <w:lang w:val="en-US" w:eastAsia="en-US"/>
        </w:rPr>
        <mc:AlternateContent>
          <mc:Choice Requires="wps">
            <w:drawing>
              <wp:anchor distT="0" distB="0" distL="114300" distR="114300" simplePos="0" relativeHeight="251760640" behindDoc="0" locked="0" layoutInCell="1" allowOverlap="1" wp14:anchorId="57F69D2E" wp14:editId="2AF8CB73">
                <wp:simplePos x="0" y="0"/>
                <wp:positionH relativeFrom="column">
                  <wp:posOffset>3190240</wp:posOffset>
                </wp:positionH>
                <wp:positionV relativeFrom="paragraph">
                  <wp:posOffset>635</wp:posOffset>
                </wp:positionV>
                <wp:extent cx="2567305" cy="12395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23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6B7" w:rsidRPr="004B3783" w:rsidRDefault="007F46B7" w:rsidP="00890267">
                            <w:pPr>
                              <w:rPr>
                                <w:lang w:val="en-US"/>
                              </w:rPr>
                            </w:pPr>
                            <w:r>
                              <w:rPr>
                                <w:noProof/>
                                <w:lang w:val="en-US" w:eastAsia="en-US"/>
                              </w:rPr>
                              <w:drawing>
                                <wp:inline distT="0" distB="0" distL="0" distR="0" wp14:anchorId="42AB138E" wp14:editId="381A16AA">
                                  <wp:extent cx="2374900" cy="1116330"/>
                                  <wp:effectExtent l="19050" t="0" r="6350" b="0"/>
                                  <wp:docPr id="31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srcRect/>
                                          <a:stretch>
                                            <a:fillRect/>
                                          </a:stretch>
                                        </pic:blipFill>
                                        <pic:spPr bwMode="auto">
                                          <a:xfrm>
                                            <a:off x="0" y="0"/>
                                            <a:ext cx="2374900" cy="11163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51.2pt;margin-top:.05pt;width:202.15pt;height:97.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" filled="f" stroked="f">
                <v:textbox>
                  <w:txbxContent>
                    <w:p w:rsidR="000D7C0D" w:rsidRPr="004B3783" w:rsidRDefault="000D7C0D" w:rsidP="00890267">
                      <w:pPr>
                        <w:rPr>
                          <w:lang w:val="en-US"/>
                        </w:rPr>
                      </w:pPr>
                      <w:r>
                        <w:rPr>
                          <w:noProof/>
                        </w:rPr>
                        <w:drawing>
                          <wp:inline distT="0" distB="0" distL="0" distR="0" wp14:anchorId="42AB138E" wp14:editId="381A16AA">
                            <wp:extent cx="2374900" cy="1116330"/>
                            <wp:effectExtent l="19050" t="0" r="6350" b="0"/>
                            <wp:docPr id="31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srcRect/>
                                    <a:stretch>
                                      <a:fillRect/>
                                    </a:stretch>
                                  </pic:blipFill>
                                  <pic:spPr bwMode="auto">
                                    <a:xfrm>
                                      <a:off x="0" y="0"/>
                                      <a:ext cx="2374900" cy="1116330"/>
                                    </a:xfrm>
                                    <a:prstGeom prst="rect">
                                      <a:avLst/>
                                    </a:prstGeom>
                                    <a:noFill/>
                                    <a:ln w="9525">
                                      <a:noFill/>
                                      <a:miter lim="800000"/>
                                      <a:headEnd/>
                                      <a:tailEnd/>
                                    </a:ln>
                                  </pic:spPr>
                                </pic:pic>
                              </a:graphicData>
                            </a:graphic>
                          </wp:inline>
                        </w:drawing>
                      </w:r>
                    </w:p>
                  </w:txbxContent>
                </v:textbox>
                <w10:wrap type="square"/>
              </v:shape>
            </w:pict>
          </mc:Fallback>
        </mc:AlternateContent>
      </w:r>
      <w:r w:rsidR="00890267" w:rsidRPr="009116B8">
        <w:t xml:space="preserve">Huisman is opgericht in 1929 en hield zich in die tijd al bezig met het bouwen van zware hijsinstallaties aan boord van vrachtschepen. Itrec is opgericht in 1979 en hield zich voornamelijk bezig met de engineering van zware hijsuitrustingen en speciale transportsystemen. </w:t>
      </w:r>
    </w:p>
    <w:p w:rsidR="00890267" w:rsidRPr="009116B8" w:rsidRDefault="003E520B" w:rsidP="00E86DE4">
      <w:pPr>
        <w:spacing w:line="276" w:lineRule="auto"/>
        <w:ind w:left="567"/>
      </w:pPr>
      <w:r>
        <w:t xml:space="preserve">In </w:t>
      </w:r>
      <w:r w:rsidR="00890267" w:rsidRPr="009116B8">
        <w:t xml:space="preserve">1982 resulteerde de goede samenwerking tussen deze twee bedrijven tot een fusie. </w:t>
      </w:r>
      <w:r w:rsidR="00E9080F">
        <w:t xml:space="preserve">Sinds 2009 is de naam veranderd in Huisman Equipment BV. </w:t>
      </w:r>
      <w:r w:rsidR="00890267" w:rsidRPr="009116B8">
        <w:t>Huisman</w:t>
      </w:r>
      <w:r w:rsidR="00E9080F">
        <w:t xml:space="preserve"> Equipment</w:t>
      </w:r>
      <w:r w:rsidR="00890267" w:rsidRPr="009116B8">
        <w:t xml:space="preserve"> maakt tegenwoordig naast hijskranen ook pijpleg installaties</w:t>
      </w:r>
      <w:r w:rsidR="00E9080F">
        <w:t xml:space="preserve"> en</w:t>
      </w:r>
      <w:r w:rsidR="00E9080F" w:rsidRPr="009116B8">
        <w:t xml:space="preserve"> </w:t>
      </w:r>
      <w:r w:rsidR="00890267" w:rsidRPr="009116B8">
        <w:t xml:space="preserve">boorinstallaties voor de winning van olie en gas. Naast de offshore installaties worden er ook land based kranen en boortorens ontwikkeld. Een van de andere nevenactiviteiten van Huisman-Itrec komt voort uit de overname van Vekoma te Roermond. Dit bedrijf maakt ook staalconstructies, maar dan voor in pretparken. Vekoma is attractiefabrikant </w:t>
      </w:r>
      <w:r w:rsidR="00E9080F">
        <w:t xml:space="preserve">en </w:t>
      </w:r>
      <w:r w:rsidR="00890267" w:rsidRPr="009116B8">
        <w:t>zij produceren voornamelijk achtbanen</w:t>
      </w:r>
      <w:r w:rsidR="00E9080F">
        <w:t>.</w:t>
      </w:r>
      <w:r w:rsidR="00E9080F" w:rsidRPr="009116B8">
        <w:t xml:space="preserve"> </w:t>
      </w:r>
      <w:r w:rsidR="00E9080F">
        <w:t>B</w:t>
      </w:r>
      <w:r w:rsidR="00E9080F" w:rsidRPr="009116B8">
        <w:t xml:space="preserve">ekende </w:t>
      </w:r>
      <w:r w:rsidR="00890267" w:rsidRPr="009116B8">
        <w:t xml:space="preserve">producties zijn de </w:t>
      </w:r>
      <w:r w:rsidR="00E9080F">
        <w:t>F</w:t>
      </w:r>
      <w:r w:rsidR="00E9080F" w:rsidRPr="009116B8">
        <w:t xml:space="preserve">lying </w:t>
      </w:r>
      <w:r w:rsidR="00890267" w:rsidRPr="009116B8">
        <w:t xml:space="preserve">Dutchman, Madhouse en Motorbike launch coaster. </w:t>
      </w:r>
    </w:p>
    <w:p w:rsidR="00890267" w:rsidRPr="009116B8" w:rsidRDefault="00890267" w:rsidP="00E86DE4">
      <w:pPr>
        <w:spacing w:line="276" w:lineRule="auto"/>
        <w:ind w:left="567"/>
      </w:pPr>
      <w:r w:rsidRPr="009116B8">
        <w:t xml:space="preserve">Op de vestiging in Schiedam </w:t>
      </w:r>
      <w:r w:rsidR="00E9080F">
        <w:t>werken</w:t>
      </w:r>
      <w:r w:rsidR="00E9080F" w:rsidRPr="009116B8">
        <w:t xml:space="preserve"> </w:t>
      </w:r>
      <w:r w:rsidRPr="009116B8">
        <w:t xml:space="preserve">± 300 werknemers. </w:t>
      </w:r>
    </w:p>
    <w:p w:rsidR="00890267" w:rsidRDefault="00890267" w:rsidP="00E86DE4">
      <w:pPr>
        <w:spacing w:line="276" w:lineRule="auto"/>
        <w:ind w:left="567"/>
      </w:pPr>
      <w:r w:rsidRPr="009116B8">
        <w:t>Naast de hoofdvestiging in Schiedam zijn er ook nog produ</w:t>
      </w:r>
      <w:r w:rsidR="00E9080F">
        <w:t>k</w:t>
      </w:r>
      <w:r w:rsidRPr="009116B8">
        <w:t>tiefaciliteiten in:</w:t>
      </w:r>
    </w:p>
    <w:p w:rsidR="00E3482E" w:rsidRPr="009116B8" w:rsidRDefault="00E3482E" w:rsidP="008C0902">
      <w:pPr>
        <w:ind w:left="567"/>
      </w:pPr>
    </w:p>
    <w:p w:rsidR="00890267" w:rsidRPr="008C0902" w:rsidRDefault="00890267" w:rsidP="00DB5DD2">
      <w:pPr>
        <w:pStyle w:val="Lijstalinea"/>
        <w:numPr>
          <w:ilvl w:val="0"/>
          <w:numId w:val="5"/>
        </w:numPr>
        <w:spacing w:line="360" w:lineRule="auto"/>
        <w:ind w:left="1134" w:hanging="567"/>
      </w:pPr>
      <w:r w:rsidRPr="008C0902">
        <w:t>De Tsjechische Republiek met ± 230 werknemers</w:t>
      </w:r>
    </w:p>
    <w:p w:rsidR="00890267" w:rsidRPr="008C0902" w:rsidRDefault="00890267" w:rsidP="00DB5DD2">
      <w:pPr>
        <w:pStyle w:val="Lijstalinea"/>
        <w:numPr>
          <w:ilvl w:val="0"/>
          <w:numId w:val="5"/>
        </w:numPr>
        <w:spacing w:line="360" w:lineRule="auto"/>
        <w:ind w:left="1134" w:hanging="567"/>
      </w:pPr>
      <w:r w:rsidRPr="008C0902">
        <w:t xml:space="preserve">De </w:t>
      </w:r>
      <w:r w:rsidRPr="008C0902">
        <w:rPr>
          <w:bCs/>
          <w:color w:val="000000"/>
        </w:rPr>
        <w:t xml:space="preserve">Volksrepubliek China met </w:t>
      </w:r>
      <w:r w:rsidRPr="008C0902">
        <w:t xml:space="preserve">± </w:t>
      </w:r>
      <w:r w:rsidRPr="008C0902">
        <w:rPr>
          <w:rStyle w:val="bold"/>
        </w:rPr>
        <w:t xml:space="preserve">400 </w:t>
      </w:r>
      <w:r w:rsidRPr="008C0902">
        <w:t>werknemers</w:t>
      </w:r>
    </w:p>
    <w:p w:rsidR="00890267" w:rsidRPr="008C0902" w:rsidRDefault="00890267" w:rsidP="00DB5DD2">
      <w:pPr>
        <w:pStyle w:val="Lijstalinea"/>
        <w:numPr>
          <w:ilvl w:val="0"/>
          <w:numId w:val="5"/>
        </w:numPr>
        <w:spacing w:line="360" w:lineRule="auto"/>
        <w:ind w:left="1134" w:hanging="567"/>
      </w:pPr>
      <w:r w:rsidRPr="008C0902">
        <w:t>Ook zijn er nog kantoorvestigingen in:</w:t>
      </w:r>
    </w:p>
    <w:p w:rsidR="00890267" w:rsidRPr="008C0902" w:rsidRDefault="00890267" w:rsidP="00DB5DD2">
      <w:pPr>
        <w:pStyle w:val="Lijstalinea"/>
        <w:numPr>
          <w:ilvl w:val="0"/>
          <w:numId w:val="5"/>
        </w:numPr>
        <w:spacing w:line="360" w:lineRule="auto"/>
        <w:ind w:left="1134" w:hanging="567"/>
      </w:pPr>
      <w:r w:rsidRPr="008C0902">
        <w:t xml:space="preserve">Houston (Texas, VS) alleen verkoop </w:t>
      </w:r>
      <w:r w:rsidR="00E9080F">
        <w:t xml:space="preserve">en </w:t>
      </w:r>
      <w:r w:rsidRPr="008C0902">
        <w:t>ondersteuning</w:t>
      </w:r>
    </w:p>
    <w:p w:rsidR="00890267" w:rsidRPr="008C0902" w:rsidRDefault="00890267" w:rsidP="00DB5DD2">
      <w:pPr>
        <w:pStyle w:val="Lijstalinea"/>
        <w:numPr>
          <w:ilvl w:val="0"/>
          <w:numId w:val="5"/>
        </w:numPr>
        <w:spacing w:line="360" w:lineRule="auto"/>
        <w:ind w:left="1134" w:hanging="567"/>
      </w:pPr>
      <w:r w:rsidRPr="008C0902">
        <w:t xml:space="preserve">Rio </w:t>
      </w:r>
      <w:r w:rsidR="00E9080F">
        <w:t xml:space="preserve">de Janeiro </w:t>
      </w:r>
      <w:r w:rsidRPr="008C0902">
        <w:t>(Brazilië)</w:t>
      </w:r>
      <w:r w:rsidR="00E9080F">
        <w:t>,</w:t>
      </w:r>
      <w:r w:rsidRPr="008C0902">
        <w:t xml:space="preserve"> verkoop en engineering</w:t>
      </w:r>
    </w:p>
    <w:p w:rsidR="00CF4C21" w:rsidRDefault="00CF4C21" w:rsidP="00B214FF">
      <w:pPr>
        <w:pStyle w:val="Kop2"/>
        <w:numPr>
          <w:ilvl w:val="0"/>
          <w:numId w:val="0"/>
        </w:numPr>
      </w:pPr>
    </w:p>
    <w:p w:rsidR="00B214FF" w:rsidRDefault="00B214FF">
      <w:pPr>
        <w:spacing w:after="200" w:line="276" w:lineRule="auto"/>
        <w:rPr>
          <w:rFonts w:asciiTheme="majorHAnsi" w:eastAsiaTheme="majorEastAsia" w:hAnsiTheme="majorHAnsi" w:cstheme="majorBidi"/>
          <w:b/>
          <w:bCs/>
          <w:color w:val="4F81BD" w:themeColor="accent1"/>
          <w:sz w:val="26"/>
          <w:szCs w:val="26"/>
        </w:rPr>
      </w:pPr>
      <w:bookmarkStart w:id="88" w:name="_Overzicht_Wet-_en"/>
      <w:bookmarkEnd w:id="88"/>
      <w:r>
        <w:br w:type="page"/>
      </w:r>
    </w:p>
    <w:bookmarkStart w:id="89" w:name="_Overzicht_Wet-_en_1"/>
    <w:bookmarkStart w:id="90" w:name="_Toc312313770"/>
    <w:bookmarkEnd w:id="89"/>
    <w:p w:rsidR="00FA4828" w:rsidRDefault="00C51E0B" w:rsidP="00AB2A2C">
      <w:pPr>
        <w:pStyle w:val="Kop2"/>
      </w:pPr>
      <w:r>
        <w:rPr>
          <w:noProof/>
          <w:lang w:val="en-US" w:eastAsia="en-US"/>
        </w:rPr>
        <w:lastRenderedPageBreak/>
        <mc:AlternateContent>
          <mc:Choice Requires="wpg">
            <w:drawing>
              <wp:anchor distT="0" distB="0" distL="114300" distR="114300" simplePos="0" relativeHeight="251665408" behindDoc="0" locked="0" layoutInCell="1" allowOverlap="1" wp14:anchorId="25A1B72C" wp14:editId="47FCD5E5">
                <wp:simplePos x="0" y="0"/>
                <wp:positionH relativeFrom="column">
                  <wp:posOffset>-767715</wp:posOffset>
                </wp:positionH>
                <wp:positionV relativeFrom="paragraph">
                  <wp:posOffset>2240280</wp:posOffset>
                </wp:positionV>
                <wp:extent cx="8119110" cy="4812665"/>
                <wp:effectExtent l="41910" t="18415" r="12700" b="0"/>
                <wp:wrapNone/>
                <wp:docPr id="2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119110" cy="4812665"/>
                          <a:chOff x="2" y="0"/>
                          <a:chExt cx="101913" cy="90022"/>
                        </a:xfrm>
                      </wpg:grpSpPr>
                      <wps:wsp>
                        <wps:cNvPr id="27" name="Text Box 13"/>
                        <wps:cNvSpPr txBox="1">
                          <a:spLocks noChangeArrowheads="1"/>
                        </wps:cNvSpPr>
                        <wps:spPr bwMode="auto">
                          <a:xfrm>
                            <a:off x="2" y="58960"/>
                            <a:ext cx="24930" cy="16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6B7" w:rsidRPr="00845604" w:rsidRDefault="007F46B7" w:rsidP="00845604">
                              <w:pPr>
                                <w:jc w:val="center"/>
                                <w:rPr>
                                  <w:b/>
                                  <w:sz w:val="16"/>
                                  <w:szCs w:val="16"/>
                                </w:rPr>
                              </w:pPr>
                              <w:r w:rsidRPr="00845604">
                                <w:rPr>
                                  <w:b/>
                                  <w:sz w:val="16"/>
                                  <w:szCs w:val="16"/>
                                </w:rPr>
                                <w:t>Inspecties –</w:t>
                              </w:r>
                            </w:p>
                            <w:p w:rsidR="007F46B7" w:rsidRPr="00845604" w:rsidRDefault="007F46B7" w:rsidP="00845604">
                              <w:pPr>
                                <w:jc w:val="center"/>
                                <w:rPr>
                                  <w:sz w:val="16"/>
                                  <w:szCs w:val="16"/>
                                </w:rPr>
                              </w:pPr>
                              <w:r w:rsidRPr="00845604">
                                <w:rPr>
                                  <w:sz w:val="16"/>
                                  <w:szCs w:val="16"/>
                                </w:rPr>
                                <w:t>De Inspectie Verkeer en Waterstaat houdt toezicht op Nederlandse en buitenlandse schepen, bemanningen, rederijen en klassenbureaus.</w:t>
                              </w:r>
                            </w:p>
                            <w:p w:rsidR="007F46B7" w:rsidRPr="00845604" w:rsidRDefault="007F46B7" w:rsidP="00845604">
                              <w:pPr>
                                <w:rPr>
                                  <w:sz w:val="16"/>
                                  <w:szCs w:val="16"/>
                                </w:rPr>
                              </w:pPr>
                            </w:p>
                          </w:txbxContent>
                        </wps:txbx>
                        <wps:bodyPr rot="0" vert="vert270" wrap="square" lIns="91440" tIns="45720" rIns="91440" bIns="45720" anchor="t" anchorCtr="0" upright="1">
                          <a:noAutofit/>
                        </wps:bodyPr>
                      </wps:wsp>
                      <wpg:grpSp>
                        <wpg:cNvPr id="30" name="Group 34"/>
                        <wpg:cNvGrpSpPr>
                          <a:grpSpLocks/>
                        </wpg:cNvGrpSpPr>
                        <wpg:grpSpPr bwMode="auto">
                          <a:xfrm>
                            <a:off x="15149" y="0"/>
                            <a:ext cx="86767" cy="90022"/>
                            <a:chOff x="0" y="0"/>
                            <a:chExt cx="86766" cy="90022"/>
                          </a:xfrm>
                        </wpg:grpSpPr>
                        <wps:wsp>
                          <wps:cNvPr id="31" name="Text Box 15"/>
                          <wps:cNvSpPr txBox="1">
                            <a:spLocks noChangeArrowheads="1"/>
                          </wps:cNvSpPr>
                          <wps:spPr bwMode="auto">
                            <a:xfrm>
                              <a:off x="21426" y="58958"/>
                              <a:ext cx="17571" cy="10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6B7" w:rsidRPr="00845604" w:rsidRDefault="007F46B7" w:rsidP="00845604">
                                <w:pPr>
                                  <w:jc w:val="center"/>
                                  <w:rPr>
                                    <w:b/>
                                    <w:sz w:val="16"/>
                                    <w:szCs w:val="16"/>
                                  </w:rPr>
                                </w:pPr>
                                <w:r w:rsidRPr="00845604">
                                  <w:rPr>
                                    <w:b/>
                                    <w:sz w:val="16"/>
                                    <w:szCs w:val="16"/>
                                  </w:rPr>
                                  <w:t>Verantwoording –</w:t>
                                </w:r>
                              </w:p>
                              <w:p w:rsidR="007F46B7" w:rsidRPr="00845604" w:rsidRDefault="007F46B7" w:rsidP="00845604">
                                <w:pPr>
                                  <w:jc w:val="center"/>
                                  <w:rPr>
                                    <w:sz w:val="16"/>
                                    <w:szCs w:val="16"/>
                                  </w:rPr>
                                </w:pPr>
                                <w:r w:rsidRPr="00845604">
                                  <w:rPr>
                                    <w:sz w:val="16"/>
                                    <w:szCs w:val="16"/>
                                  </w:rPr>
                                  <w:t>Eigenaar van schip legt verantwoording af bij scheepvaart inspectie</w:t>
                                </w:r>
                              </w:p>
                            </w:txbxContent>
                          </wps:txbx>
                          <wps:bodyPr rot="0" vert="vert270" wrap="square" lIns="91440" tIns="45720" rIns="91440" bIns="45720" anchor="t" anchorCtr="0" upright="1">
                            <a:noAutofit/>
                          </wps:bodyPr>
                        </wps:wsp>
                        <wpg:grpSp>
                          <wpg:cNvPr id="32" name="Group 36"/>
                          <wpg:cNvGrpSpPr>
                            <a:grpSpLocks/>
                          </wpg:cNvGrpSpPr>
                          <wpg:grpSpPr bwMode="auto">
                            <a:xfrm>
                              <a:off x="0" y="0"/>
                              <a:ext cx="86767" cy="90022"/>
                              <a:chOff x="0" y="0"/>
                              <a:chExt cx="86766" cy="90022"/>
                            </a:xfrm>
                          </wpg:grpSpPr>
                          <wps:wsp>
                            <wps:cNvPr id="34" name="Rectangle 37"/>
                            <wps:cNvSpPr>
                              <a:spLocks noChangeArrowheads="1"/>
                            </wps:cNvSpPr>
                            <wps:spPr bwMode="auto">
                              <a:xfrm>
                                <a:off x="8734" y="2927"/>
                                <a:ext cx="17526" cy="657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7F46B7" w:rsidRPr="00845604" w:rsidRDefault="007F46B7" w:rsidP="00845604">
                                  <w:pPr>
                                    <w:jc w:val="center"/>
                                    <w:rPr>
                                      <w:sz w:val="16"/>
                                      <w:szCs w:val="16"/>
                                    </w:rPr>
                                  </w:pPr>
                                  <w:r w:rsidRPr="00845604">
                                    <w:rPr>
                                      <w:b/>
                                      <w:sz w:val="16"/>
                                      <w:szCs w:val="16"/>
                                    </w:rPr>
                                    <w:t>IMO</w:t>
                                  </w:r>
                                  <w:r w:rsidRPr="00845604">
                                    <w:rPr>
                                      <w:sz w:val="16"/>
                                      <w:szCs w:val="16"/>
                                    </w:rPr>
                                    <w:t xml:space="preserve"> – International Marine </w:t>
                                  </w:r>
                                  <w:r w:rsidRPr="00845604">
                                    <w:rPr>
                                      <w:sz w:val="16"/>
                                      <w:szCs w:val="16"/>
                                      <w:lang w:val="en-US"/>
                                    </w:rPr>
                                    <w:t>Organization</w:t>
                                  </w:r>
                                </w:p>
                              </w:txbxContent>
                            </wps:txbx>
                            <wps:bodyPr rot="0" vert="vert270" wrap="square" lIns="91440" tIns="45720" rIns="91440" bIns="45720" anchor="ctr" anchorCtr="0" upright="1">
                              <a:noAutofit/>
                            </wps:bodyPr>
                          </wps:wsp>
                          <wps:wsp>
                            <wps:cNvPr id="35" name="Rectangle 38"/>
                            <wps:cNvSpPr>
                              <a:spLocks noChangeArrowheads="1"/>
                            </wps:cNvSpPr>
                            <wps:spPr bwMode="auto">
                              <a:xfrm>
                                <a:off x="7642" y="16575"/>
                                <a:ext cx="19245" cy="6486"/>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7F46B7" w:rsidRPr="00845604" w:rsidRDefault="007F46B7" w:rsidP="00845604">
                                  <w:pPr>
                                    <w:jc w:val="center"/>
                                    <w:rPr>
                                      <w:sz w:val="16"/>
                                      <w:szCs w:val="16"/>
                                      <w:lang w:val="en-US"/>
                                    </w:rPr>
                                  </w:pPr>
                                  <w:r w:rsidRPr="00845604">
                                    <w:rPr>
                                      <w:b/>
                                      <w:sz w:val="16"/>
                                      <w:szCs w:val="16"/>
                                      <w:lang w:val="en-US"/>
                                    </w:rPr>
                                    <w:t>SOLAS</w:t>
                                  </w:r>
                                  <w:r w:rsidRPr="00845604">
                                    <w:rPr>
                                      <w:sz w:val="16"/>
                                      <w:szCs w:val="16"/>
                                      <w:lang w:val="en-US"/>
                                    </w:rPr>
                                    <w:t xml:space="preserve"> – Safety of life at sea 1914</w:t>
                                  </w:r>
                                </w:p>
                              </w:txbxContent>
                            </wps:txbx>
                            <wps:bodyPr rot="0" vert="vert270" wrap="square" lIns="91440" tIns="45720" rIns="91440" bIns="45720" anchor="ctr" anchorCtr="0" upright="1">
                              <a:noAutofit/>
                            </wps:bodyPr>
                          </wps:wsp>
                          <wps:wsp>
                            <wps:cNvPr id="36" name="Rectangle 39"/>
                            <wps:cNvSpPr>
                              <a:spLocks noChangeArrowheads="1"/>
                            </wps:cNvSpPr>
                            <wps:spPr bwMode="auto">
                              <a:xfrm>
                                <a:off x="71241" y="1835"/>
                                <a:ext cx="15526" cy="657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7F46B7" w:rsidRPr="00845604" w:rsidRDefault="007F46B7" w:rsidP="00845604">
                                  <w:pPr>
                                    <w:jc w:val="center"/>
                                    <w:rPr>
                                      <w:sz w:val="16"/>
                                      <w:szCs w:val="16"/>
                                    </w:rPr>
                                  </w:pPr>
                                  <w:r w:rsidRPr="00845604">
                                    <w:rPr>
                                      <w:b/>
                                      <w:sz w:val="16"/>
                                      <w:szCs w:val="16"/>
                                    </w:rPr>
                                    <w:t>DNV</w:t>
                                  </w:r>
                                  <w:r>
                                    <w:rPr>
                                      <w:sz w:val="16"/>
                                      <w:szCs w:val="16"/>
                                    </w:rPr>
                                    <w:t xml:space="preserve"> – Det Norske Veritas  </w:t>
                                  </w:r>
                                  <w:r w:rsidRPr="00845604">
                                    <w:rPr>
                                      <w:sz w:val="16"/>
                                      <w:szCs w:val="16"/>
                                    </w:rPr>
                                    <w:t>1864</w:t>
                                  </w:r>
                                </w:p>
                              </w:txbxContent>
                            </wps:txbx>
                            <wps:bodyPr rot="0" vert="vert270" wrap="square" lIns="91440" tIns="45720" rIns="91440" bIns="45720" anchor="ctr" anchorCtr="0" upright="1">
                              <a:noAutofit/>
                            </wps:bodyPr>
                          </wps:wsp>
                          <wps:wsp>
                            <wps:cNvPr id="37" name="Rectangle 40"/>
                            <wps:cNvSpPr>
                              <a:spLocks noChangeArrowheads="1"/>
                            </wps:cNvSpPr>
                            <wps:spPr bwMode="auto">
                              <a:xfrm>
                                <a:off x="71241" y="21351"/>
                                <a:ext cx="15526" cy="6573"/>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7F46B7" w:rsidRPr="00845604" w:rsidRDefault="007F46B7" w:rsidP="00155F5B">
                                  <w:pPr>
                                    <w:jc w:val="center"/>
                                    <w:rPr>
                                      <w:sz w:val="16"/>
                                      <w:szCs w:val="16"/>
                                      <w:lang w:val="en-US"/>
                                    </w:rPr>
                                  </w:pPr>
                                  <w:r w:rsidRPr="00845604">
                                    <w:rPr>
                                      <w:b/>
                                      <w:sz w:val="16"/>
                                      <w:szCs w:val="16"/>
                                      <w:lang w:val="en-US"/>
                                    </w:rPr>
                                    <w:t xml:space="preserve">LRoS- </w:t>
                                  </w:r>
                                  <w:r w:rsidRPr="00845604">
                                    <w:rPr>
                                      <w:sz w:val="16"/>
                                      <w:szCs w:val="16"/>
                                      <w:lang w:val="en-US"/>
                                    </w:rPr>
                                    <w:t xml:space="preserve">Lloyds Register of Shipping </w:t>
                                  </w:r>
                                  <w:r>
                                    <w:rPr>
                                      <w:sz w:val="16"/>
                                      <w:szCs w:val="16"/>
                                      <w:lang w:val="en-US"/>
                                    </w:rPr>
                                    <w:t>1760</w:t>
                                  </w:r>
                                </w:p>
                              </w:txbxContent>
                            </wps:txbx>
                            <wps:bodyPr rot="0" vert="vert270" wrap="square" lIns="91440" tIns="45720" rIns="91440" bIns="45720" anchor="ctr" anchorCtr="0" upright="1">
                              <a:noAutofit/>
                            </wps:bodyPr>
                          </wps:wsp>
                          <wps:wsp>
                            <wps:cNvPr id="38" name="Rectangle 41"/>
                            <wps:cNvSpPr>
                              <a:spLocks noChangeArrowheads="1"/>
                            </wps:cNvSpPr>
                            <wps:spPr bwMode="auto">
                              <a:xfrm>
                                <a:off x="71241" y="30768"/>
                                <a:ext cx="15526" cy="6858"/>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7F46B7" w:rsidRPr="00845604" w:rsidRDefault="007F46B7" w:rsidP="00845604">
                                  <w:pPr>
                                    <w:jc w:val="center"/>
                                    <w:rPr>
                                      <w:sz w:val="16"/>
                                      <w:szCs w:val="16"/>
                                    </w:rPr>
                                  </w:pPr>
                                  <w:r w:rsidRPr="00845604">
                                    <w:rPr>
                                      <w:b/>
                                      <w:sz w:val="16"/>
                                      <w:szCs w:val="16"/>
                                    </w:rPr>
                                    <w:t>BV</w:t>
                                  </w:r>
                                  <w:r w:rsidRPr="00845604">
                                    <w:rPr>
                                      <w:sz w:val="16"/>
                                      <w:szCs w:val="16"/>
                                    </w:rPr>
                                    <w:t xml:space="preserve"> – Bureau Veritas</w:t>
                                  </w:r>
                                </w:p>
                                <w:p w:rsidR="007F46B7" w:rsidRPr="00845604" w:rsidRDefault="007F46B7" w:rsidP="00845604">
                                  <w:pPr>
                                    <w:jc w:val="center"/>
                                    <w:rPr>
                                      <w:sz w:val="16"/>
                                      <w:szCs w:val="16"/>
                                    </w:rPr>
                                  </w:pPr>
                                  <w:r w:rsidRPr="00845604">
                                    <w:rPr>
                                      <w:sz w:val="16"/>
                                      <w:szCs w:val="16"/>
                                    </w:rPr>
                                    <w:t>1828</w:t>
                                  </w:r>
                                </w:p>
                              </w:txbxContent>
                            </wps:txbx>
                            <wps:bodyPr rot="0" vert="vert270" wrap="square" lIns="91440" tIns="45720" rIns="91440" bIns="45720" anchor="ctr" anchorCtr="0" upright="1">
                              <a:noAutofit/>
                            </wps:bodyPr>
                          </wps:wsp>
                          <wps:wsp>
                            <wps:cNvPr id="39" name="Rectangle 42"/>
                            <wps:cNvSpPr>
                              <a:spLocks noChangeArrowheads="1"/>
                            </wps:cNvSpPr>
                            <wps:spPr bwMode="auto">
                              <a:xfrm>
                                <a:off x="71241" y="10979"/>
                                <a:ext cx="15526" cy="6668"/>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7F46B7" w:rsidRPr="00845604" w:rsidRDefault="007F46B7" w:rsidP="00845604">
                                  <w:pPr>
                                    <w:jc w:val="center"/>
                                    <w:rPr>
                                      <w:sz w:val="16"/>
                                      <w:szCs w:val="16"/>
                                      <w:lang w:val="en-US"/>
                                    </w:rPr>
                                  </w:pPr>
                                  <w:r w:rsidRPr="00845604">
                                    <w:rPr>
                                      <w:b/>
                                      <w:sz w:val="16"/>
                                      <w:szCs w:val="16"/>
                                      <w:lang w:val="en-US"/>
                                    </w:rPr>
                                    <w:t xml:space="preserve">ABS- </w:t>
                                  </w:r>
                                  <w:r w:rsidRPr="00845604">
                                    <w:rPr>
                                      <w:sz w:val="16"/>
                                      <w:szCs w:val="16"/>
                                      <w:lang w:val="en-US"/>
                                    </w:rPr>
                                    <w:t>American bureau of Shipping</w:t>
                                  </w:r>
                                  <w:r>
                                    <w:rPr>
                                      <w:sz w:val="16"/>
                                      <w:szCs w:val="16"/>
                                      <w:lang w:val="en-US"/>
                                    </w:rPr>
                                    <w:t xml:space="preserve"> 1862</w:t>
                                  </w:r>
                                </w:p>
                              </w:txbxContent>
                            </wps:txbx>
                            <wps:bodyPr rot="0" vert="vert270" wrap="square" lIns="91440" tIns="45720" rIns="91440" bIns="45720" anchor="ctr" anchorCtr="0" upright="1">
                              <a:noAutofit/>
                            </wps:bodyPr>
                          </wps:wsp>
                          <wps:wsp>
                            <wps:cNvPr id="40" name="Straight Arrow Connector 43"/>
                            <wps:cNvCnPr>
                              <a:cxnSpLocks noChangeShapeType="1"/>
                            </wps:cNvCnPr>
                            <wps:spPr bwMode="auto">
                              <a:xfrm>
                                <a:off x="17742" y="9478"/>
                                <a:ext cx="0" cy="7048"/>
                              </a:xfrm>
                              <a:prstGeom prst="straightConnector1">
                                <a:avLst/>
                              </a:prstGeom>
                              <a:noFill/>
                              <a:ln w="9525">
                                <a:solidFill>
                                  <a:schemeClr val="accent1">
                                    <a:lumMod val="48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1" name="Oval 44"/>
                            <wps:cNvSpPr>
                              <a:spLocks noChangeArrowheads="1"/>
                            </wps:cNvSpPr>
                            <wps:spPr bwMode="auto">
                              <a:xfrm>
                                <a:off x="0" y="72534"/>
                                <a:ext cx="83786" cy="17488"/>
                              </a:xfrm>
                              <a:prstGeom prst="ellipse">
                                <a:avLst/>
                              </a:prstGeom>
                              <a:solidFill>
                                <a:schemeClr val="lt1">
                                  <a:lumMod val="100000"/>
                                  <a:lumOff val="0"/>
                                </a:schemeClr>
                              </a:solidFill>
                              <a:ln w="25400">
                                <a:solidFill>
                                  <a:schemeClr val="accent6">
                                    <a:lumMod val="100000"/>
                                    <a:lumOff val="0"/>
                                  </a:schemeClr>
                                </a:solidFill>
                                <a:round/>
                                <a:headEnd/>
                                <a:tailEnd/>
                              </a:ln>
                            </wps:spPr>
                            <wps:txbx>
                              <w:txbxContent>
                                <w:p w:rsidR="007F46B7" w:rsidRPr="00845604" w:rsidRDefault="007F46B7" w:rsidP="00845604">
                                  <w:pPr>
                                    <w:jc w:val="center"/>
                                    <w:rPr>
                                      <w:b/>
                                      <w:sz w:val="16"/>
                                      <w:szCs w:val="16"/>
                                    </w:rPr>
                                  </w:pPr>
                                  <w:r w:rsidRPr="00845604">
                                    <w:rPr>
                                      <w:b/>
                                      <w:sz w:val="16"/>
                                      <w:szCs w:val="16"/>
                                    </w:rPr>
                                    <w:t>Eigenaar Schip</w:t>
                                  </w:r>
                                </w:p>
                                <w:p w:rsidR="007F46B7" w:rsidRPr="00845604" w:rsidRDefault="007F46B7" w:rsidP="00845604">
                                  <w:pPr>
                                    <w:rPr>
                                      <w:sz w:val="16"/>
                                      <w:szCs w:val="16"/>
                                    </w:rPr>
                                  </w:pPr>
                                  <w:r w:rsidRPr="00845604">
                                    <w:rPr>
                                      <w:sz w:val="16"/>
                                      <w:szCs w:val="16"/>
                                    </w:rPr>
                                    <w:t>- Bouwt schip/laat schip bouwen volgens de IMO, SOLAS en regels opgesteld door classificatiebureaus</w:t>
                                  </w:r>
                                </w:p>
                                <w:p w:rsidR="007F46B7" w:rsidRPr="00845604" w:rsidRDefault="007F46B7" w:rsidP="00845604">
                                  <w:pPr>
                                    <w:rPr>
                                      <w:sz w:val="16"/>
                                      <w:szCs w:val="16"/>
                                    </w:rPr>
                                  </w:pPr>
                                  <w:r w:rsidRPr="00845604">
                                    <w:rPr>
                                      <w:sz w:val="16"/>
                                      <w:szCs w:val="16"/>
                                    </w:rPr>
                                    <w:t>- Laat zich door classificatiebureau keuren</w:t>
                                  </w:r>
                                </w:p>
                                <w:p w:rsidR="007F46B7" w:rsidRPr="00845604" w:rsidRDefault="007F46B7" w:rsidP="00845604">
                                  <w:pPr>
                                    <w:rPr>
                                      <w:sz w:val="16"/>
                                      <w:szCs w:val="16"/>
                                    </w:rPr>
                                  </w:pPr>
                                  <w:r w:rsidRPr="00845604">
                                    <w:rPr>
                                      <w:sz w:val="16"/>
                                      <w:szCs w:val="16"/>
                                    </w:rPr>
                                    <w:t>- Moet certificaten kunnen overleggen wanneer bij betreden havengebied</w:t>
                                  </w:r>
                                </w:p>
                              </w:txbxContent>
                            </wps:txbx>
                            <wps:bodyPr rot="0" vert="vert270" wrap="square" lIns="91440" tIns="45720" rIns="91440" bIns="45720" anchor="ctr" anchorCtr="0" upright="1">
                              <a:noAutofit/>
                            </wps:bodyPr>
                          </wps:wsp>
                          <wps:wsp>
                            <wps:cNvPr id="42" name="Rectangle 45"/>
                            <wps:cNvSpPr>
                              <a:spLocks noChangeArrowheads="1"/>
                            </wps:cNvSpPr>
                            <wps:spPr bwMode="auto">
                              <a:xfrm>
                                <a:off x="2729" y="42642"/>
                                <a:ext cx="28143" cy="13657"/>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7F46B7" w:rsidRPr="00845604" w:rsidRDefault="007F46B7" w:rsidP="00845604">
                                  <w:pPr>
                                    <w:jc w:val="center"/>
                                    <w:rPr>
                                      <w:b/>
                                      <w:sz w:val="16"/>
                                      <w:szCs w:val="16"/>
                                    </w:rPr>
                                  </w:pPr>
                                  <w:r w:rsidRPr="00845604">
                                    <w:rPr>
                                      <w:b/>
                                      <w:sz w:val="16"/>
                                      <w:szCs w:val="16"/>
                                    </w:rPr>
                                    <w:t xml:space="preserve">Scheepvaart inspectie </w:t>
                                  </w:r>
                                  <w:r w:rsidRPr="00845604">
                                    <w:rPr>
                                      <w:b/>
                                      <w:sz w:val="16"/>
                                      <w:szCs w:val="16"/>
                                    </w:rPr>
                                    <w:tab/>
                                    <w:t xml:space="preserve">– </w:t>
                                  </w:r>
                                </w:p>
                                <w:p w:rsidR="007F46B7" w:rsidRPr="00845604" w:rsidRDefault="007F46B7" w:rsidP="00845604">
                                  <w:pPr>
                                    <w:jc w:val="center"/>
                                    <w:rPr>
                                      <w:color w:val="1F497D"/>
                                      <w:sz w:val="16"/>
                                      <w:szCs w:val="16"/>
                                    </w:rPr>
                                  </w:pPr>
                                  <w:r w:rsidRPr="00845604">
                                    <w:rPr>
                                      <w:sz w:val="16"/>
                                      <w:szCs w:val="16"/>
                                    </w:rPr>
                                    <w:t>C</w:t>
                                  </w:r>
                                  <w:r w:rsidRPr="00845604">
                                    <w:rPr>
                                      <w:color w:val="1F497D"/>
                                      <w:sz w:val="16"/>
                                      <w:szCs w:val="16"/>
                                    </w:rPr>
                                    <w:t>ontroleren of de schepen, rederij en bemanning aan alle gestelde eisen voldoet, voorzien zijn van juiste certificaten.</w:t>
                                  </w:r>
                                </w:p>
                                <w:p w:rsidR="007F46B7" w:rsidRPr="00845604" w:rsidRDefault="007F46B7" w:rsidP="00845604">
                                  <w:pPr>
                                    <w:jc w:val="center"/>
                                    <w:rPr>
                                      <w:sz w:val="16"/>
                                      <w:szCs w:val="16"/>
                                    </w:rPr>
                                  </w:pPr>
                                  <w:r w:rsidRPr="00845604">
                                    <w:rPr>
                                      <w:i/>
                                      <w:color w:val="1F497D"/>
                                      <w:sz w:val="16"/>
                                      <w:szCs w:val="16"/>
                                    </w:rPr>
                                    <w:t>Elk land heeft zijn eigen inspectie dienst</w:t>
                                  </w:r>
                                  <w:r w:rsidRPr="00845604">
                                    <w:rPr>
                                      <w:color w:val="1F497D"/>
                                      <w:sz w:val="16"/>
                                      <w:szCs w:val="16"/>
                                    </w:rPr>
                                    <w:t>.</w:t>
                                  </w:r>
                                </w:p>
                              </w:txbxContent>
                            </wps:txbx>
                            <wps:bodyPr rot="0" vert="vert270" wrap="square" lIns="91440" tIns="45720" rIns="91440" bIns="45720" anchor="ctr" anchorCtr="0" upright="1">
                              <a:noAutofit/>
                            </wps:bodyPr>
                          </wps:wsp>
                          <wps:wsp>
                            <wps:cNvPr id="43" name="Straight Arrow Connector 46"/>
                            <wps:cNvCnPr>
                              <a:cxnSpLocks noChangeShapeType="1"/>
                            </wps:cNvCnPr>
                            <wps:spPr bwMode="auto">
                              <a:xfrm flipV="1">
                                <a:off x="20062" y="56290"/>
                                <a:ext cx="0" cy="17862"/>
                              </a:xfrm>
                              <a:prstGeom prst="straightConnector1">
                                <a:avLst/>
                              </a:prstGeom>
                              <a:noFill/>
                              <a:ln w="9525">
                                <a:solidFill>
                                  <a:schemeClr val="accent1">
                                    <a:lumMod val="48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47"/>
                            <wps:cNvCnPr>
                              <a:cxnSpLocks noChangeShapeType="1"/>
                            </wps:cNvCnPr>
                            <wps:spPr bwMode="auto">
                              <a:xfrm>
                                <a:off x="11873" y="56290"/>
                                <a:ext cx="0" cy="18929"/>
                              </a:xfrm>
                              <a:prstGeom prst="straightConnector1">
                                <a:avLst/>
                              </a:prstGeom>
                              <a:noFill/>
                              <a:ln w="9525">
                                <a:solidFill>
                                  <a:schemeClr val="accent1">
                                    <a:lumMod val="48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 name="Notched Right Arrow 48"/>
                            <wps:cNvSpPr>
                              <a:spLocks noChangeArrowheads="1"/>
                            </wps:cNvSpPr>
                            <wps:spPr bwMode="auto">
                              <a:xfrm rot="5400000">
                                <a:off x="16308" y="29882"/>
                                <a:ext cx="72565" cy="12802"/>
                              </a:xfrm>
                              <a:prstGeom prst="notchedRightArrow">
                                <a:avLst>
                                  <a:gd name="adj1" fmla="val 50000"/>
                                  <a:gd name="adj2" fmla="val 49991"/>
                                </a:avLst>
                              </a:prstGeom>
                              <a:solidFill>
                                <a:schemeClr val="lt1">
                                  <a:lumMod val="100000"/>
                                  <a:lumOff val="0"/>
                                </a:schemeClr>
                              </a:solidFill>
                              <a:ln w="25400">
                                <a:solidFill>
                                  <a:schemeClr val="accent6">
                                    <a:lumMod val="100000"/>
                                    <a:lumOff val="0"/>
                                  </a:schemeClr>
                                </a:solidFill>
                                <a:miter lim="800000"/>
                                <a:headEnd/>
                                <a:tailEnd type="arrow" w="med" len="med"/>
                              </a:ln>
                            </wps:spPr>
                            <wps:bodyPr rot="0" vert="horz" wrap="square" lIns="91440" tIns="45720" rIns="91440" bIns="45720" anchor="t" anchorCtr="0" upright="1">
                              <a:noAutofit/>
                            </wps:bodyPr>
                          </wps:wsp>
                          <wps:wsp>
                            <wps:cNvPr id="46" name="Straight Arrow Connector 49"/>
                            <wps:cNvCnPr>
                              <a:cxnSpLocks noChangeShapeType="1"/>
                            </wps:cNvCnPr>
                            <wps:spPr bwMode="auto">
                              <a:xfrm flipH="1">
                                <a:off x="55682" y="5111"/>
                                <a:ext cx="15630" cy="1914"/>
                              </a:xfrm>
                              <a:prstGeom prst="straightConnector1">
                                <a:avLst/>
                              </a:prstGeom>
                              <a:noFill/>
                              <a:ln w="9525">
                                <a:solidFill>
                                  <a:schemeClr val="accent1">
                                    <a:lumMod val="48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7" name="Straight Arrow Connector 50"/>
                            <wps:cNvCnPr>
                              <a:cxnSpLocks noChangeShapeType="1"/>
                            </wps:cNvCnPr>
                            <wps:spPr bwMode="auto">
                              <a:xfrm flipH="1">
                                <a:off x="55682" y="14664"/>
                                <a:ext cx="15630" cy="1914"/>
                              </a:xfrm>
                              <a:prstGeom prst="straightConnector1">
                                <a:avLst/>
                              </a:prstGeom>
                              <a:noFill/>
                              <a:ln w="9525">
                                <a:solidFill>
                                  <a:schemeClr val="accent1">
                                    <a:lumMod val="48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8" name="Straight Arrow Connector 51"/>
                            <wps:cNvCnPr>
                              <a:cxnSpLocks noChangeShapeType="1"/>
                            </wps:cNvCnPr>
                            <wps:spPr bwMode="auto">
                              <a:xfrm flipH="1">
                                <a:off x="55682" y="24627"/>
                                <a:ext cx="15630" cy="1914"/>
                              </a:xfrm>
                              <a:prstGeom prst="straightConnector1">
                                <a:avLst/>
                              </a:prstGeom>
                              <a:noFill/>
                              <a:ln w="9525">
                                <a:solidFill>
                                  <a:schemeClr val="accent1">
                                    <a:lumMod val="48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9" name="Straight Arrow Connector 52"/>
                            <wps:cNvCnPr>
                              <a:cxnSpLocks noChangeShapeType="1"/>
                            </wps:cNvCnPr>
                            <wps:spPr bwMode="auto">
                              <a:xfrm flipH="1">
                                <a:off x="55682" y="34180"/>
                                <a:ext cx="15630" cy="1914"/>
                              </a:xfrm>
                              <a:prstGeom prst="straightConnector1">
                                <a:avLst/>
                              </a:prstGeom>
                              <a:noFill/>
                              <a:ln w="9525">
                                <a:solidFill>
                                  <a:schemeClr val="accent1">
                                    <a:lumMod val="48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0" name="Straight Arrow Connector 53"/>
                            <wps:cNvCnPr>
                              <a:cxnSpLocks noChangeShapeType="1"/>
                            </wps:cNvCnPr>
                            <wps:spPr bwMode="auto">
                              <a:xfrm>
                                <a:off x="26203" y="5111"/>
                                <a:ext cx="23223" cy="3270"/>
                              </a:xfrm>
                              <a:prstGeom prst="straightConnector1">
                                <a:avLst/>
                              </a:prstGeom>
                              <a:noFill/>
                              <a:ln w="9525">
                                <a:solidFill>
                                  <a:schemeClr val="accent1">
                                    <a:lumMod val="48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1" name="Straight Arrow Connector 54"/>
                            <wps:cNvCnPr>
                              <a:cxnSpLocks noChangeShapeType="1"/>
                            </wps:cNvCnPr>
                            <wps:spPr bwMode="auto">
                              <a:xfrm>
                                <a:off x="26886" y="19441"/>
                                <a:ext cx="22637" cy="3295"/>
                              </a:xfrm>
                              <a:prstGeom prst="straightConnector1">
                                <a:avLst/>
                              </a:prstGeom>
                              <a:noFill/>
                              <a:ln w="9525">
                                <a:solidFill>
                                  <a:schemeClr val="accent1">
                                    <a:lumMod val="48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2" name="Straight Arrow Connector 55"/>
                            <wps:cNvCnPr>
                              <a:cxnSpLocks noChangeShapeType="1"/>
                            </wps:cNvCnPr>
                            <wps:spPr bwMode="auto">
                              <a:xfrm flipV="1">
                                <a:off x="23883" y="36091"/>
                                <a:ext cx="47358" cy="6687"/>
                              </a:xfrm>
                              <a:prstGeom prst="straightConnector1">
                                <a:avLst/>
                              </a:prstGeom>
                              <a:noFill/>
                              <a:ln w="3175">
                                <a:solidFill>
                                  <a:schemeClr val="accent6">
                                    <a:lumMod val="48000"/>
                                    <a:lumOff val="0"/>
                                  </a:schemeClr>
                                </a:solidFill>
                                <a:prstDash val="lgDash"/>
                                <a:round/>
                                <a:headEnd/>
                                <a:tailEnd type="arrow" w="med" len="med"/>
                              </a:ln>
                              <a:extLst>
                                <a:ext uri="{909E8E84-426E-40DD-AFC4-6F175D3DCCD1}">
                                  <a14:hiddenFill xmlns:a14="http://schemas.microsoft.com/office/drawing/2010/main">
                                    <a:noFill/>
                                  </a14:hiddenFill>
                                </a:ext>
                              </a:extLst>
                            </wps:spPr>
                            <wps:bodyPr/>
                          </wps:wsp>
                          <wps:wsp>
                            <wps:cNvPr id="53" name="Straight Arrow Connector 56"/>
                            <wps:cNvCnPr>
                              <a:cxnSpLocks noChangeShapeType="1"/>
                            </wps:cNvCnPr>
                            <wps:spPr bwMode="auto">
                              <a:xfrm flipV="1">
                                <a:off x="23883" y="26538"/>
                                <a:ext cx="47427" cy="16028"/>
                              </a:xfrm>
                              <a:prstGeom prst="straightConnector1">
                                <a:avLst/>
                              </a:prstGeom>
                              <a:noFill/>
                              <a:ln w="3175">
                                <a:solidFill>
                                  <a:schemeClr val="accent6">
                                    <a:lumMod val="48000"/>
                                    <a:lumOff val="0"/>
                                  </a:schemeClr>
                                </a:solidFill>
                                <a:prstDash val="lgDash"/>
                                <a:round/>
                                <a:headEnd/>
                                <a:tailEnd type="arrow" w="med" len="med"/>
                              </a:ln>
                              <a:extLst>
                                <a:ext uri="{909E8E84-426E-40DD-AFC4-6F175D3DCCD1}">
                                  <a14:hiddenFill xmlns:a14="http://schemas.microsoft.com/office/drawing/2010/main">
                                    <a:noFill/>
                                  </a14:hiddenFill>
                                </a:ext>
                              </a:extLst>
                            </wps:spPr>
                            <wps:bodyPr/>
                          </wps:wsp>
                          <wps:wsp>
                            <wps:cNvPr id="54" name="Straight Arrow Connector 57"/>
                            <wps:cNvCnPr>
                              <a:cxnSpLocks noChangeShapeType="1"/>
                            </wps:cNvCnPr>
                            <wps:spPr bwMode="auto">
                              <a:xfrm flipV="1">
                                <a:off x="23883" y="16438"/>
                                <a:ext cx="47427" cy="26127"/>
                              </a:xfrm>
                              <a:prstGeom prst="straightConnector1">
                                <a:avLst/>
                              </a:prstGeom>
                              <a:noFill/>
                              <a:ln w="3175">
                                <a:solidFill>
                                  <a:schemeClr val="accent6">
                                    <a:lumMod val="48000"/>
                                    <a:lumOff val="0"/>
                                  </a:schemeClr>
                                </a:solidFill>
                                <a:prstDash val="lgDash"/>
                                <a:round/>
                                <a:headEnd/>
                                <a:tailEnd type="arrow" w="med" len="med"/>
                              </a:ln>
                              <a:extLst>
                                <a:ext uri="{909E8E84-426E-40DD-AFC4-6F175D3DCCD1}">
                                  <a14:hiddenFill xmlns:a14="http://schemas.microsoft.com/office/drawing/2010/main">
                                    <a:noFill/>
                                  </a14:hiddenFill>
                                </a:ext>
                              </a:extLst>
                            </wps:spPr>
                            <wps:bodyPr/>
                          </wps:wsp>
                          <wps:wsp>
                            <wps:cNvPr id="55" name="Straight Arrow Connector 58"/>
                            <wps:cNvCnPr>
                              <a:cxnSpLocks noChangeShapeType="1"/>
                            </wps:cNvCnPr>
                            <wps:spPr bwMode="auto">
                              <a:xfrm flipV="1">
                                <a:off x="23883" y="6475"/>
                                <a:ext cx="47427" cy="36224"/>
                              </a:xfrm>
                              <a:prstGeom prst="straightConnector1">
                                <a:avLst/>
                              </a:prstGeom>
                              <a:noFill/>
                              <a:ln w="3175">
                                <a:solidFill>
                                  <a:schemeClr val="accent6">
                                    <a:lumMod val="48000"/>
                                    <a:lumOff val="0"/>
                                  </a:schemeClr>
                                </a:solidFill>
                                <a:prstDash val="lgDash"/>
                                <a:round/>
                                <a:headEnd/>
                                <a:tailEnd type="arrow"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31" o:spid="_x0000_s1041" style="position:absolute;left:0;text-align:left;margin-left:-60.45pt;margin-top:176.4pt;width:639.3pt;height:378.95pt;rotation:-90;z-index:251665408;mso-width-relative:margin;mso-height-relative:margin" coordorigin="2" coordsize="101913,9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">
                <v:shape id="Text Box 13" o:spid="_x0000_s1042" type="#_x0000_t202" style="position:absolute;left:2;top:58960;width:24930;height:16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hBsQA&#10;AADbAAAADwAAAGRycy9kb3ducmV2LnhtbESPQWvCQBSE7wX/w/KE3ppNU1BJXYMKhUJBqAbPj+xr&#10;Nk32bchuY9pf7woFj8PMfMOsi8l2YqTBN44VPCcpCOLK6YZrBeXp7WkFwgdkjZ1jUvBLHorN7GGN&#10;uXYX/qTxGGoRIexzVGBC6HMpfWXIok9cTxy9LzdYDFEOtdQDXiLcdjJL04W02HBcMNjT3lDVHn+s&#10;gjH9K6sXdPLj8L0o263JduPhrNTjfNq+ggg0hXv4v/2uFWRLuH2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YQbEAAAA2wAAAA8AAAAAAAAAAAAAAAAAmAIAAGRycy9k&#10;b3ducmV2LnhtbFBLBQYAAAAABAAEAPUAAACJAwAAAAA=&#10;" stroked="f">
                  <v:textbox style="layout-flow:vertical;mso-layout-flow-alt:bottom-to-top">
                    <w:txbxContent>
                      <w:p w:rsidR="000D7C0D" w:rsidRPr="00845604" w:rsidRDefault="000D7C0D" w:rsidP="00845604">
                        <w:pPr>
                          <w:jc w:val="center"/>
                          <w:rPr>
                            <w:b/>
                            <w:sz w:val="16"/>
                            <w:szCs w:val="16"/>
                          </w:rPr>
                        </w:pPr>
                        <w:r w:rsidRPr="00845604">
                          <w:rPr>
                            <w:b/>
                            <w:sz w:val="16"/>
                            <w:szCs w:val="16"/>
                          </w:rPr>
                          <w:t>Inspecties –</w:t>
                        </w:r>
                      </w:p>
                      <w:p w:rsidR="000D7C0D" w:rsidRPr="00845604" w:rsidRDefault="000D7C0D" w:rsidP="00845604">
                        <w:pPr>
                          <w:jc w:val="center"/>
                          <w:rPr>
                            <w:sz w:val="16"/>
                            <w:szCs w:val="16"/>
                          </w:rPr>
                        </w:pPr>
                        <w:r w:rsidRPr="00845604">
                          <w:rPr>
                            <w:sz w:val="16"/>
                            <w:szCs w:val="16"/>
                          </w:rPr>
                          <w:t>De Inspectie Verkeer en Waterstaat houdt toezicht op Nederlandse en buitenlandse schepen, bemanningen, rederijen en klassenbureaus.</w:t>
                        </w:r>
                      </w:p>
                      <w:p w:rsidR="000D7C0D" w:rsidRPr="00845604" w:rsidRDefault="000D7C0D" w:rsidP="00845604">
                        <w:pPr>
                          <w:rPr>
                            <w:sz w:val="16"/>
                            <w:szCs w:val="16"/>
                          </w:rPr>
                        </w:pPr>
                      </w:p>
                    </w:txbxContent>
                  </v:textbox>
                </v:shape>
                <v:group id="Group 34" o:spid="_x0000_s1043" style="position:absolute;left:15149;width:86767;height:90022" coordsize="86766,9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15" o:spid="_x0000_s1044" type="#_x0000_t202" style="position:absolute;left:21426;top:58958;width:17571;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NMMA&#10;AADbAAAADwAAAGRycy9kb3ducmV2LnhtbESPQWvCQBSE7wX/w/KE3uomClLSbCQKBUEQakPPj+wz&#10;G82+DdltTPvruwXB4zAz3zD5ZrKdGGnwrWMF6SIBQVw73XKjoPp8f3kF4QOyxs4xKfghD5ti9pRj&#10;pt2NP2g8hUZECPsMFZgQ+kxKXxuy6BeuJ47e2Q0WQ5RDI/WAtwi3nVwmyVpabDkuGOxpZ6i+nr6t&#10;gjH5reoVOnk4XtbVtTTL7Xj8Uup5PpVvIAJN4RG+t/dawSqF/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KNMMAAADbAAAADwAAAAAAAAAAAAAAAACYAgAAZHJzL2Rv&#10;d25yZXYueG1sUEsFBgAAAAAEAAQA9QAAAIgDAAAAAA==&#10;" stroked="f">
                    <v:textbox style="layout-flow:vertical;mso-layout-flow-alt:bottom-to-top">
                      <w:txbxContent>
                        <w:p w:rsidR="000D7C0D" w:rsidRPr="00845604" w:rsidRDefault="000D7C0D" w:rsidP="00845604">
                          <w:pPr>
                            <w:jc w:val="center"/>
                            <w:rPr>
                              <w:b/>
                              <w:sz w:val="16"/>
                              <w:szCs w:val="16"/>
                            </w:rPr>
                          </w:pPr>
                          <w:r w:rsidRPr="00845604">
                            <w:rPr>
                              <w:b/>
                              <w:sz w:val="16"/>
                              <w:szCs w:val="16"/>
                            </w:rPr>
                            <w:t>Verantwoording –</w:t>
                          </w:r>
                        </w:p>
                        <w:p w:rsidR="000D7C0D" w:rsidRPr="00845604" w:rsidRDefault="000D7C0D" w:rsidP="00845604">
                          <w:pPr>
                            <w:jc w:val="center"/>
                            <w:rPr>
                              <w:sz w:val="16"/>
                              <w:szCs w:val="16"/>
                            </w:rPr>
                          </w:pPr>
                          <w:r w:rsidRPr="00845604">
                            <w:rPr>
                              <w:sz w:val="16"/>
                              <w:szCs w:val="16"/>
                            </w:rPr>
                            <w:t>Eigenaar van schip legt verantwoording af bij scheepvaart inspectie</w:t>
                          </w:r>
                        </w:p>
                      </w:txbxContent>
                    </v:textbox>
                  </v:shape>
                  <v:group id="Group 36" o:spid="_x0000_s1045" style="position:absolute;width:86767;height:90022" coordsize="86766,9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7" o:spid="_x0000_s1046" style="position:absolute;left:8734;top:2927;width:17526;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bpsMA&#10;AADbAAAADwAAAGRycy9kb3ducmV2LnhtbESP3WrCQBSE7wu+w3KE3ulGW6JEV1FLQcUbfx7gkD0m&#10;0ezZsLvV5O3dQqGXw8x8w8yXranFg5yvLCsYDRMQxLnVFRcKLufvwRSED8gaa8ukoCMPy0XvbY6Z&#10;tk8+0uMUChEh7DNUUIbQZFL6vCSDfmgb4uhdrTMYonSF1A6fEW5qOU6SVBqsOC6U2NCmpPx++jEK&#10;uNPpZL3KO+u+dtvrbb9OD+ejUu/9djUDEagN/+G/9lYr+PiE3y/x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JbpsMAAADbAAAADwAAAAAAAAAAAAAAAACYAgAAZHJzL2Rv&#10;d25yZXYueG1sUEsFBgAAAAAEAAQA9QAAAIgDAAAAAA==&#10;" fillcolor="white [3201]" strokecolor="#f79646 [3209]" strokeweight="2pt">
                      <v:textbox style="layout-flow:vertical;mso-layout-flow-alt:bottom-to-top">
                        <w:txbxContent>
                          <w:p w:rsidR="000D7C0D" w:rsidRPr="00845604" w:rsidRDefault="000D7C0D" w:rsidP="00845604">
                            <w:pPr>
                              <w:jc w:val="center"/>
                              <w:rPr>
                                <w:sz w:val="16"/>
                                <w:szCs w:val="16"/>
                              </w:rPr>
                            </w:pPr>
                            <w:r w:rsidRPr="00845604">
                              <w:rPr>
                                <w:b/>
                                <w:sz w:val="16"/>
                                <w:szCs w:val="16"/>
                              </w:rPr>
                              <w:t>IMO</w:t>
                            </w:r>
                            <w:r w:rsidRPr="00845604">
                              <w:rPr>
                                <w:sz w:val="16"/>
                                <w:szCs w:val="16"/>
                              </w:rPr>
                              <w:t xml:space="preserve"> – International Marine </w:t>
                            </w:r>
                            <w:r w:rsidRPr="00845604">
                              <w:rPr>
                                <w:sz w:val="16"/>
                                <w:szCs w:val="16"/>
                                <w:lang w:val="en-US"/>
                              </w:rPr>
                              <w:t>Organization</w:t>
                            </w:r>
                          </w:p>
                        </w:txbxContent>
                      </v:textbox>
                    </v:rect>
                    <v:rect id="Rectangle 38" o:spid="_x0000_s1047" style="position:absolute;left:7642;top:16575;width:19245;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PcMA&#10;AADbAAAADwAAAGRycy9kb3ducmV2LnhtbESP3WrCQBSE7wu+w3KE3ulGS6NEV1FLQcUbfx7gkD0m&#10;0ezZsLvV5O3dQqGXw8x8w8yXranFg5yvLCsYDRMQxLnVFRcKLufvwRSED8gaa8ukoCMPy0XvbY6Z&#10;tk8+0uMUChEh7DNUUIbQZFL6vCSDfmgb4uhdrTMYonSF1A6fEW5qOU6SVBqsOC6U2NCmpPx++jEK&#10;uNPpZL3KO+u+dtvrbb9OD+ejUu/9djUDEagN/+G/9lYr+PiE3y/x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7+PcMAAADbAAAADwAAAAAAAAAAAAAAAACYAgAAZHJzL2Rv&#10;d25yZXYueG1sUEsFBgAAAAAEAAQA9QAAAIgDAAAAAA==&#10;" fillcolor="white [3201]" strokecolor="#f79646 [3209]" strokeweight="2pt">
                      <v:textbox style="layout-flow:vertical;mso-layout-flow-alt:bottom-to-top">
                        <w:txbxContent>
                          <w:p w:rsidR="000D7C0D" w:rsidRPr="00845604" w:rsidRDefault="000D7C0D" w:rsidP="00845604">
                            <w:pPr>
                              <w:jc w:val="center"/>
                              <w:rPr>
                                <w:sz w:val="16"/>
                                <w:szCs w:val="16"/>
                                <w:lang w:val="en-US"/>
                              </w:rPr>
                            </w:pPr>
                            <w:r w:rsidRPr="00845604">
                              <w:rPr>
                                <w:b/>
                                <w:sz w:val="16"/>
                                <w:szCs w:val="16"/>
                                <w:lang w:val="en-US"/>
                              </w:rPr>
                              <w:t>SOLAS</w:t>
                            </w:r>
                            <w:r w:rsidRPr="00845604">
                              <w:rPr>
                                <w:sz w:val="16"/>
                                <w:szCs w:val="16"/>
                                <w:lang w:val="en-US"/>
                              </w:rPr>
                              <w:t xml:space="preserve"> – Safety of life at sea 1914</w:t>
                            </w:r>
                          </w:p>
                        </w:txbxContent>
                      </v:textbox>
                    </v:rect>
                    <v:rect id="Rectangle 39" o:spid="_x0000_s1048" style="position:absolute;left:71241;top:1835;width:15526;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gSsMA&#10;AADbAAAADwAAAGRycy9kb3ducmV2LnhtbESP3YrCMBSE7wXfIRxh7zR1F6pUo6iLoIs3/jzAoTm2&#10;1eakJFHbtzcLC3s5zMw3zHzZmlo8yfnKsoLxKAFBnFtdcaHgct4OpyB8QNZYWyYFHXlYLvq9OWba&#10;vvhIz1MoRISwz1BBGUKTSenzkgz6kW2Io3e1zmCI0hVSO3xFuKnlZ5Kk0mDFcaHEhjYl5ffTwyjg&#10;TqeT9SrvrPve7663n3V6OB+V+hi0qxmIQG34D/+1d1rBVwq/X+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gSsMAAADbAAAADwAAAAAAAAAAAAAAAACYAgAAZHJzL2Rv&#10;d25yZXYueG1sUEsFBgAAAAAEAAQA9QAAAIgDAAAAAA==&#10;" fillcolor="white [3201]" strokecolor="#f79646 [3209]" strokeweight="2pt">
                      <v:textbox style="layout-flow:vertical;mso-layout-flow-alt:bottom-to-top">
                        <w:txbxContent>
                          <w:p w:rsidR="000D7C0D" w:rsidRPr="00845604" w:rsidRDefault="000D7C0D" w:rsidP="00845604">
                            <w:pPr>
                              <w:jc w:val="center"/>
                              <w:rPr>
                                <w:sz w:val="16"/>
                                <w:szCs w:val="16"/>
                              </w:rPr>
                            </w:pPr>
                            <w:r w:rsidRPr="00845604">
                              <w:rPr>
                                <w:b/>
                                <w:sz w:val="16"/>
                                <w:szCs w:val="16"/>
                              </w:rPr>
                              <w:t>DNV</w:t>
                            </w:r>
                            <w:r>
                              <w:rPr>
                                <w:sz w:val="16"/>
                                <w:szCs w:val="16"/>
                              </w:rPr>
                              <w:t xml:space="preserve"> – Det </w:t>
                            </w:r>
                            <w:proofErr w:type="spellStart"/>
                            <w:r>
                              <w:rPr>
                                <w:sz w:val="16"/>
                                <w:szCs w:val="16"/>
                              </w:rPr>
                              <w:t>Norske</w:t>
                            </w:r>
                            <w:proofErr w:type="spellEnd"/>
                            <w:r>
                              <w:rPr>
                                <w:sz w:val="16"/>
                                <w:szCs w:val="16"/>
                              </w:rPr>
                              <w:t xml:space="preserve"> </w:t>
                            </w:r>
                            <w:proofErr w:type="gramStart"/>
                            <w:r>
                              <w:rPr>
                                <w:sz w:val="16"/>
                                <w:szCs w:val="16"/>
                              </w:rPr>
                              <w:t xml:space="preserve">Veritas  </w:t>
                            </w:r>
                            <w:proofErr w:type="gramEnd"/>
                            <w:r w:rsidRPr="00845604">
                              <w:rPr>
                                <w:sz w:val="16"/>
                                <w:szCs w:val="16"/>
                              </w:rPr>
                              <w:t>1864</w:t>
                            </w:r>
                          </w:p>
                        </w:txbxContent>
                      </v:textbox>
                    </v:rect>
                    <v:rect id="Rectangle 40" o:spid="_x0000_s1049" style="position:absolute;left:71241;top:21351;width:15526;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F0cMA&#10;AADbAAAADwAAAGRycy9kb3ducmV2LnhtbESP3YrCMBSE7xd8h3AE79ZUhbpUo/iDoMveqPsAh+bY&#10;VpuTkkRt394IC3s5zMw3zHzZmlo8yPnKsoLRMAFBnFtdcaHg97z7/ALhA7LG2jIp6MjDctH7mGOm&#10;7ZOP9DiFQkQI+wwVlCE0mZQ+L8mgH9qGOHoX6wyGKF0htcNnhJtajpMklQYrjgslNrQpKb+d7kYB&#10;dzqdrld5Z932sL9cv9fpz/mo1KDfrmYgArXhP/zX3msFkym8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DF0cMAAADbAAAADwAAAAAAAAAAAAAAAACYAgAAZHJzL2Rv&#10;d25yZXYueG1sUEsFBgAAAAAEAAQA9QAAAIgDAAAAAA==&#10;" fillcolor="white [3201]" strokecolor="#f79646 [3209]" strokeweight="2pt">
                      <v:textbox style="layout-flow:vertical;mso-layout-flow-alt:bottom-to-top">
                        <w:txbxContent>
                          <w:p w:rsidR="000D7C0D" w:rsidRPr="00845604" w:rsidRDefault="000D7C0D" w:rsidP="00155F5B">
                            <w:pPr>
                              <w:jc w:val="center"/>
                              <w:rPr>
                                <w:sz w:val="16"/>
                                <w:szCs w:val="16"/>
                                <w:lang w:val="en-US"/>
                              </w:rPr>
                            </w:pPr>
                            <w:r w:rsidRPr="00845604">
                              <w:rPr>
                                <w:b/>
                                <w:sz w:val="16"/>
                                <w:szCs w:val="16"/>
                                <w:lang w:val="en-US"/>
                              </w:rPr>
                              <w:t xml:space="preserve">LRoS- </w:t>
                            </w:r>
                            <w:r w:rsidRPr="00845604">
                              <w:rPr>
                                <w:sz w:val="16"/>
                                <w:szCs w:val="16"/>
                                <w:lang w:val="en-US"/>
                              </w:rPr>
                              <w:t xml:space="preserve">Lloyds Register of Shipping </w:t>
                            </w:r>
                            <w:r>
                              <w:rPr>
                                <w:sz w:val="16"/>
                                <w:szCs w:val="16"/>
                                <w:lang w:val="en-US"/>
                              </w:rPr>
                              <w:t>1760</w:t>
                            </w:r>
                          </w:p>
                        </w:txbxContent>
                      </v:textbox>
                    </v:rect>
                    <v:rect id="Rectangle 41" o:spid="_x0000_s1050" style="position:absolute;left:71241;top:30768;width:1552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Ro8AA&#10;AADbAAAADwAAAGRycy9kb3ducmV2LnhtbERPzYrCMBC+C/sOYRa8aeouVOkaRVcWVLxUfYChGduu&#10;zaQkUdu3NwfB48f3P192phF3cr62rGAyTkAQF1bXXCo4n/5GMxA+IGtsLJOCnjwsFx+DOWbaPjin&#10;+zGUIoawz1BBFUKbSemLigz6sW2JI3exzmCI0JVSO3zEcNPIryRJpcGaY0OFLf1WVFyPN6OAe51O&#10;16uit26z217+9+v0cMqVGn52qx8QgbrwFr/cW63gO46NX+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9Ro8AAAADbAAAADwAAAAAAAAAAAAAAAACYAgAAZHJzL2Rvd25y&#10;ZXYueG1sUEsFBgAAAAAEAAQA9QAAAIUDAAAAAA==&#10;" fillcolor="white [3201]" strokecolor="#f79646 [3209]" strokeweight="2pt">
                      <v:textbox style="layout-flow:vertical;mso-layout-flow-alt:bottom-to-top">
                        <w:txbxContent>
                          <w:p w:rsidR="000D7C0D" w:rsidRPr="00845604" w:rsidRDefault="000D7C0D" w:rsidP="00845604">
                            <w:pPr>
                              <w:jc w:val="center"/>
                              <w:rPr>
                                <w:sz w:val="16"/>
                                <w:szCs w:val="16"/>
                              </w:rPr>
                            </w:pPr>
                            <w:r w:rsidRPr="00845604">
                              <w:rPr>
                                <w:b/>
                                <w:sz w:val="16"/>
                                <w:szCs w:val="16"/>
                              </w:rPr>
                              <w:t>BV</w:t>
                            </w:r>
                            <w:r w:rsidRPr="00845604">
                              <w:rPr>
                                <w:sz w:val="16"/>
                                <w:szCs w:val="16"/>
                              </w:rPr>
                              <w:t xml:space="preserve"> – Bureau Veritas</w:t>
                            </w:r>
                          </w:p>
                          <w:p w:rsidR="000D7C0D" w:rsidRPr="00845604" w:rsidRDefault="000D7C0D" w:rsidP="00845604">
                            <w:pPr>
                              <w:jc w:val="center"/>
                              <w:rPr>
                                <w:sz w:val="16"/>
                                <w:szCs w:val="16"/>
                              </w:rPr>
                            </w:pPr>
                            <w:r w:rsidRPr="00845604">
                              <w:rPr>
                                <w:sz w:val="16"/>
                                <w:szCs w:val="16"/>
                              </w:rPr>
                              <w:t>1828</w:t>
                            </w:r>
                          </w:p>
                        </w:txbxContent>
                      </v:textbox>
                    </v:rect>
                    <v:rect id="Rectangle 42" o:spid="_x0000_s1051" style="position:absolute;left:71241;top:10979;width:15526;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0OMQA&#10;AADbAAAADwAAAGRycy9kb3ducmV2LnhtbESP3WrCQBSE74W+w3IK3ummFWKN2Yi2CLb0xp8HOGSP&#10;SWz2bNjdavL2bqHg5TAz3zD5qjetuJLzjWUFL9MEBHFpdcOVgtNxO3kD4QOyxtYyKRjIw6p4GuWY&#10;aXvjPV0PoRIRwj5DBXUIXSalL2sy6Ke2I47e2TqDIUpXSe3wFuGmla9JkkqDDceFGjt6r6n8Ofwa&#10;BTzodL5Zl4N1H5+78+Vrk34f90qNn/v1EkSgPjzC/+2dVjBbwN+X+AN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9DjEAAAA2wAAAA8AAAAAAAAAAAAAAAAAmAIAAGRycy9k&#10;b3ducmV2LnhtbFBLBQYAAAAABAAEAPUAAACJAwAAAAA=&#10;" fillcolor="white [3201]" strokecolor="#f79646 [3209]" strokeweight="2pt">
                      <v:textbox style="layout-flow:vertical;mso-layout-flow-alt:bottom-to-top">
                        <w:txbxContent>
                          <w:p w:rsidR="000D7C0D" w:rsidRPr="00845604" w:rsidRDefault="000D7C0D" w:rsidP="00845604">
                            <w:pPr>
                              <w:jc w:val="center"/>
                              <w:rPr>
                                <w:sz w:val="16"/>
                                <w:szCs w:val="16"/>
                                <w:lang w:val="en-US"/>
                              </w:rPr>
                            </w:pPr>
                            <w:r w:rsidRPr="00845604">
                              <w:rPr>
                                <w:b/>
                                <w:sz w:val="16"/>
                                <w:szCs w:val="16"/>
                                <w:lang w:val="en-US"/>
                              </w:rPr>
                              <w:t xml:space="preserve">ABS- </w:t>
                            </w:r>
                            <w:r w:rsidRPr="00845604">
                              <w:rPr>
                                <w:sz w:val="16"/>
                                <w:szCs w:val="16"/>
                                <w:lang w:val="en-US"/>
                              </w:rPr>
                              <w:t>American bureau of Shipping</w:t>
                            </w:r>
                            <w:r>
                              <w:rPr>
                                <w:sz w:val="16"/>
                                <w:szCs w:val="16"/>
                                <w:lang w:val="en-US"/>
                              </w:rPr>
                              <w:t xml:space="preserve"> 1862</w:t>
                            </w:r>
                          </w:p>
                        </w:txbxContent>
                      </v:textbox>
                    </v:rect>
                    <v:shapetype id="_x0000_t32" coordsize="21600,21600" o:spt="32" o:oned="t" path="m,l21600,21600e" filled="f">
                      <v:path arrowok="t" fillok="f" o:connecttype="none"/>
                      <o:lock v:ext="edit" shapetype="t"/>
                    </v:shapetype>
                    <v:shape id="Straight Arrow Connector 43" o:spid="_x0000_s1052" type="#_x0000_t32" style="position:absolute;left:17742;top:9478;width:0;height:7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FNhcMAAADbAAAADwAAAGRycy9kb3ducmV2LnhtbERPXWvCMBR9H+w/hDvY20wn2yzVKCIr&#10;CkNwdgq+XZq7ttjclCTT9t+bh4GPh/M9W/SmFRdyvrGs4HWUgCAurW64UvBT5C8pCB+QNbaWScFA&#10;Hhbzx4cZZtpe+Zsu+1CJGMI+QwV1CF0mpS9rMuhHtiOO3K91BkOErpLa4TWGm1aOk+RDGmw4NtTY&#10;0aqm8rz/Mwq+Jkf3PmyL026Y5MX6M09Tf0iVen7ql1MQgfpwF/+7N1rBW1wfv8Qf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hTYXDAAAA2wAAAA8AAAAAAAAAAAAA&#10;AAAAoQIAAGRycy9kb3ducmV2LnhtbFBLBQYAAAAABAAEAPkAAACRAwAAAAA=&#10;" strokecolor="#233d5d [1540]">
                      <v:stroke endarrow="open"/>
                    </v:shape>
                    <v:oval id="Oval 44" o:spid="_x0000_s1053" style="position:absolute;top:72534;width:83786;height:17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6GsIA&#10;AADbAAAADwAAAGRycy9kb3ducmV2LnhtbESPQWvCQBSE7wX/w/KE3pqNpYikWUWEgg14MErPj+wz&#10;Wc2+Ddk1Sf+9KxR6HGbmGybfTLYVA/XeOFawSFIQxJXThmsF59PX2wqED8gaW8ek4Jc8bNazlxwz&#10;7UY+0lCGWkQI+wwVNCF0mZS+asiiT1xHHL2L6y2GKPta6h7HCLetfE/TpbRoOC402NGuoepW3q2C&#10;wN98ve+NLYvhp7KHXXksUqPU63zafoIINIX/8F97rxV8LO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oawgAAANsAAAAPAAAAAAAAAAAAAAAAAJgCAABkcnMvZG93&#10;bnJldi54bWxQSwUGAAAAAAQABAD1AAAAhwMAAAAA&#10;" fillcolor="white [3201]" strokecolor="#f79646 [3209]" strokeweight="2pt">
                      <v:textbox style="layout-flow:vertical;mso-layout-flow-alt:bottom-to-top">
                        <w:txbxContent>
                          <w:p w:rsidR="000D7C0D" w:rsidRPr="00845604" w:rsidRDefault="000D7C0D" w:rsidP="00845604">
                            <w:pPr>
                              <w:jc w:val="center"/>
                              <w:rPr>
                                <w:b/>
                                <w:sz w:val="16"/>
                                <w:szCs w:val="16"/>
                              </w:rPr>
                            </w:pPr>
                            <w:r w:rsidRPr="00845604">
                              <w:rPr>
                                <w:b/>
                                <w:sz w:val="16"/>
                                <w:szCs w:val="16"/>
                              </w:rPr>
                              <w:t>Eigenaar Schip</w:t>
                            </w:r>
                          </w:p>
                          <w:p w:rsidR="000D7C0D" w:rsidRPr="00845604" w:rsidRDefault="000D7C0D" w:rsidP="00845604">
                            <w:pPr>
                              <w:rPr>
                                <w:sz w:val="16"/>
                                <w:szCs w:val="16"/>
                              </w:rPr>
                            </w:pPr>
                            <w:r w:rsidRPr="00845604">
                              <w:rPr>
                                <w:sz w:val="16"/>
                                <w:szCs w:val="16"/>
                              </w:rPr>
                              <w:t>- Bouwt schip/laat schip bouwen volgens de IMO, SOLAS en regels opgesteld door classificatiebureaus</w:t>
                            </w:r>
                          </w:p>
                          <w:p w:rsidR="000D7C0D" w:rsidRPr="00845604" w:rsidRDefault="000D7C0D" w:rsidP="00845604">
                            <w:pPr>
                              <w:rPr>
                                <w:sz w:val="16"/>
                                <w:szCs w:val="16"/>
                              </w:rPr>
                            </w:pPr>
                            <w:r w:rsidRPr="00845604">
                              <w:rPr>
                                <w:sz w:val="16"/>
                                <w:szCs w:val="16"/>
                              </w:rPr>
                              <w:t>- Laat zich door classificatiebureau keuren</w:t>
                            </w:r>
                          </w:p>
                          <w:p w:rsidR="000D7C0D" w:rsidRPr="00845604" w:rsidRDefault="000D7C0D" w:rsidP="00845604">
                            <w:pPr>
                              <w:rPr>
                                <w:sz w:val="16"/>
                                <w:szCs w:val="16"/>
                              </w:rPr>
                            </w:pPr>
                            <w:r w:rsidRPr="00845604">
                              <w:rPr>
                                <w:sz w:val="16"/>
                                <w:szCs w:val="16"/>
                              </w:rPr>
                              <w:t>- Moet certificaten kunnen overleggen wanneer bij betreden havengebied</w:t>
                            </w:r>
                          </w:p>
                        </w:txbxContent>
                      </v:textbox>
                    </v:oval>
                    <v:rect id="Rectangle 45" o:spid="_x0000_s1054" style="position:absolute;left:2729;top:42642;width:28143;height:1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VNMQA&#10;AADbAAAADwAAAGRycy9kb3ducmV2LnhtbESPzWrDMBCE74W8g9hAbrXcENziRgn5oeCUXhL3ARZr&#10;Y7u1VkZSY/vto0Khx2FmvmHW29F04kbOt5YVPCUpCOLK6pZrBZ/l2+MLCB+QNXaWScFEHrab2cMa&#10;c20HPtPtEmoRIexzVNCE0OdS+qohgz6xPXH0rtYZDFG6WmqHQ4SbTi7TNJMGW44LDfZ0aKj6vvwY&#10;BTzp7Hm/qybrjqfi+vW+zz7Ks1KL+bh7BRFoDP/hv3ahFayW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FTTEAAAA2wAAAA8AAAAAAAAAAAAAAAAAmAIAAGRycy9k&#10;b3ducmV2LnhtbFBLBQYAAAAABAAEAPUAAACJAwAAAAA=&#10;" fillcolor="white [3201]" strokecolor="#f79646 [3209]" strokeweight="2pt">
                      <v:textbox style="layout-flow:vertical;mso-layout-flow-alt:bottom-to-top">
                        <w:txbxContent>
                          <w:p w:rsidR="000D7C0D" w:rsidRPr="00845604" w:rsidRDefault="000D7C0D" w:rsidP="00845604">
                            <w:pPr>
                              <w:jc w:val="center"/>
                              <w:rPr>
                                <w:b/>
                                <w:sz w:val="16"/>
                                <w:szCs w:val="16"/>
                              </w:rPr>
                            </w:pPr>
                            <w:r w:rsidRPr="00845604">
                              <w:rPr>
                                <w:b/>
                                <w:sz w:val="16"/>
                                <w:szCs w:val="16"/>
                              </w:rPr>
                              <w:t xml:space="preserve">Scheepvaart inspectie </w:t>
                            </w:r>
                            <w:r w:rsidRPr="00845604">
                              <w:rPr>
                                <w:b/>
                                <w:sz w:val="16"/>
                                <w:szCs w:val="16"/>
                              </w:rPr>
                              <w:tab/>
                              <w:t xml:space="preserve">– </w:t>
                            </w:r>
                          </w:p>
                          <w:p w:rsidR="000D7C0D" w:rsidRPr="00845604" w:rsidRDefault="000D7C0D" w:rsidP="00845604">
                            <w:pPr>
                              <w:jc w:val="center"/>
                              <w:rPr>
                                <w:color w:val="1F497D"/>
                                <w:sz w:val="16"/>
                                <w:szCs w:val="16"/>
                              </w:rPr>
                            </w:pPr>
                            <w:r w:rsidRPr="00845604">
                              <w:rPr>
                                <w:sz w:val="16"/>
                                <w:szCs w:val="16"/>
                              </w:rPr>
                              <w:t>C</w:t>
                            </w:r>
                            <w:r w:rsidRPr="00845604">
                              <w:rPr>
                                <w:color w:val="1F497D"/>
                                <w:sz w:val="16"/>
                                <w:szCs w:val="16"/>
                              </w:rPr>
                              <w:t>ontroleren of de schepen, rederij en bemanning aan alle gestelde eisen voldoet, voorzien zijn van juiste certificaten.</w:t>
                            </w:r>
                          </w:p>
                          <w:p w:rsidR="000D7C0D" w:rsidRPr="00845604" w:rsidRDefault="000D7C0D" w:rsidP="00845604">
                            <w:pPr>
                              <w:jc w:val="center"/>
                              <w:rPr>
                                <w:sz w:val="16"/>
                                <w:szCs w:val="16"/>
                              </w:rPr>
                            </w:pPr>
                            <w:r w:rsidRPr="00845604">
                              <w:rPr>
                                <w:i/>
                                <w:color w:val="1F497D"/>
                                <w:sz w:val="16"/>
                                <w:szCs w:val="16"/>
                              </w:rPr>
                              <w:t>Elk land heeft zijn eigen inspectie dienst</w:t>
                            </w:r>
                            <w:r w:rsidRPr="00845604">
                              <w:rPr>
                                <w:color w:val="1F497D"/>
                                <w:sz w:val="16"/>
                                <w:szCs w:val="16"/>
                              </w:rPr>
                              <w:t>.</w:t>
                            </w:r>
                          </w:p>
                        </w:txbxContent>
                      </v:textbox>
                    </v:rect>
                    <v:shape id="Straight Arrow Connector 46" o:spid="_x0000_s1055" type="#_x0000_t32" style="position:absolute;left:20062;top:56290;width:0;height:17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PXZL8AAADbAAAADwAAAGRycy9kb3ducmV2LnhtbESP2wrCMBBE3wX/Iazgm6ZeKFKN4gVB&#10;8MnLByzN2habTWlirX69EQQfh5k5wyxWrSlFQ7UrLCsYDSMQxKnVBWcKrpf9YAbCeWSNpWVS8CIH&#10;q2W3s8BE2yefqDn7TAQIuwQV5N5XiZQuzcmgG9qKOHg3Wxv0QdaZ1DU+A9yUchxFsTRYcFjIsaJt&#10;Tun9/DAKTLRr/Hu3wftme4mz8vA4xoaU6vfa9RyEp9b/w7/2QSuYTuD7JfwA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1PXZL8AAADbAAAADwAAAAAAAAAAAAAAAACh&#10;AgAAZHJzL2Rvd25yZXYueG1sUEsFBgAAAAAEAAQA+QAAAI0DAAAAAA==&#10;" strokecolor="#233d5d [1540]">
                      <v:stroke endarrow="open"/>
                    </v:shape>
                    <v:shape id="Straight Arrow Connector 47" o:spid="_x0000_s1056" type="#_x0000_t32" style="position:absolute;left:11873;top:56290;width:0;height:18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pLhsYAAADbAAAADwAAAGRycy9kb3ducmV2LnhtbESPQWvCQBSE7wX/w/KE3uqmxdaQuoqU&#10;hhakoEaF3h7Z1ySYfRt2t5r8e7dQ8DjMzDfMfNmbVpzJ+caygsdJAoK4tLrhSsG+yB9SED4ga2wt&#10;k4KBPCwXo7s5ZtpeeEvnXahEhLDPUEEdQpdJ6cuaDPqJ7Yij92OdwRClq6R2eIlw08qnJHmRBhuO&#10;CzV29FZTedr9GgXr2dE9D1/F92aY5cXHe56m/pAqdT/uV68gAvXhFv5vf2oF0yn8fYk/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aS4bGAAAA2wAAAA8AAAAAAAAA&#10;AAAAAAAAoQIAAGRycy9kb3ducmV2LnhtbFBLBQYAAAAABAAEAPkAAACUAwAAAAA=&#10;" strokecolor="#233d5d [1540]">
                      <v:stroke endarrow="open"/>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8" o:spid="_x0000_s1057" type="#_x0000_t94" style="position:absolute;left:16308;top:29882;width:72565;height:128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FAcUA&#10;AADbAAAADwAAAGRycy9kb3ducmV2LnhtbESPT2sCMRTE7wW/Q3hCL0WzlVV0NYpUWnvoxT8Xb4/N&#10;c3dx87IkMW6/fVMo9DjM/GaY1aY3rYjkfGNZwes4A0FcWt1wpeB8eh/NQfiArLG1TAq+ycNmPXha&#10;YaHtgw8Uj6ESqYR9gQrqELpCSl/WZNCPbUecvKt1BkOSrpLa4SOVm1ZOsmwmDTacFmrs6K2m8na8&#10;GwX5/mPvFrPcxunLpI/5zl/i4Uup52G/XYII1If/8B/9qRM3hd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AUBxQAAANsAAAAPAAAAAAAAAAAAAAAAAJgCAABkcnMv&#10;ZG93bnJldi54bWxQSwUGAAAAAAQABAD1AAAAigMAAAAA&#10;" adj="19695" fillcolor="white [3201]" strokecolor="#f79646 [3209]" strokeweight="2pt">
                      <v:stroke endarrow="open"/>
                    </v:shape>
                    <v:shape id="Straight Arrow Connector 49" o:spid="_x0000_s1058" type="#_x0000_t32" style="position:absolute;left:55682;top:5111;width:15630;height:1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0/L8AAADbAAAADwAAAGRycy9kb3ducmV2LnhtbESPzQrCMBCE74LvEFbwZlNFilSj+IMg&#10;ePLnAZZmbYvNpjSxVp/eCILHYWa+YRarzlSipcaVlhWMoxgEcWZ1ybmC62U/moFwHlljZZkUvMjB&#10;atnvLTDV9sknas8+FwHCLkUFhfd1KqXLCjLoIlsTB+9mG4M+yCaXusFngJtKTuI4kQZLDgsF1rQt&#10;KLufH0aBiXetf+82eN9sL0leHR7HxJBSw0G3noPw1Pl/+Nc+aAXTBL5fw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yR0/L8AAADbAAAADwAAAAAAAAAAAAAAAACh&#10;AgAAZHJzL2Rvd25yZXYueG1sUEsFBgAAAAAEAAQA+QAAAI0DAAAAAA==&#10;" strokecolor="#233d5d [1540]">
                      <v:stroke endarrow="open"/>
                    </v:shape>
                    <v:shape id="Straight Arrow Connector 50" o:spid="_x0000_s1059" type="#_x0000_t32" style="position:absolute;left:55682;top:14664;width:15630;height:1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RZ78AAADbAAAADwAAAGRycy9kb3ducmV2LnhtbESPzQrCMBCE74LvEFbwpqkiVapR/EEQ&#10;PPnzAEuztsVmU5pYq09vBMHjMDPfMItVa0rRUO0KywpGwwgEcWp1wZmC62U/mIFwHlljaZkUvMjB&#10;atntLDDR9sknas4+EwHCLkEFufdVIqVLczLohrYiDt7N1gZ9kHUmdY3PADelHEdRLA0WHBZyrGib&#10;U3o/P4wCE+0a/95t8L7ZXuKsPDyOsSGl+r12PQfhqfX/8K990AomU/h+CT9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jRZ78AAADbAAAADwAAAAAAAAAAAAAAAACh&#10;AgAAZHJzL2Rvd25yZXYueG1sUEsFBgAAAAAEAAQA+QAAAI0DAAAAAA==&#10;" strokecolor="#233d5d [1540]">
                      <v:stroke endarrow="open"/>
                    </v:shape>
                    <v:shape id="Straight Arrow Connector 51" o:spid="_x0000_s1060" type="#_x0000_t32" style="position:absolute;left:55682;top:24627;width:15630;height:1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FFbwAAADbAAAADwAAAGRycy9kb3ducmV2LnhtbERPSwrCMBDdC94hjOBOU0WKVFPxgyC4&#10;8nOAoRnb0mZSmlirpzcLweXj/deb3tSio9aVlhXMphEI4szqknMF99txsgThPLLG2jIpeJODTToc&#10;rDHR9sUX6q4+FyGEXYIKCu+bREqXFWTQTW1DHLiHbQ36ANtc6hZfIdzUch5FsTRYcmgosKF9QVl1&#10;fRoFJjp0/nPYYbXb3+K8Pj3PsSGlxqN+uwLhqfd/8c990goWYWz4En6ATL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fdFFbwAAADbAAAADwAAAAAAAAAAAAAAAAChAgAA&#10;ZHJzL2Rvd25yZXYueG1sUEsFBgAAAAAEAAQA+QAAAIoDAAAAAA==&#10;" strokecolor="#233d5d [1540]">
                      <v:stroke endarrow="open"/>
                    </v:shape>
                    <v:shape id="Straight Arrow Connector 52" o:spid="_x0000_s1061" type="#_x0000_t32" style="position:absolute;left:55682;top:34180;width:15630;height:1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gjr8AAADbAAAADwAAAGRycy9kb3ducmV2LnhtbESPzQrCMBCE74LvEFbwpqkiRatR/EEQ&#10;PPnzAEuztsVmU5pYq09vBMHjMDPfMItVa0rRUO0KywpGwwgEcWp1wZmC62U/mIJwHlljaZkUvMjB&#10;atntLDDR9sknas4+EwHCLkEFufdVIqVLczLohrYiDt7N1gZ9kHUmdY3PADelHEdRLA0WHBZyrGib&#10;U3o/P4wCE+0a/95t8L7ZXuKsPDyOsSGl+r12PQfhqfX/8K990AomM/h+CT9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vgjr8AAADbAAAADwAAAAAAAAAAAAAAAACh&#10;AgAAZHJzL2Rvd25yZXYueG1sUEsFBgAAAAAEAAQA+QAAAI0DAAAAAA==&#10;" strokecolor="#233d5d [1540]">
                      <v:stroke endarrow="open"/>
                    </v:shape>
                    <v:shape id="Straight Arrow Connector 53" o:spid="_x0000_s1062" type="#_x0000_t32" style="position:absolute;left:26203;top:5111;width:23223;height:3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jbWMIAAADbAAAADwAAAGRycy9kb3ducmV2LnhtbERPXWvCMBR9H+w/hCvsbaYKzlKNIsOy&#10;wRg4q4Jvl+baFpubkmTa/vvlQdjj4Xwv171pxY2cbywrmIwTEMSl1Q1XCg5F/pqC8AFZY2uZFAzk&#10;Yb16flpipu2df+i2D5WIIewzVFCH0GVS+rImg35sO+LIXawzGCJ0ldQO7zHctHKaJG/SYMOxocaO&#10;3msqr/tfo+BrfnKz4bs474Z5Xnxs8zT1x1Spl1G/WYAI1Id/8cP9qRXM4vr4Jf4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jbWMIAAADbAAAADwAAAAAAAAAAAAAA&#10;AAChAgAAZHJzL2Rvd25yZXYueG1sUEsFBgAAAAAEAAQA+QAAAJADAAAAAA==&#10;" strokecolor="#233d5d [1540]">
                      <v:stroke endarrow="open"/>
                    </v:shape>
                    <v:shape id="Straight Arrow Connector 54" o:spid="_x0000_s1063" type="#_x0000_t32" style="position:absolute;left:26886;top:19441;width:22637;height:3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R+w8UAAADbAAAADwAAAGRycy9kb3ducmV2LnhtbESPQWvCQBSE74X+h+UVeqsbC2qIriKl&#10;oYVSqEYFb4/sMwlm34bdrSb/3i0UPA4z8w2zWPWmFRdyvrGsYDxKQBCXVjdcKdgV+UsKwgdkja1l&#10;UjCQh9Xy8WGBmbZX3tBlGyoRIewzVFCH0GVS+rImg35kO+LonawzGKJ0ldQOrxFuWvmaJFNpsOG4&#10;UGNHbzWV5+2vUfA1O7jJ8F0cf4ZZXny852nq96lSz0/9eg4iUB/u4f/2p1YwGcPf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R+w8UAAADbAAAADwAAAAAAAAAA&#10;AAAAAAChAgAAZHJzL2Rvd25yZXYueG1sUEsFBgAAAAAEAAQA+QAAAJMDAAAAAA==&#10;" strokecolor="#233d5d [1540]">
                      <v:stroke endarrow="open"/>
                    </v:shape>
                    <v:shape id="Straight Arrow Connector 55" o:spid="_x0000_s1064" type="#_x0000_t32" style="position:absolute;left:23883;top:36091;width:47358;height:66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ML8MAAADbAAAADwAAAGRycy9kb3ducmV2LnhtbESPT4vCMBTE78J+h/CEvciaKviHapRF&#10;WRBP2ornt82zLTYvJYlav70RFvY4zMxvmOW6M424k/O1ZQWjYQKCuLC65lLBKf/5moPwAVljY5kU&#10;PMnDevXRW2Kq7YOPdM9CKSKEfYoKqhDaVEpfVGTQD21LHL2LdQZDlK6U2uEjwk0jx0kylQZrjgsV&#10;trSpqLhmN6Ngt99eZ/l5YH5rdzpsL6N5nnmv1Ge/+16ACNSF//Bfe6cVTMbw/hJ/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jC/DAAAA2wAAAA8AAAAAAAAAAAAA&#10;AAAAoQIAAGRycy9kb3ducmV2LnhtbFBLBQYAAAAABAAEAPkAAACRAwAAAAA=&#10;" strokecolor="#914406 [1545]" strokeweight=".25pt">
                      <v:stroke dashstyle="longDash" endarrow="open"/>
                    </v:shape>
                    <v:shape id="Straight Arrow Connector 56" o:spid="_x0000_s1065" type="#_x0000_t32" style="position:absolute;left:23883;top:26538;width:47427;height:160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sptMQAAADbAAAADwAAAGRycy9kb3ducmV2LnhtbESPQWvCQBSE7wX/w/IKXkrdaKmV1FVE&#10;EcSTJqHn1+wzCWbfht1V47/vCkKPw8x8w8yXvWnFlZxvLCsYjxIQxKXVDVcKinz7PgPhA7LG1jIp&#10;uJOH5WLwMsdU2xsf6ZqFSkQI+xQV1CF0qZS+rMmgH9mOOHon6wyGKF0ltcNbhJtWTpJkKg02HBdq&#10;7GhdU3nOLkbBbr85f+U/b+a3ccVhcxrP8sx7pYav/eobRKA+/Ief7Z1W8PkBj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ym0xAAAANsAAAAPAAAAAAAAAAAA&#10;AAAAAKECAABkcnMvZG93bnJldi54bWxQSwUGAAAAAAQABAD5AAAAkgMAAAAA&#10;" strokecolor="#914406 [1545]" strokeweight=".25pt">
                      <v:stroke dashstyle="longDash" endarrow="open"/>
                    </v:shape>
                    <v:shape id="Straight Arrow Connector 57" o:spid="_x0000_s1066" type="#_x0000_t32" style="position:absolute;left:23883;top:16438;width:47427;height:26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xwMQAAADbAAAADwAAAGRycy9kb3ducmV2LnhtbESPQWvCQBSE7wX/w/IKXkrdKK2V1FVE&#10;EcSTJqHn1+wzCWbfht1V47/vCkKPw8x8w8yXvWnFlZxvLCsYjxIQxKXVDVcKinz7PgPhA7LG1jIp&#10;uJOH5WLwMsdU2xsf6ZqFSkQI+xQV1CF0qZS+rMmgH9mOOHon6wyGKF0ltcNbhJtWTpJkKg02HBdq&#10;7GhdU3nOLkbBbr85f+U/b+a3ccVhcxrP8sx7pYav/eobRKA+/Ief7Z1W8PkBj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rHAxAAAANsAAAAPAAAAAAAAAAAA&#10;AAAAAKECAABkcnMvZG93bnJldi54bWxQSwUGAAAAAAQABAD5AAAAkgMAAAAA&#10;" strokecolor="#914406 [1545]" strokeweight=".25pt">
                      <v:stroke dashstyle="longDash" endarrow="open"/>
                    </v:shape>
                    <v:shape id="Straight Arrow Connector 58" o:spid="_x0000_s1067" type="#_x0000_t32" style="position:absolute;left:23883;top:6475;width:47427;height:362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4UW8QAAADbAAAADwAAAGRycy9kb3ducmV2LnhtbESPQWvCQBSE7wX/w/IKvRTdKKSV1FWk&#10;IoSe2kR6fmafSTD7Nuxuk/TfdwuCx2FmvmE2u8l0YiDnW8sKlosEBHFldcu1glN5nK9B+ICssbNM&#10;Cn7Jw247e9hgpu3IXzQUoRYRwj5DBU0IfSalrxoy6Be2J47exTqDIUpXS+1wjHDTyVWSvEiDLceF&#10;Bnt6b6i6Fj9GQf5xuL6W38/m3LrT5+GyXJeF90o9PU77NxCBpnAP39q5VpCm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hRbxAAAANsAAAAPAAAAAAAAAAAA&#10;AAAAAKECAABkcnMvZG93bnJldi54bWxQSwUGAAAAAAQABAD5AAAAkgMAAAAA&#10;" strokecolor="#914406 [1545]" strokeweight=".25pt">
                      <v:stroke dashstyle="longDash" endarrow="open"/>
                    </v:shape>
                  </v:group>
                </v:group>
              </v:group>
            </w:pict>
          </mc:Fallback>
        </mc:AlternateContent>
      </w:r>
      <w:r w:rsidR="00AB2A2C">
        <w:t xml:space="preserve">Overzicht </w:t>
      </w:r>
      <w:r w:rsidR="0034295E">
        <w:t>Wet- en regelgeving</w:t>
      </w:r>
      <w:bookmarkEnd w:id="90"/>
    </w:p>
    <w:p w:rsidR="00FA4828" w:rsidRDefault="00FA4828">
      <w:pPr>
        <w:spacing w:after="200" w:line="276" w:lineRule="auto"/>
        <w:rPr>
          <w:rFonts w:asciiTheme="majorHAnsi" w:eastAsiaTheme="majorEastAsia" w:hAnsiTheme="majorHAnsi" w:cstheme="majorBidi"/>
          <w:b/>
          <w:bCs/>
          <w:color w:val="4F81BD" w:themeColor="accent1"/>
          <w:sz w:val="26"/>
          <w:szCs w:val="26"/>
        </w:rPr>
      </w:pPr>
      <w:r>
        <w:br w:type="page"/>
      </w:r>
    </w:p>
    <w:p w:rsidR="00A242AB" w:rsidRDefault="00DF76A0" w:rsidP="001C1723">
      <w:pPr>
        <w:pStyle w:val="Kop2"/>
        <w:rPr>
          <w:noProof/>
        </w:rPr>
      </w:pPr>
      <w:bookmarkStart w:id="91" w:name="_Cable_requirements"/>
      <w:bookmarkStart w:id="92" w:name="_/Cable_requirements"/>
      <w:bookmarkStart w:id="93" w:name="_Toc312313771"/>
      <w:bookmarkEnd w:id="91"/>
      <w:bookmarkEnd w:id="92"/>
      <w:r w:rsidRPr="001C1723">
        <w:rPr>
          <w:noProof/>
          <w:lang w:val="en-US" w:eastAsia="en-US"/>
        </w:rPr>
        <w:lastRenderedPageBreak/>
        <w:drawing>
          <wp:anchor distT="0" distB="0" distL="114300" distR="114300" simplePos="0" relativeHeight="251632128" behindDoc="1" locked="0" layoutInCell="1" allowOverlap="0" wp14:anchorId="49A693E6" wp14:editId="1684B300">
            <wp:simplePos x="0" y="0"/>
            <wp:positionH relativeFrom="column">
              <wp:posOffset>-1150620</wp:posOffset>
            </wp:positionH>
            <wp:positionV relativeFrom="paragraph">
              <wp:posOffset>1515110</wp:posOffset>
            </wp:positionV>
            <wp:extent cx="7973695" cy="5486400"/>
            <wp:effectExtent l="5398" t="0" r="0" b="0"/>
            <wp:wrapThrough wrapText="bothSides">
              <wp:wrapPolygon edited="0">
                <wp:start x="21585" y="-21"/>
                <wp:lineTo x="66" y="-21"/>
                <wp:lineTo x="66" y="21504"/>
                <wp:lineTo x="21585" y="21504"/>
                <wp:lineTo x="21585" y="-21"/>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requirements V3.3.jpg"/>
                    <pic:cNvPicPr/>
                  </pic:nvPicPr>
                  <pic:blipFill>
                    <a:blip r:embed="rId83" cstate="print">
                      <a:extLst>
                        <a:ext uri="{28A0092B-C50C-407E-A947-70E740481C1C}">
                          <a14:useLocalDpi xmlns:a14="http://schemas.microsoft.com/office/drawing/2010/main" val="0"/>
                        </a:ext>
                      </a:extLst>
                    </a:blip>
                    <a:stretch>
                      <a:fillRect/>
                    </a:stretch>
                  </pic:blipFill>
                  <pic:spPr>
                    <a:xfrm rot="16200000">
                      <a:off x="0" y="0"/>
                      <a:ext cx="7973695" cy="5486400"/>
                    </a:xfrm>
                    <a:prstGeom prst="rect">
                      <a:avLst/>
                    </a:prstGeom>
                  </pic:spPr>
                </pic:pic>
              </a:graphicData>
            </a:graphic>
          </wp:anchor>
        </w:drawing>
      </w:r>
      <w:r w:rsidR="00F412B0">
        <w:rPr>
          <w:noProof/>
        </w:rPr>
        <w:t xml:space="preserve">Cable </w:t>
      </w:r>
      <w:r w:rsidR="00F412B0" w:rsidRPr="001C1723">
        <w:rPr>
          <w:noProof/>
        </w:rPr>
        <w:t>requirements</w:t>
      </w:r>
      <w:bookmarkEnd w:id="93"/>
    </w:p>
    <w:p w:rsidR="008613CE" w:rsidRPr="00111202" w:rsidRDefault="00A242AB" w:rsidP="008613CE">
      <w:pPr>
        <w:pStyle w:val="Kop2"/>
      </w:pPr>
      <w:bookmarkStart w:id="94" w:name="_Kabelspecificateis_Helukabel"/>
      <w:bookmarkStart w:id="95" w:name="_Preferred_INSTR_cables"/>
      <w:bookmarkEnd w:id="94"/>
      <w:bookmarkEnd w:id="95"/>
      <w:r>
        <w:rPr>
          <w:noProof/>
        </w:rPr>
        <w:br w:type="page"/>
      </w:r>
      <w:bookmarkStart w:id="96" w:name="_Kabelspecificaties_Leoni"/>
      <w:bookmarkStart w:id="97" w:name="_Toc312247368"/>
      <w:bookmarkStart w:id="98" w:name="_Toc312313772"/>
      <w:bookmarkEnd w:id="96"/>
      <w:r w:rsidR="008613CE" w:rsidRPr="00111202">
        <w:lastRenderedPageBreak/>
        <w:t>Preferred INSTR cables</w:t>
      </w:r>
      <w:bookmarkEnd w:id="97"/>
      <w:bookmarkEnd w:id="98"/>
    </w:p>
    <w:p w:rsidR="008613CE" w:rsidRPr="00974668" w:rsidRDefault="008613CE" w:rsidP="008613CE">
      <w:pPr>
        <w:spacing w:line="276" w:lineRule="auto"/>
        <w:ind w:left="567"/>
        <w:rPr>
          <w:sz w:val="20"/>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pStyle w:val="Bijschrift"/>
        <w:jc w:val="center"/>
        <w:rPr>
          <w:noProof/>
        </w:rPr>
      </w:pPr>
      <w:r w:rsidRPr="00111202">
        <w:rPr>
          <w:noProof/>
          <w:lang w:val="en-US" w:eastAsia="en-US"/>
        </w:rPr>
        <mc:AlternateContent>
          <mc:Choice Requires="wps">
            <w:drawing>
              <wp:anchor distT="0" distB="0" distL="114300" distR="114300" simplePos="0" relativeHeight="251819008" behindDoc="0" locked="0" layoutInCell="1" allowOverlap="1" wp14:anchorId="7BD3D5AC" wp14:editId="08B91D0D">
                <wp:simplePos x="0" y="0"/>
                <wp:positionH relativeFrom="margin">
                  <wp:posOffset>-312420</wp:posOffset>
                </wp:positionH>
                <wp:positionV relativeFrom="margin">
                  <wp:posOffset>802640</wp:posOffset>
                </wp:positionV>
                <wp:extent cx="6080125" cy="5307965"/>
                <wp:effectExtent l="3810" t="0" r="635" b="6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80125" cy="5307965"/>
                        </a:xfrm>
                        <a:prstGeom prst="rect">
                          <a:avLst/>
                        </a:prstGeom>
                        <a:solidFill>
                          <a:srgbClr val="FFFFFF"/>
                        </a:solidFill>
                        <a:ln w="9525">
                          <a:noFill/>
                          <a:miter lim="800000"/>
                          <a:headEnd/>
                          <a:tailEnd/>
                        </a:ln>
                      </wps:spPr>
                      <wps:txbx>
                        <w:txbxContent>
                          <w:p w:rsidR="007F46B7" w:rsidRDefault="007F46B7" w:rsidP="008613CE"/>
                          <w:tbl>
                            <w:tblPr>
                              <w:tblW w:w="8504" w:type="dxa"/>
                              <w:tblInd w:w="637" w:type="dxa"/>
                              <w:tblCellMar>
                                <w:left w:w="70" w:type="dxa"/>
                                <w:right w:w="70" w:type="dxa"/>
                              </w:tblCellMar>
                              <w:tblLook w:val="0600" w:firstRow="0" w:lastRow="0" w:firstColumn="0" w:lastColumn="0" w:noHBand="1" w:noVBand="1"/>
                            </w:tblPr>
                            <w:tblGrid>
                              <w:gridCol w:w="3261"/>
                              <w:gridCol w:w="739"/>
                              <w:gridCol w:w="1275"/>
                              <w:gridCol w:w="1636"/>
                              <w:gridCol w:w="1593"/>
                            </w:tblGrid>
                            <w:tr w:rsidR="007F46B7" w:rsidRPr="00E64790" w:rsidTr="007F46B7">
                              <w:trPr>
                                <w:trHeight w:val="499"/>
                              </w:trPr>
                              <w:tc>
                                <w:tcPr>
                                  <w:tcW w:w="4000" w:type="dxa"/>
                                  <w:gridSpan w:val="2"/>
                                  <w:tcBorders>
                                    <w:top w:val="single" w:sz="8" w:space="0" w:color="000000"/>
                                    <w:left w:val="single" w:sz="8" w:space="0" w:color="000000"/>
                                    <w:bottom w:val="single" w:sz="8" w:space="0" w:color="000000"/>
                                    <w:right w:val="single" w:sz="4" w:space="0" w:color="000000"/>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Requirement</w:t>
                                  </w:r>
                                  <w:r>
                                    <w:rPr>
                                      <w:rFonts w:ascii="Calibri" w:hAnsi="Calibri" w:cs="Calibri"/>
                                      <w:b/>
                                      <w:bCs/>
                                      <w:color w:val="FFFFFF"/>
                                      <w:sz w:val="16"/>
                                      <w:szCs w:val="14"/>
                                    </w:rPr>
                                    <w:t xml:space="preserve"> </w:t>
                                  </w:r>
                                  <w:r w:rsidRPr="00D00B99">
                                    <w:rPr>
                                      <w:rFonts w:ascii="Calibri" w:hAnsi="Calibri" w:cs="Calibri"/>
                                      <w:b/>
                                      <w:bCs/>
                                      <w:color w:val="FFFFFF"/>
                                      <w:sz w:val="16"/>
                                      <w:szCs w:val="14"/>
                                    </w:rPr>
                                    <w:t>INSTR -FLEX</w:t>
                                  </w:r>
                                </w:p>
                              </w:tc>
                              <w:tc>
                                <w:tcPr>
                                  <w:tcW w:w="1275" w:type="dxa"/>
                                  <w:tcBorders>
                                    <w:top w:val="single" w:sz="8" w:space="0" w:color="000000"/>
                                    <w:left w:val="single" w:sz="8" w:space="0" w:color="000000"/>
                                    <w:bottom w:val="single" w:sz="8" w:space="0" w:color="000000"/>
                                    <w:right w:val="single" w:sz="8" w:space="0" w:color="000000"/>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Leoni BETAflam</w:t>
                                  </w:r>
                                </w:p>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 xml:space="preserve"> 145 C-FLEX</w:t>
                                  </w:r>
                                </w:p>
                              </w:tc>
                              <w:tc>
                                <w:tcPr>
                                  <w:tcW w:w="1636" w:type="dxa"/>
                                  <w:tcBorders>
                                    <w:top w:val="single" w:sz="8" w:space="0" w:color="000000"/>
                                    <w:left w:val="nil"/>
                                    <w:bottom w:val="single" w:sz="8" w:space="0" w:color="000000"/>
                                    <w:right w:val="single" w:sz="8" w:space="0" w:color="000000"/>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 xml:space="preserve">Helukabel SH-CI-U-U </w:t>
                                  </w:r>
                                </w:p>
                                <w:p w:rsidR="007F46B7" w:rsidRPr="00D00B99" w:rsidRDefault="007F46B7" w:rsidP="00DB6FB3">
                                  <w:pPr>
                                    <w:jc w:val="center"/>
                                    <w:rPr>
                                      <w:rFonts w:ascii="Calibri" w:hAnsi="Calibri" w:cs="Calibri"/>
                                      <w:b/>
                                      <w:bCs/>
                                      <w:color w:val="FF0000"/>
                                      <w:sz w:val="16"/>
                                      <w:szCs w:val="14"/>
                                    </w:rPr>
                                  </w:pPr>
                                  <w:r w:rsidRPr="00D00B99">
                                    <w:rPr>
                                      <w:rFonts w:ascii="Calibri" w:hAnsi="Calibri" w:cs="Calibri"/>
                                      <w:b/>
                                      <w:bCs/>
                                      <w:color w:val="FF0000"/>
                                      <w:sz w:val="16"/>
                                      <w:szCs w:val="14"/>
                                    </w:rPr>
                                    <w:t>Under constructiom</w:t>
                                  </w:r>
                                </w:p>
                              </w:tc>
                              <w:tc>
                                <w:tcPr>
                                  <w:tcW w:w="1593" w:type="dxa"/>
                                  <w:tcBorders>
                                    <w:top w:val="single" w:sz="8" w:space="0" w:color="000000"/>
                                    <w:left w:val="nil"/>
                                    <w:bottom w:val="single" w:sz="8" w:space="0" w:color="000000"/>
                                    <w:right w:val="single" w:sz="8" w:space="0" w:color="000000"/>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lang w:val="en-US"/>
                                    </w:rPr>
                                  </w:pPr>
                                  <w:r w:rsidRPr="00D00B99">
                                    <w:rPr>
                                      <w:rFonts w:ascii="Calibri" w:hAnsi="Calibri" w:cs="Calibri"/>
                                      <w:b/>
                                      <w:bCs/>
                                      <w:color w:val="FFFFFF"/>
                                      <w:sz w:val="16"/>
                                      <w:szCs w:val="14"/>
                                      <w:lang w:val="en-US"/>
                                    </w:rPr>
                                    <w:t>Helukabel SH-CI-U-A</w:t>
                                  </w:r>
                                </w:p>
                                <w:p w:rsidR="007F46B7" w:rsidRPr="00D00B99" w:rsidRDefault="007F46B7" w:rsidP="00DB6FB3">
                                  <w:pPr>
                                    <w:jc w:val="center"/>
                                    <w:rPr>
                                      <w:rFonts w:ascii="Calibri" w:hAnsi="Calibri" w:cs="Calibri"/>
                                      <w:b/>
                                      <w:bCs/>
                                      <w:color w:val="FFFFFF"/>
                                      <w:sz w:val="16"/>
                                      <w:szCs w:val="14"/>
                                      <w:lang w:val="en-US"/>
                                    </w:rPr>
                                  </w:pPr>
                                  <w:r w:rsidRPr="00D00B99">
                                    <w:rPr>
                                      <w:rFonts w:ascii="Calibri" w:hAnsi="Calibri" w:cs="Calibri"/>
                                      <w:b/>
                                      <w:bCs/>
                                      <w:color w:val="FF0000"/>
                                      <w:sz w:val="16"/>
                                      <w:szCs w:val="14"/>
                                      <w:lang w:val="en-US"/>
                                    </w:rPr>
                                    <w:t>Under constructiom</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Voltage Rating</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60</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600/1000 V</w:t>
                                  </w:r>
                                </w:p>
                              </w:tc>
                              <w:tc>
                                <w:tcPr>
                                  <w:tcW w:w="1636"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c>
                                <w:tcPr>
                                  <w:tcW w:w="1593"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Tested Voltage</w:t>
                                  </w:r>
                                </w:p>
                              </w:tc>
                              <w:tc>
                                <w:tcPr>
                                  <w:tcW w:w="739" w:type="dxa"/>
                                  <w:tcBorders>
                                    <w:top w:val="nil"/>
                                    <w:left w:val="nil"/>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275" w:type="dxa"/>
                                  <w:tcBorders>
                                    <w:top w:val="nil"/>
                                    <w:left w:val="single" w:sz="8"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3500V</w:t>
                                  </w:r>
                                </w:p>
                              </w:tc>
                              <w:tc>
                                <w:tcPr>
                                  <w:tcW w:w="1636" w:type="dxa"/>
                                  <w:tcBorders>
                                    <w:top w:val="nil"/>
                                    <w:left w:val="single" w:sz="4" w:space="0" w:color="000000"/>
                                    <w:bottom w:val="single" w:sz="8" w:space="0" w:color="000000"/>
                                    <w:right w:val="single" w:sz="8" w:space="0" w:color="000000"/>
                                  </w:tcBorders>
                                  <w:shd w:val="clear" w:color="000000" w:fill="F2F2F2"/>
                                  <w:hideMark/>
                                </w:tcPr>
                                <w:p w:rsidR="007F46B7" w:rsidRDefault="007F46B7" w:rsidP="00DB6FB3">
                                  <w:pPr>
                                    <w:jc w:val="center"/>
                                  </w:pPr>
                                  <w:r w:rsidRPr="005A6C6C">
                                    <w:rPr>
                                      <w:rFonts w:ascii="Calibri" w:hAnsi="Calibri" w:cs="Calibri"/>
                                      <w:color w:val="000000"/>
                                      <w:sz w:val="16"/>
                                      <w:szCs w:val="14"/>
                                    </w:rPr>
                                    <w:t>Under constr.</w:t>
                                  </w:r>
                                </w:p>
                              </w:tc>
                              <w:tc>
                                <w:tcPr>
                                  <w:tcW w:w="1593" w:type="dxa"/>
                                  <w:tcBorders>
                                    <w:top w:val="nil"/>
                                    <w:left w:val="single" w:sz="4" w:space="0" w:color="000000"/>
                                    <w:bottom w:val="single" w:sz="8" w:space="0" w:color="000000"/>
                                    <w:right w:val="single" w:sz="8" w:space="0" w:color="000000"/>
                                  </w:tcBorders>
                                  <w:shd w:val="clear" w:color="000000" w:fill="F2F2F2"/>
                                  <w:hideMark/>
                                </w:tcPr>
                                <w:p w:rsidR="007F46B7" w:rsidRDefault="007F46B7" w:rsidP="00DB6FB3">
                                  <w:pPr>
                                    <w:jc w:val="center"/>
                                  </w:pPr>
                                  <w:r w:rsidRPr="005A6C6C">
                                    <w:rPr>
                                      <w:rFonts w:ascii="Calibri" w:hAnsi="Calibri" w:cs="Calibri"/>
                                      <w:color w:val="000000"/>
                                      <w:sz w:val="16"/>
                                      <w:szCs w:val="14"/>
                                    </w:rPr>
                                    <w:t>Under constr.</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w:t>
                                  </w:r>
                                </w:p>
                              </w:tc>
                              <w:tc>
                                <w:tcPr>
                                  <w:tcW w:w="739" w:type="dxa"/>
                                  <w:tcBorders>
                                    <w:top w:val="nil"/>
                                    <w:left w:val="nil"/>
                                    <w:bottom w:val="nil"/>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Number of Cores</w:t>
                                  </w:r>
                                </w:p>
                              </w:tc>
                              <w:tc>
                                <w:tcPr>
                                  <w:tcW w:w="739"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3 up to 7</w:t>
                                  </w:r>
                                </w:p>
                              </w:tc>
                              <w:tc>
                                <w:tcPr>
                                  <w:tcW w:w="1275"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30</w:t>
                                  </w:r>
                                </w:p>
                              </w:tc>
                              <w:tc>
                                <w:tcPr>
                                  <w:tcW w:w="1636" w:type="dxa"/>
                                  <w:tcBorders>
                                    <w:top w:val="single" w:sz="8" w:space="0" w:color="000000"/>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37x2</w:t>
                                  </w:r>
                                </w:p>
                              </w:tc>
                              <w:tc>
                                <w:tcPr>
                                  <w:tcW w:w="1593" w:type="dxa"/>
                                  <w:tcBorders>
                                    <w:top w:val="single" w:sz="8" w:space="0" w:color="000000"/>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37x2</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Core diameter min [mm2]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0,75</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0,5</w:t>
                                  </w:r>
                                </w:p>
                              </w:tc>
                              <w:tc>
                                <w:tcPr>
                                  <w:tcW w:w="1636"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0,14</w:t>
                                  </w:r>
                                </w:p>
                              </w:tc>
                              <w:tc>
                                <w:tcPr>
                                  <w:tcW w:w="1593"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0,14</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Core diameter max [mm2]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120*</w:t>
                                  </w:r>
                                </w:p>
                              </w:tc>
                              <w:tc>
                                <w:tcPr>
                                  <w:tcW w:w="1636"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2,5</w:t>
                                  </w:r>
                                </w:p>
                              </w:tc>
                              <w:tc>
                                <w:tcPr>
                                  <w:tcW w:w="1593"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auto" w:fill="auto"/>
                                  <w:vAlign w:val="center"/>
                                  <w:hideMark/>
                                </w:tcPr>
                                <w:p w:rsidR="007F46B7" w:rsidRPr="00D00B99" w:rsidRDefault="007F46B7" w:rsidP="00DB6FB3">
                                  <w:pPr>
                                    <w:rPr>
                                      <w:rFonts w:ascii="Calibri" w:hAnsi="Calibri" w:cs="Calibri"/>
                                      <w:b/>
                                      <w:bCs/>
                                      <w:color w:val="000000"/>
                                      <w:sz w:val="16"/>
                                      <w:szCs w:val="14"/>
                                      <w:lang w:val="en-US"/>
                                    </w:rPr>
                                  </w:pPr>
                                  <w:r w:rsidRPr="00D00B99">
                                    <w:rPr>
                                      <w:rFonts w:ascii="Calibri" w:hAnsi="Calibri" w:cs="Calibri"/>
                                      <w:b/>
                                      <w:bCs/>
                                      <w:color w:val="000000"/>
                                      <w:sz w:val="16"/>
                                      <w:szCs w:val="14"/>
                                      <w:lang w:val="en-US"/>
                                    </w:rPr>
                                    <w:t>Core diam</w:t>
                                  </w:r>
                                  <w:r>
                                    <w:rPr>
                                      <w:rFonts w:ascii="Calibri" w:hAnsi="Calibri" w:cs="Calibri"/>
                                      <w:b/>
                                      <w:bCs/>
                                      <w:color w:val="000000"/>
                                      <w:sz w:val="16"/>
                                      <w:szCs w:val="14"/>
                                      <w:lang w:val="en-US"/>
                                    </w:rPr>
                                    <w:t>e</w:t>
                                  </w:r>
                                  <w:r w:rsidRPr="00D00B99">
                                    <w:rPr>
                                      <w:rFonts w:ascii="Calibri" w:hAnsi="Calibri" w:cs="Calibri"/>
                                      <w:b/>
                                      <w:bCs/>
                                      <w:color w:val="000000"/>
                                      <w:sz w:val="16"/>
                                      <w:szCs w:val="14"/>
                                      <w:lang w:val="en-US"/>
                                    </w:rPr>
                                    <w:t>ter max. used in dragchain[mm2]</w:t>
                                  </w:r>
                                </w:p>
                              </w:tc>
                              <w:tc>
                                <w:tcPr>
                                  <w:tcW w:w="739"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lang w:val="en-US"/>
                                    </w:rPr>
                                  </w:pPr>
                                  <w:r w:rsidRPr="00D00B99">
                                    <w:rPr>
                                      <w:rFonts w:ascii="Calibri" w:hAnsi="Calibri" w:cs="Calibri"/>
                                      <w:b/>
                                      <w:bCs/>
                                      <w:color w:val="000000"/>
                                      <w:sz w:val="16"/>
                                      <w:szCs w:val="14"/>
                                      <w:lang w:val="en-US"/>
                                    </w:rPr>
                                    <w:t> </w:t>
                                  </w:r>
                                </w:p>
                              </w:tc>
                              <w:tc>
                                <w:tcPr>
                                  <w:tcW w:w="1275" w:type="dxa"/>
                                  <w:tcBorders>
                                    <w:top w:val="nil"/>
                                    <w:left w:val="single" w:sz="8"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10</w:t>
                                  </w:r>
                                </w:p>
                              </w:tc>
                              <w:tc>
                                <w:tcPr>
                                  <w:tcW w:w="1636" w:type="dxa"/>
                                  <w:tcBorders>
                                    <w:top w:val="nil"/>
                                    <w:left w:val="single" w:sz="4"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w:t>
                                  </w:r>
                                </w:p>
                              </w:tc>
                              <w:tc>
                                <w:tcPr>
                                  <w:tcW w:w="1593" w:type="dxa"/>
                                  <w:tcBorders>
                                    <w:top w:val="nil"/>
                                    <w:left w:val="single" w:sz="4"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w:t>
                                  </w:r>
                                </w:p>
                              </w:tc>
                              <w:tc>
                                <w:tcPr>
                                  <w:tcW w:w="739" w:type="dxa"/>
                                  <w:tcBorders>
                                    <w:top w:val="nil"/>
                                    <w:left w:val="nil"/>
                                    <w:bottom w:val="nil"/>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Bend Radius mobile use</w:t>
                                  </w:r>
                                </w:p>
                              </w:tc>
                              <w:tc>
                                <w:tcPr>
                                  <w:tcW w:w="739" w:type="dxa"/>
                                  <w:tcBorders>
                                    <w:top w:val="single" w:sz="8" w:space="0" w:color="000000"/>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10D</w:t>
                                  </w:r>
                                </w:p>
                              </w:tc>
                              <w:tc>
                                <w:tcPr>
                                  <w:tcW w:w="1275" w:type="dxa"/>
                                  <w:tcBorders>
                                    <w:top w:val="single" w:sz="8" w:space="0" w:color="000000"/>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lang w:val="en-US"/>
                                    </w:rPr>
                                  </w:pPr>
                                  <w:r w:rsidRPr="00D00B99">
                                    <w:rPr>
                                      <w:rFonts w:ascii="Calibri" w:hAnsi="Calibri" w:cs="Calibri"/>
                                      <w:color w:val="000000"/>
                                      <w:sz w:val="16"/>
                                      <w:szCs w:val="14"/>
                                      <w:lang w:val="en-US"/>
                                    </w:rPr>
                                    <w:t>10D to 10mm2</w:t>
                                  </w:r>
                                </w:p>
                              </w:tc>
                              <w:tc>
                                <w:tcPr>
                                  <w:tcW w:w="1636" w:type="dxa"/>
                                  <w:tcBorders>
                                    <w:top w:val="single" w:sz="8" w:space="0" w:color="000000"/>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6D</w:t>
                                  </w:r>
                                </w:p>
                              </w:tc>
                              <w:tc>
                                <w:tcPr>
                                  <w:tcW w:w="1593" w:type="dxa"/>
                                  <w:tcBorders>
                                    <w:top w:val="single" w:sz="8" w:space="0" w:color="000000"/>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8D</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Max. speed</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636"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593"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lang w:val="en-US"/>
                                    </w:rPr>
                                  </w:pPr>
                                  <w:r w:rsidRPr="00D00B99">
                                    <w:rPr>
                                      <w:rFonts w:ascii="Calibri" w:hAnsi="Calibri" w:cs="Calibri"/>
                                      <w:color w:val="000000"/>
                                      <w:sz w:val="16"/>
                                      <w:szCs w:val="14"/>
                                      <w:lang w:val="en-US"/>
                                    </w:rPr>
                                    <w:t>Max. Average number of bends per day</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15/20</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c>
                                <w:tcPr>
                                  <w:tcW w:w="1636"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c>
                                <w:tcPr>
                                  <w:tcW w:w="1593"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Average lifespan</w:t>
                                  </w:r>
                                </w:p>
                              </w:tc>
                              <w:tc>
                                <w:tcPr>
                                  <w:tcW w:w="739" w:type="dxa"/>
                                  <w:tcBorders>
                                    <w:top w:val="nil"/>
                                    <w:left w:val="nil"/>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275" w:type="dxa"/>
                                  <w:tcBorders>
                                    <w:top w:val="nil"/>
                                    <w:left w:val="single" w:sz="8"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636" w:type="dxa"/>
                                  <w:tcBorders>
                                    <w:top w:val="nil"/>
                                    <w:left w:val="single" w:sz="4"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593" w:type="dxa"/>
                                  <w:tcBorders>
                                    <w:top w:val="nil"/>
                                    <w:left w:val="single" w:sz="4"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 </w:t>
                                  </w:r>
                                </w:p>
                              </w:tc>
                              <w:tc>
                                <w:tcPr>
                                  <w:tcW w:w="739" w:type="dxa"/>
                                  <w:tcBorders>
                                    <w:top w:val="nil"/>
                                    <w:left w:val="nil"/>
                                    <w:bottom w:val="nil"/>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Flammretardant (IEC 60332-1-2)</w:t>
                                  </w:r>
                                </w:p>
                              </w:tc>
                              <w:tc>
                                <w:tcPr>
                                  <w:tcW w:w="739"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Non-flame progagating (IEC 60332-3-2)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Halgenfree (IEC 60754-1)</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Non corrosive gasses (IEC 60754-2)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Smoke emission (IEC 61034-1/2)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lang w:val="en-US"/>
                                    </w:rPr>
                                  </w:pPr>
                                  <w:r w:rsidRPr="00D00B99">
                                    <w:rPr>
                                      <w:rFonts w:ascii="Calibri" w:hAnsi="Calibri" w:cs="Calibri"/>
                                      <w:b/>
                                      <w:bCs/>
                                      <w:color w:val="000000"/>
                                      <w:sz w:val="16"/>
                                      <w:szCs w:val="14"/>
                                      <w:lang w:val="en-US"/>
                                    </w:rPr>
                                    <w:t>Max Temp C at Least (IEC 60092-351)</w:t>
                                  </w:r>
                                </w:p>
                              </w:tc>
                              <w:tc>
                                <w:tcPr>
                                  <w:tcW w:w="739"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c>
                                <w:tcPr>
                                  <w:tcW w:w="1275" w:type="dxa"/>
                                  <w:tcBorders>
                                    <w:top w:val="nil"/>
                                    <w:left w:val="single" w:sz="8"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&gt;90°</w:t>
                                  </w:r>
                                </w:p>
                              </w:tc>
                              <w:tc>
                                <w:tcPr>
                                  <w:tcW w:w="1636" w:type="dxa"/>
                                  <w:tcBorders>
                                    <w:top w:val="nil"/>
                                    <w:left w:val="single" w:sz="4" w:space="0" w:color="000000"/>
                                    <w:bottom w:val="single" w:sz="8"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c>
                                <w:tcPr>
                                  <w:tcW w:w="1593" w:type="dxa"/>
                                  <w:tcBorders>
                                    <w:top w:val="nil"/>
                                    <w:left w:val="single" w:sz="4" w:space="0" w:color="000000"/>
                                    <w:bottom w:val="single" w:sz="8"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Flexible Conductor (IEC 60228, class5)</w:t>
                                  </w:r>
                                </w:p>
                              </w:tc>
                              <w:tc>
                                <w:tcPr>
                                  <w:tcW w:w="739" w:type="dxa"/>
                                  <w:tcBorders>
                                    <w:top w:val="single" w:sz="8" w:space="0" w:color="000000"/>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single" w:sz="8" w:space="0" w:color="000000"/>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single" w:sz="8" w:space="0" w:color="000000"/>
                                    <w:left w:val="nil"/>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93" w:type="dxa"/>
                                  <w:tcBorders>
                                    <w:top w:val="single" w:sz="8" w:space="0" w:color="000000"/>
                                    <w:left w:val="nil"/>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UV Resistant</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nil"/>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C</w:t>
                                  </w:r>
                                </w:p>
                              </w:tc>
                              <w:tc>
                                <w:tcPr>
                                  <w:tcW w:w="1593" w:type="dxa"/>
                                  <w:tcBorders>
                                    <w:top w:val="nil"/>
                                    <w:left w:val="nil"/>
                                    <w:bottom w:val="nil"/>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C</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 xml:space="preserve">Longitudinally waterthight </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636" w:type="dxa"/>
                                  <w:tcBorders>
                                    <w:top w:val="single" w:sz="4" w:space="0" w:color="000000"/>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single" w:sz="4" w:space="0" w:color="000000"/>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Seawater resistant</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Limited</w:t>
                                  </w:r>
                                </w:p>
                              </w:tc>
                              <w:tc>
                                <w:tcPr>
                                  <w:tcW w:w="1593"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Limited</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Bending resistant</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93"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color w:val="000000"/>
                                      <w:sz w:val="16"/>
                                      <w:szCs w:val="14"/>
                                    </w:rPr>
                                  </w:pPr>
                                  <w:r w:rsidRPr="00D00B99">
                                    <w:rPr>
                                      <w:rFonts w:ascii="Calibri" w:hAnsi="Calibri" w:cs="Calibri"/>
                                      <w:b/>
                                      <w:color w:val="000000"/>
                                      <w:sz w:val="16"/>
                                      <w:szCs w:val="14"/>
                                    </w:rPr>
                                    <w:t>SC</w:t>
                                  </w:r>
                                  <w:r w:rsidRPr="00D00B99">
                                    <w:rPr>
                                      <w:rFonts w:ascii="Calibri" w:hAnsi="Calibri" w:cs="Calibri"/>
                                      <w:color w:val="000000"/>
                                      <w:sz w:val="16"/>
                                      <w:szCs w:val="14"/>
                                    </w:rPr>
                                    <w:t xml:space="preserve"> - Screened</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EMC coverage &gt;85%</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Oil Resistant (EN 50305, EN 60811-2-1)</w:t>
                                  </w:r>
                                </w:p>
                              </w:tc>
                              <w:tc>
                                <w:tcPr>
                                  <w:tcW w:w="739" w:type="dxa"/>
                                  <w:tcBorders>
                                    <w:top w:val="nil"/>
                                    <w:left w:val="nil"/>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Limited</w:t>
                                  </w:r>
                                </w:p>
                              </w:tc>
                              <w:tc>
                                <w:tcPr>
                                  <w:tcW w:w="1636" w:type="dxa"/>
                                  <w:tcBorders>
                                    <w:top w:val="nil"/>
                                    <w:left w:val="nil"/>
                                    <w:bottom w:val="single" w:sz="8"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nil"/>
                                    <w:bottom w:val="single" w:sz="8"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 </w:t>
                                  </w:r>
                                </w:p>
                              </w:tc>
                              <w:tc>
                                <w:tcPr>
                                  <w:tcW w:w="739" w:type="dxa"/>
                                  <w:tcBorders>
                                    <w:top w:val="nil"/>
                                    <w:left w:val="nil"/>
                                    <w:bottom w:val="nil"/>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Mud Resistant</w:t>
                                  </w:r>
                                </w:p>
                              </w:tc>
                              <w:tc>
                                <w:tcPr>
                                  <w:tcW w:w="739"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636"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B or C</w:t>
                                  </w:r>
                                </w:p>
                              </w:tc>
                              <w:tc>
                                <w:tcPr>
                                  <w:tcW w:w="1593"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B or C</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auto" w:fill="auto"/>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Artic appliable</w:t>
                                  </w:r>
                                </w:p>
                              </w:tc>
                              <w:tc>
                                <w:tcPr>
                                  <w:tcW w:w="739"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&gt;-30</w:t>
                                  </w:r>
                                </w:p>
                              </w:tc>
                              <w:tc>
                                <w:tcPr>
                                  <w:tcW w:w="1636"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-40</w:t>
                                  </w:r>
                                </w:p>
                              </w:tc>
                              <w:tc>
                                <w:tcPr>
                                  <w:tcW w:w="1593"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-40</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w:t>
                                  </w:r>
                                </w:p>
                              </w:tc>
                              <w:tc>
                                <w:tcPr>
                                  <w:tcW w:w="739" w:type="dxa"/>
                                  <w:tcBorders>
                                    <w:top w:val="nil"/>
                                    <w:left w:val="nil"/>
                                    <w:bottom w:val="nil"/>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single" w:sz="8" w:space="0" w:color="000000"/>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r w:rsidRPr="00D00B99">
                                    <w:rPr>
                                      <w:rFonts w:ascii="Calibri" w:hAnsi="Calibri" w:cs="Calibri"/>
                                      <w:color w:val="000000"/>
                                      <w:sz w:val="16"/>
                                      <w:szCs w:val="22"/>
                                    </w:rPr>
                                    <w:t> </w:t>
                                  </w: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DNV</w:t>
                                  </w:r>
                                </w:p>
                              </w:tc>
                              <w:tc>
                                <w:tcPr>
                                  <w:tcW w:w="739" w:type="dxa"/>
                                  <w:tcBorders>
                                    <w:top w:val="single" w:sz="8" w:space="0" w:color="000000"/>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single" w:sz="8" w:space="0" w:color="000000"/>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single" w:sz="8" w:space="0" w:color="000000"/>
                                    <w:left w:val="nil"/>
                                    <w:bottom w:val="single" w:sz="4"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4"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Loyds Rigister of Shipping</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nil"/>
                                    <w:bottom w:val="single" w:sz="4"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4"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xml:space="preserve">Bureau Veritas </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nil"/>
                                    <w:bottom w:val="single" w:sz="4"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4"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Germanischer Lloyd</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optional</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nil"/>
                                    <w:bottom w:val="single" w:sz="4"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4"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xml:space="preserve">CCS (Chine Classification Society) </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optional</w:t>
                                  </w:r>
                                </w:p>
                              </w:tc>
                              <w:tc>
                                <w:tcPr>
                                  <w:tcW w:w="1275" w:type="dxa"/>
                                  <w:tcBorders>
                                    <w:top w:val="nil"/>
                                    <w:left w:val="single" w:sz="8"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nil"/>
                                    <w:bottom w:val="single" w:sz="8"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8"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bl>
                          <w:p w:rsidR="007F46B7" w:rsidRPr="00111202" w:rsidRDefault="007F46B7" w:rsidP="008613CE">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24.6pt;margin-top:63.2pt;width:478.75pt;height:417.95pt;rotation:-90;z-index:25181900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" stroked="f">
                <v:textbox style="mso-fit-shape-to-text:t">
                  <w:txbxContent>
                    <w:p w:rsidR="007F46B7" w:rsidRDefault="007F46B7" w:rsidP="008613CE"/>
                    <w:tbl>
                      <w:tblPr>
                        <w:tblW w:w="8504" w:type="dxa"/>
                        <w:tblInd w:w="637" w:type="dxa"/>
                        <w:tblCellMar>
                          <w:left w:w="70" w:type="dxa"/>
                          <w:right w:w="70" w:type="dxa"/>
                        </w:tblCellMar>
                        <w:tblLook w:val="0600" w:firstRow="0" w:lastRow="0" w:firstColumn="0" w:lastColumn="0" w:noHBand="1" w:noVBand="1"/>
                      </w:tblPr>
                      <w:tblGrid>
                        <w:gridCol w:w="3261"/>
                        <w:gridCol w:w="739"/>
                        <w:gridCol w:w="1275"/>
                        <w:gridCol w:w="1636"/>
                        <w:gridCol w:w="1593"/>
                      </w:tblGrid>
                      <w:tr w:rsidR="007F46B7" w:rsidRPr="00E64790" w:rsidTr="007F46B7">
                        <w:trPr>
                          <w:trHeight w:val="499"/>
                        </w:trPr>
                        <w:tc>
                          <w:tcPr>
                            <w:tcW w:w="4000" w:type="dxa"/>
                            <w:gridSpan w:val="2"/>
                            <w:tcBorders>
                              <w:top w:val="single" w:sz="8" w:space="0" w:color="000000"/>
                              <w:left w:val="single" w:sz="8" w:space="0" w:color="000000"/>
                              <w:bottom w:val="single" w:sz="8" w:space="0" w:color="000000"/>
                              <w:right w:val="single" w:sz="4" w:space="0" w:color="000000"/>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Requirement</w:t>
                            </w:r>
                            <w:r>
                              <w:rPr>
                                <w:rFonts w:ascii="Calibri" w:hAnsi="Calibri" w:cs="Calibri"/>
                                <w:b/>
                                <w:bCs/>
                                <w:color w:val="FFFFFF"/>
                                <w:sz w:val="16"/>
                                <w:szCs w:val="14"/>
                              </w:rPr>
                              <w:t xml:space="preserve"> </w:t>
                            </w:r>
                            <w:r w:rsidRPr="00D00B99">
                              <w:rPr>
                                <w:rFonts w:ascii="Calibri" w:hAnsi="Calibri" w:cs="Calibri"/>
                                <w:b/>
                                <w:bCs/>
                                <w:color w:val="FFFFFF"/>
                                <w:sz w:val="16"/>
                                <w:szCs w:val="14"/>
                              </w:rPr>
                              <w:t>INSTR -FLEX</w:t>
                            </w:r>
                          </w:p>
                        </w:tc>
                        <w:tc>
                          <w:tcPr>
                            <w:tcW w:w="1275" w:type="dxa"/>
                            <w:tcBorders>
                              <w:top w:val="single" w:sz="8" w:space="0" w:color="000000"/>
                              <w:left w:val="single" w:sz="8" w:space="0" w:color="000000"/>
                              <w:bottom w:val="single" w:sz="8" w:space="0" w:color="000000"/>
                              <w:right w:val="single" w:sz="8" w:space="0" w:color="000000"/>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Leoni BETAflam</w:t>
                            </w:r>
                          </w:p>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 xml:space="preserve"> 145 C-FLEX</w:t>
                            </w:r>
                          </w:p>
                        </w:tc>
                        <w:tc>
                          <w:tcPr>
                            <w:tcW w:w="1636" w:type="dxa"/>
                            <w:tcBorders>
                              <w:top w:val="single" w:sz="8" w:space="0" w:color="000000"/>
                              <w:left w:val="nil"/>
                              <w:bottom w:val="single" w:sz="8" w:space="0" w:color="000000"/>
                              <w:right w:val="single" w:sz="8" w:space="0" w:color="000000"/>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 xml:space="preserve">Helukabel SH-CI-U-U </w:t>
                            </w:r>
                          </w:p>
                          <w:p w:rsidR="007F46B7" w:rsidRPr="00D00B99" w:rsidRDefault="007F46B7" w:rsidP="00DB6FB3">
                            <w:pPr>
                              <w:jc w:val="center"/>
                              <w:rPr>
                                <w:rFonts w:ascii="Calibri" w:hAnsi="Calibri" w:cs="Calibri"/>
                                <w:b/>
                                <w:bCs/>
                                <w:color w:val="FF0000"/>
                                <w:sz w:val="16"/>
                                <w:szCs w:val="14"/>
                              </w:rPr>
                            </w:pPr>
                            <w:r w:rsidRPr="00D00B99">
                              <w:rPr>
                                <w:rFonts w:ascii="Calibri" w:hAnsi="Calibri" w:cs="Calibri"/>
                                <w:b/>
                                <w:bCs/>
                                <w:color w:val="FF0000"/>
                                <w:sz w:val="16"/>
                                <w:szCs w:val="14"/>
                              </w:rPr>
                              <w:t>Under constructiom</w:t>
                            </w:r>
                          </w:p>
                        </w:tc>
                        <w:tc>
                          <w:tcPr>
                            <w:tcW w:w="1593" w:type="dxa"/>
                            <w:tcBorders>
                              <w:top w:val="single" w:sz="8" w:space="0" w:color="000000"/>
                              <w:left w:val="nil"/>
                              <w:bottom w:val="single" w:sz="8" w:space="0" w:color="000000"/>
                              <w:right w:val="single" w:sz="8" w:space="0" w:color="000000"/>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lang w:val="en-US"/>
                              </w:rPr>
                            </w:pPr>
                            <w:r w:rsidRPr="00D00B99">
                              <w:rPr>
                                <w:rFonts w:ascii="Calibri" w:hAnsi="Calibri" w:cs="Calibri"/>
                                <w:b/>
                                <w:bCs/>
                                <w:color w:val="FFFFFF"/>
                                <w:sz w:val="16"/>
                                <w:szCs w:val="14"/>
                                <w:lang w:val="en-US"/>
                              </w:rPr>
                              <w:t>Helukabel SH-CI-U-A</w:t>
                            </w:r>
                          </w:p>
                          <w:p w:rsidR="007F46B7" w:rsidRPr="00D00B99" w:rsidRDefault="007F46B7" w:rsidP="00DB6FB3">
                            <w:pPr>
                              <w:jc w:val="center"/>
                              <w:rPr>
                                <w:rFonts w:ascii="Calibri" w:hAnsi="Calibri" w:cs="Calibri"/>
                                <w:b/>
                                <w:bCs/>
                                <w:color w:val="FFFFFF"/>
                                <w:sz w:val="16"/>
                                <w:szCs w:val="14"/>
                                <w:lang w:val="en-US"/>
                              </w:rPr>
                            </w:pPr>
                            <w:r w:rsidRPr="00D00B99">
                              <w:rPr>
                                <w:rFonts w:ascii="Calibri" w:hAnsi="Calibri" w:cs="Calibri"/>
                                <w:b/>
                                <w:bCs/>
                                <w:color w:val="FF0000"/>
                                <w:sz w:val="16"/>
                                <w:szCs w:val="14"/>
                                <w:lang w:val="en-US"/>
                              </w:rPr>
                              <w:t>Under constructiom</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Voltage Rating</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60</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600/1000 V</w:t>
                            </w:r>
                          </w:p>
                        </w:tc>
                        <w:tc>
                          <w:tcPr>
                            <w:tcW w:w="1636"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c>
                          <w:tcPr>
                            <w:tcW w:w="1593"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Tested Voltage</w:t>
                            </w:r>
                          </w:p>
                        </w:tc>
                        <w:tc>
                          <w:tcPr>
                            <w:tcW w:w="739" w:type="dxa"/>
                            <w:tcBorders>
                              <w:top w:val="nil"/>
                              <w:left w:val="nil"/>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275" w:type="dxa"/>
                            <w:tcBorders>
                              <w:top w:val="nil"/>
                              <w:left w:val="single" w:sz="8"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3500V</w:t>
                            </w:r>
                          </w:p>
                        </w:tc>
                        <w:tc>
                          <w:tcPr>
                            <w:tcW w:w="1636" w:type="dxa"/>
                            <w:tcBorders>
                              <w:top w:val="nil"/>
                              <w:left w:val="single" w:sz="4" w:space="0" w:color="000000"/>
                              <w:bottom w:val="single" w:sz="8" w:space="0" w:color="000000"/>
                              <w:right w:val="single" w:sz="8" w:space="0" w:color="000000"/>
                            </w:tcBorders>
                            <w:shd w:val="clear" w:color="000000" w:fill="F2F2F2"/>
                            <w:hideMark/>
                          </w:tcPr>
                          <w:p w:rsidR="007F46B7" w:rsidRDefault="007F46B7" w:rsidP="00DB6FB3">
                            <w:pPr>
                              <w:jc w:val="center"/>
                            </w:pPr>
                            <w:r w:rsidRPr="005A6C6C">
                              <w:rPr>
                                <w:rFonts w:ascii="Calibri" w:hAnsi="Calibri" w:cs="Calibri"/>
                                <w:color w:val="000000"/>
                                <w:sz w:val="16"/>
                                <w:szCs w:val="14"/>
                              </w:rPr>
                              <w:t>Under constr.</w:t>
                            </w:r>
                          </w:p>
                        </w:tc>
                        <w:tc>
                          <w:tcPr>
                            <w:tcW w:w="1593" w:type="dxa"/>
                            <w:tcBorders>
                              <w:top w:val="nil"/>
                              <w:left w:val="single" w:sz="4" w:space="0" w:color="000000"/>
                              <w:bottom w:val="single" w:sz="8" w:space="0" w:color="000000"/>
                              <w:right w:val="single" w:sz="8" w:space="0" w:color="000000"/>
                            </w:tcBorders>
                            <w:shd w:val="clear" w:color="000000" w:fill="F2F2F2"/>
                            <w:hideMark/>
                          </w:tcPr>
                          <w:p w:rsidR="007F46B7" w:rsidRDefault="007F46B7" w:rsidP="00DB6FB3">
                            <w:pPr>
                              <w:jc w:val="center"/>
                            </w:pPr>
                            <w:r w:rsidRPr="005A6C6C">
                              <w:rPr>
                                <w:rFonts w:ascii="Calibri" w:hAnsi="Calibri" w:cs="Calibri"/>
                                <w:color w:val="000000"/>
                                <w:sz w:val="16"/>
                                <w:szCs w:val="14"/>
                              </w:rPr>
                              <w:t>Under constr.</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w:t>
                            </w:r>
                          </w:p>
                        </w:tc>
                        <w:tc>
                          <w:tcPr>
                            <w:tcW w:w="739" w:type="dxa"/>
                            <w:tcBorders>
                              <w:top w:val="nil"/>
                              <w:left w:val="nil"/>
                              <w:bottom w:val="nil"/>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Number of Cores</w:t>
                            </w:r>
                          </w:p>
                        </w:tc>
                        <w:tc>
                          <w:tcPr>
                            <w:tcW w:w="739"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3 up to 7</w:t>
                            </w:r>
                          </w:p>
                        </w:tc>
                        <w:tc>
                          <w:tcPr>
                            <w:tcW w:w="1275"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30</w:t>
                            </w:r>
                          </w:p>
                        </w:tc>
                        <w:tc>
                          <w:tcPr>
                            <w:tcW w:w="1636" w:type="dxa"/>
                            <w:tcBorders>
                              <w:top w:val="single" w:sz="8" w:space="0" w:color="000000"/>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37x2</w:t>
                            </w:r>
                          </w:p>
                        </w:tc>
                        <w:tc>
                          <w:tcPr>
                            <w:tcW w:w="1593" w:type="dxa"/>
                            <w:tcBorders>
                              <w:top w:val="single" w:sz="8" w:space="0" w:color="000000"/>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37x2</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Core diameter min [mm2]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0,75</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0,5</w:t>
                            </w:r>
                          </w:p>
                        </w:tc>
                        <w:tc>
                          <w:tcPr>
                            <w:tcW w:w="1636"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0,14</w:t>
                            </w:r>
                          </w:p>
                        </w:tc>
                        <w:tc>
                          <w:tcPr>
                            <w:tcW w:w="1593"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0,14</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Core diameter max [mm2]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120*</w:t>
                            </w:r>
                          </w:p>
                        </w:tc>
                        <w:tc>
                          <w:tcPr>
                            <w:tcW w:w="1636"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2,5</w:t>
                            </w:r>
                          </w:p>
                        </w:tc>
                        <w:tc>
                          <w:tcPr>
                            <w:tcW w:w="1593"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auto" w:fill="auto"/>
                            <w:vAlign w:val="center"/>
                            <w:hideMark/>
                          </w:tcPr>
                          <w:p w:rsidR="007F46B7" w:rsidRPr="00D00B99" w:rsidRDefault="007F46B7" w:rsidP="00DB6FB3">
                            <w:pPr>
                              <w:rPr>
                                <w:rFonts w:ascii="Calibri" w:hAnsi="Calibri" w:cs="Calibri"/>
                                <w:b/>
                                <w:bCs/>
                                <w:color w:val="000000"/>
                                <w:sz w:val="16"/>
                                <w:szCs w:val="14"/>
                                <w:lang w:val="en-US"/>
                              </w:rPr>
                            </w:pPr>
                            <w:r w:rsidRPr="00D00B99">
                              <w:rPr>
                                <w:rFonts w:ascii="Calibri" w:hAnsi="Calibri" w:cs="Calibri"/>
                                <w:b/>
                                <w:bCs/>
                                <w:color w:val="000000"/>
                                <w:sz w:val="16"/>
                                <w:szCs w:val="14"/>
                                <w:lang w:val="en-US"/>
                              </w:rPr>
                              <w:t>Core diam</w:t>
                            </w:r>
                            <w:r>
                              <w:rPr>
                                <w:rFonts w:ascii="Calibri" w:hAnsi="Calibri" w:cs="Calibri"/>
                                <w:b/>
                                <w:bCs/>
                                <w:color w:val="000000"/>
                                <w:sz w:val="16"/>
                                <w:szCs w:val="14"/>
                                <w:lang w:val="en-US"/>
                              </w:rPr>
                              <w:t>e</w:t>
                            </w:r>
                            <w:r w:rsidRPr="00D00B99">
                              <w:rPr>
                                <w:rFonts w:ascii="Calibri" w:hAnsi="Calibri" w:cs="Calibri"/>
                                <w:b/>
                                <w:bCs/>
                                <w:color w:val="000000"/>
                                <w:sz w:val="16"/>
                                <w:szCs w:val="14"/>
                                <w:lang w:val="en-US"/>
                              </w:rPr>
                              <w:t>ter max. used in dragchain[mm2]</w:t>
                            </w:r>
                          </w:p>
                        </w:tc>
                        <w:tc>
                          <w:tcPr>
                            <w:tcW w:w="739"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lang w:val="en-US"/>
                              </w:rPr>
                            </w:pPr>
                            <w:r w:rsidRPr="00D00B99">
                              <w:rPr>
                                <w:rFonts w:ascii="Calibri" w:hAnsi="Calibri" w:cs="Calibri"/>
                                <w:b/>
                                <w:bCs/>
                                <w:color w:val="000000"/>
                                <w:sz w:val="16"/>
                                <w:szCs w:val="14"/>
                                <w:lang w:val="en-US"/>
                              </w:rPr>
                              <w:t> </w:t>
                            </w:r>
                          </w:p>
                        </w:tc>
                        <w:tc>
                          <w:tcPr>
                            <w:tcW w:w="1275" w:type="dxa"/>
                            <w:tcBorders>
                              <w:top w:val="nil"/>
                              <w:left w:val="single" w:sz="8"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10</w:t>
                            </w:r>
                          </w:p>
                        </w:tc>
                        <w:tc>
                          <w:tcPr>
                            <w:tcW w:w="1636" w:type="dxa"/>
                            <w:tcBorders>
                              <w:top w:val="nil"/>
                              <w:left w:val="single" w:sz="4"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w:t>
                            </w:r>
                          </w:p>
                        </w:tc>
                        <w:tc>
                          <w:tcPr>
                            <w:tcW w:w="1593" w:type="dxa"/>
                            <w:tcBorders>
                              <w:top w:val="nil"/>
                              <w:left w:val="single" w:sz="4"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w:t>
                            </w:r>
                          </w:p>
                        </w:tc>
                        <w:tc>
                          <w:tcPr>
                            <w:tcW w:w="739" w:type="dxa"/>
                            <w:tcBorders>
                              <w:top w:val="nil"/>
                              <w:left w:val="nil"/>
                              <w:bottom w:val="nil"/>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Bend Radius mobile use</w:t>
                            </w:r>
                          </w:p>
                        </w:tc>
                        <w:tc>
                          <w:tcPr>
                            <w:tcW w:w="739" w:type="dxa"/>
                            <w:tcBorders>
                              <w:top w:val="single" w:sz="8" w:space="0" w:color="000000"/>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10D</w:t>
                            </w:r>
                          </w:p>
                        </w:tc>
                        <w:tc>
                          <w:tcPr>
                            <w:tcW w:w="1275" w:type="dxa"/>
                            <w:tcBorders>
                              <w:top w:val="single" w:sz="8" w:space="0" w:color="000000"/>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lang w:val="en-US"/>
                              </w:rPr>
                            </w:pPr>
                            <w:r w:rsidRPr="00D00B99">
                              <w:rPr>
                                <w:rFonts w:ascii="Calibri" w:hAnsi="Calibri" w:cs="Calibri"/>
                                <w:color w:val="000000"/>
                                <w:sz w:val="16"/>
                                <w:szCs w:val="14"/>
                                <w:lang w:val="en-US"/>
                              </w:rPr>
                              <w:t>10D to 10mm2</w:t>
                            </w:r>
                          </w:p>
                        </w:tc>
                        <w:tc>
                          <w:tcPr>
                            <w:tcW w:w="1636" w:type="dxa"/>
                            <w:tcBorders>
                              <w:top w:val="single" w:sz="8" w:space="0" w:color="000000"/>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6D</w:t>
                            </w:r>
                          </w:p>
                        </w:tc>
                        <w:tc>
                          <w:tcPr>
                            <w:tcW w:w="1593" w:type="dxa"/>
                            <w:tcBorders>
                              <w:top w:val="single" w:sz="8" w:space="0" w:color="000000"/>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8D</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Max. speed</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636"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593"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lang w:val="en-US"/>
                              </w:rPr>
                            </w:pPr>
                            <w:r w:rsidRPr="00D00B99">
                              <w:rPr>
                                <w:rFonts w:ascii="Calibri" w:hAnsi="Calibri" w:cs="Calibri"/>
                                <w:color w:val="000000"/>
                                <w:sz w:val="16"/>
                                <w:szCs w:val="14"/>
                                <w:lang w:val="en-US"/>
                              </w:rPr>
                              <w:t>Max. Average number of bends per day</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15/20</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c>
                          <w:tcPr>
                            <w:tcW w:w="1636"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c>
                          <w:tcPr>
                            <w:tcW w:w="1593"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Average lifespan</w:t>
                            </w:r>
                          </w:p>
                        </w:tc>
                        <w:tc>
                          <w:tcPr>
                            <w:tcW w:w="739" w:type="dxa"/>
                            <w:tcBorders>
                              <w:top w:val="nil"/>
                              <w:left w:val="nil"/>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275" w:type="dxa"/>
                            <w:tcBorders>
                              <w:top w:val="nil"/>
                              <w:left w:val="single" w:sz="8"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636" w:type="dxa"/>
                            <w:tcBorders>
                              <w:top w:val="nil"/>
                              <w:left w:val="single" w:sz="4"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593" w:type="dxa"/>
                            <w:tcBorders>
                              <w:top w:val="nil"/>
                              <w:left w:val="single" w:sz="4"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 </w:t>
                            </w:r>
                          </w:p>
                        </w:tc>
                        <w:tc>
                          <w:tcPr>
                            <w:tcW w:w="739" w:type="dxa"/>
                            <w:tcBorders>
                              <w:top w:val="nil"/>
                              <w:left w:val="nil"/>
                              <w:bottom w:val="nil"/>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Flammretardant (IEC 60332-1-2)</w:t>
                            </w:r>
                          </w:p>
                        </w:tc>
                        <w:tc>
                          <w:tcPr>
                            <w:tcW w:w="739"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single" w:sz="8" w:space="0" w:color="000000"/>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Non-flame progagating (IEC 60332-3-2)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Halgenfree (IEC 60754-1)</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Non corrosive gasses (IEC 60754-2)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Smoke emission (IEC 61034-1/2)</w:t>
                            </w:r>
                          </w:p>
                        </w:tc>
                        <w:tc>
                          <w:tcPr>
                            <w:tcW w:w="739" w:type="dxa"/>
                            <w:tcBorders>
                              <w:top w:val="nil"/>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lang w:val="en-US"/>
                              </w:rPr>
                            </w:pPr>
                            <w:r w:rsidRPr="00D00B99">
                              <w:rPr>
                                <w:rFonts w:ascii="Calibri" w:hAnsi="Calibri" w:cs="Calibri"/>
                                <w:b/>
                                <w:bCs/>
                                <w:color w:val="000000"/>
                                <w:sz w:val="16"/>
                                <w:szCs w:val="14"/>
                                <w:lang w:val="en-US"/>
                              </w:rPr>
                              <w:t>Max Temp C at Least (IEC 60092-351)</w:t>
                            </w:r>
                          </w:p>
                        </w:tc>
                        <w:tc>
                          <w:tcPr>
                            <w:tcW w:w="739"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c>
                          <w:tcPr>
                            <w:tcW w:w="1275" w:type="dxa"/>
                            <w:tcBorders>
                              <w:top w:val="nil"/>
                              <w:left w:val="single" w:sz="8"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&gt;90°</w:t>
                            </w:r>
                          </w:p>
                        </w:tc>
                        <w:tc>
                          <w:tcPr>
                            <w:tcW w:w="1636" w:type="dxa"/>
                            <w:tcBorders>
                              <w:top w:val="nil"/>
                              <w:left w:val="single" w:sz="4" w:space="0" w:color="000000"/>
                              <w:bottom w:val="single" w:sz="8"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c>
                          <w:tcPr>
                            <w:tcW w:w="1593" w:type="dxa"/>
                            <w:tcBorders>
                              <w:top w:val="nil"/>
                              <w:left w:val="single" w:sz="4" w:space="0" w:color="000000"/>
                              <w:bottom w:val="single" w:sz="8"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Flexible Conductor (IEC 60228, class5)</w:t>
                            </w:r>
                          </w:p>
                        </w:tc>
                        <w:tc>
                          <w:tcPr>
                            <w:tcW w:w="739" w:type="dxa"/>
                            <w:tcBorders>
                              <w:top w:val="single" w:sz="8" w:space="0" w:color="000000"/>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single" w:sz="8" w:space="0" w:color="000000"/>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single" w:sz="8" w:space="0" w:color="000000"/>
                              <w:left w:val="nil"/>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93" w:type="dxa"/>
                            <w:tcBorders>
                              <w:top w:val="single" w:sz="8" w:space="0" w:color="000000"/>
                              <w:left w:val="nil"/>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UV Resistant</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nil"/>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C</w:t>
                            </w:r>
                          </w:p>
                        </w:tc>
                        <w:tc>
                          <w:tcPr>
                            <w:tcW w:w="1593" w:type="dxa"/>
                            <w:tcBorders>
                              <w:top w:val="nil"/>
                              <w:left w:val="nil"/>
                              <w:bottom w:val="nil"/>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C</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 xml:space="preserve">Longitudinally waterthight </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636" w:type="dxa"/>
                            <w:tcBorders>
                              <w:top w:val="single" w:sz="4" w:space="0" w:color="000000"/>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single" w:sz="4" w:space="0" w:color="000000"/>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Seawater resistant</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Limited</w:t>
                            </w:r>
                          </w:p>
                        </w:tc>
                        <w:tc>
                          <w:tcPr>
                            <w:tcW w:w="1593"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Limited</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Bending resistant</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93"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color w:val="000000"/>
                                <w:sz w:val="16"/>
                                <w:szCs w:val="14"/>
                              </w:rPr>
                            </w:pPr>
                            <w:r w:rsidRPr="00D00B99">
                              <w:rPr>
                                <w:rFonts w:ascii="Calibri" w:hAnsi="Calibri" w:cs="Calibri"/>
                                <w:b/>
                                <w:color w:val="000000"/>
                                <w:sz w:val="16"/>
                                <w:szCs w:val="14"/>
                              </w:rPr>
                              <w:t>SC</w:t>
                            </w:r>
                            <w:r w:rsidRPr="00D00B99">
                              <w:rPr>
                                <w:rFonts w:ascii="Calibri" w:hAnsi="Calibri" w:cs="Calibri"/>
                                <w:color w:val="000000"/>
                                <w:sz w:val="16"/>
                                <w:szCs w:val="14"/>
                              </w:rPr>
                              <w:t xml:space="preserve"> - Screened</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EMC coverage &gt;85%</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36"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Oil Resistant (EN 50305, EN 60811-2-1)</w:t>
                            </w:r>
                          </w:p>
                        </w:tc>
                        <w:tc>
                          <w:tcPr>
                            <w:tcW w:w="739" w:type="dxa"/>
                            <w:tcBorders>
                              <w:top w:val="nil"/>
                              <w:left w:val="nil"/>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single" w:sz="8"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Limited</w:t>
                            </w:r>
                          </w:p>
                        </w:tc>
                        <w:tc>
                          <w:tcPr>
                            <w:tcW w:w="1636" w:type="dxa"/>
                            <w:tcBorders>
                              <w:top w:val="nil"/>
                              <w:left w:val="nil"/>
                              <w:bottom w:val="single" w:sz="8"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nil"/>
                              <w:bottom w:val="single" w:sz="8"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000000" w:fill="F2F2F2"/>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 </w:t>
                            </w:r>
                          </w:p>
                        </w:tc>
                        <w:tc>
                          <w:tcPr>
                            <w:tcW w:w="739" w:type="dxa"/>
                            <w:tcBorders>
                              <w:top w:val="nil"/>
                              <w:left w:val="nil"/>
                              <w:bottom w:val="nil"/>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Mud Resistant</w:t>
                            </w:r>
                          </w:p>
                        </w:tc>
                        <w:tc>
                          <w:tcPr>
                            <w:tcW w:w="739"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636"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B or C</w:t>
                            </w:r>
                          </w:p>
                        </w:tc>
                        <w:tc>
                          <w:tcPr>
                            <w:tcW w:w="1593" w:type="dxa"/>
                            <w:tcBorders>
                              <w:top w:val="single" w:sz="8" w:space="0" w:color="000000"/>
                              <w:left w:val="nil"/>
                              <w:bottom w:val="single" w:sz="4"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B or C</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auto" w:fill="auto"/>
                            <w:vAlign w:val="center"/>
                            <w:hideMark/>
                          </w:tcPr>
                          <w:p w:rsidR="007F46B7" w:rsidRPr="00D00B99" w:rsidRDefault="007F46B7" w:rsidP="00DB6FB3">
                            <w:pPr>
                              <w:ind w:firstLineChars="100" w:firstLine="160"/>
                              <w:rPr>
                                <w:rFonts w:ascii="Calibri" w:hAnsi="Calibri" w:cs="Calibri"/>
                                <w:color w:val="000000"/>
                                <w:sz w:val="16"/>
                                <w:szCs w:val="14"/>
                              </w:rPr>
                            </w:pPr>
                            <w:r w:rsidRPr="00D00B99">
                              <w:rPr>
                                <w:rFonts w:ascii="Calibri" w:hAnsi="Calibri" w:cs="Calibri"/>
                                <w:color w:val="000000"/>
                                <w:sz w:val="16"/>
                                <w:szCs w:val="14"/>
                              </w:rPr>
                              <w:t>Artic appliable</w:t>
                            </w:r>
                          </w:p>
                        </w:tc>
                        <w:tc>
                          <w:tcPr>
                            <w:tcW w:w="739"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275"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&gt;-30</w:t>
                            </w:r>
                          </w:p>
                        </w:tc>
                        <w:tc>
                          <w:tcPr>
                            <w:tcW w:w="1636"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-40</w:t>
                            </w:r>
                          </w:p>
                        </w:tc>
                        <w:tc>
                          <w:tcPr>
                            <w:tcW w:w="1593" w:type="dxa"/>
                            <w:tcBorders>
                              <w:top w:val="nil"/>
                              <w:left w:val="nil"/>
                              <w:bottom w:val="single" w:sz="8" w:space="0" w:color="000000"/>
                              <w:right w:val="single" w:sz="4"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-40</w:t>
                            </w:r>
                          </w:p>
                        </w:tc>
                      </w:tr>
                      <w:tr w:rsidR="007F46B7" w:rsidRPr="00FE3A4D" w:rsidTr="00DB6FB3">
                        <w:trPr>
                          <w:trHeight w:hRule="exact" w:val="113"/>
                        </w:trPr>
                        <w:tc>
                          <w:tcPr>
                            <w:tcW w:w="3261" w:type="dxa"/>
                            <w:tcBorders>
                              <w:top w:val="nil"/>
                              <w:left w:val="single" w:sz="8" w:space="0" w:color="000000"/>
                              <w:bottom w:val="nil"/>
                              <w:right w:val="single" w:sz="4" w:space="0" w:color="000000"/>
                            </w:tcBorders>
                            <w:shd w:val="clear" w:color="auto" w:fill="auto"/>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w:t>
                            </w:r>
                          </w:p>
                        </w:tc>
                        <w:tc>
                          <w:tcPr>
                            <w:tcW w:w="739" w:type="dxa"/>
                            <w:tcBorders>
                              <w:top w:val="nil"/>
                              <w:left w:val="nil"/>
                              <w:bottom w:val="nil"/>
                              <w:right w:val="single" w:sz="4"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275"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636" w:type="dxa"/>
                            <w:tcBorders>
                              <w:top w:val="nil"/>
                              <w:left w:val="nil"/>
                              <w:bottom w:val="nil"/>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p>
                        </w:tc>
                        <w:tc>
                          <w:tcPr>
                            <w:tcW w:w="1593" w:type="dxa"/>
                            <w:tcBorders>
                              <w:top w:val="nil"/>
                              <w:left w:val="nil"/>
                              <w:bottom w:val="single" w:sz="8" w:space="0" w:color="000000"/>
                              <w:right w:val="nil"/>
                            </w:tcBorders>
                            <w:shd w:val="clear" w:color="auto" w:fill="auto"/>
                            <w:noWrap/>
                            <w:vAlign w:val="center"/>
                            <w:hideMark/>
                          </w:tcPr>
                          <w:p w:rsidR="007F46B7" w:rsidRPr="00D00B99" w:rsidRDefault="007F46B7" w:rsidP="00DB6FB3">
                            <w:pPr>
                              <w:rPr>
                                <w:rFonts w:ascii="Calibri" w:hAnsi="Calibri" w:cs="Calibri"/>
                                <w:color w:val="000000"/>
                                <w:sz w:val="16"/>
                                <w:szCs w:val="22"/>
                              </w:rPr>
                            </w:pPr>
                            <w:r w:rsidRPr="00D00B99">
                              <w:rPr>
                                <w:rFonts w:ascii="Calibri" w:hAnsi="Calibri" w:cs="Calibri"/>
                                <w:color w:val="000000"/>
                                <w:sz w:val="16"/>
                                <w:szCs w:val="22"/>
                              </w:rPr>
                              <w:t> </w:t>
                            </w:r>
                          </w:p>
                        </w:tc>
                      </w:tr>
                      <w:tr w:rsidR="007F46B7" w:rsidRPr="00FE3A4D" w:rsidTr="00DB6FB3">
                        <w:trPr>
                          <w:trHeight w:val="199"/>
                        </w:trPr>
                        <w:tc>
                          <w:tcPr>
                            <w:tcW w:w="3261"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DNV</w:t>
                            </w:r>
                          </w:p>
                        </w:tc>
                        <w:tc>
                          <w:tcPr>
                            <w:tcW w:w="739" w:type="dxa"/>
                            <w:tcBorders>
                              <w:top w:val="single" w:sz="8" w:space="0" w:color="000000"/>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single" w:sz="8" w:space="0" w:color="000000"/>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single" w:sz="8" w:space="0" w:color="000000"/>
                              <w:left w:val="nil"/>
                              <w:bottom w:val="single" w:sz="4"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4"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Loyds Rigister of Shipping</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nil"/>
                              <w:bottom w:val="single" w:sz="4"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4"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xml:space="preserve">Bureau Veritas </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nil"/>
                              <w:bottom w:val="single" w:sz="4"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4"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r w:rsidR="007F46B7" w:rsidRPr="00FE3A4D" w:rsidTr="00DB6FB3">
                        <w:trPr>
                          <w:trHeight w:val="199"/>
                        </w:trPr>
                        <w:tc>
                          <w:tcPr>
                            <w:tcW w:w="3261"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Germanischer Lloyd</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optional</w:t>
                            </w:r>
                          </w:p>
                        </w:tc>
                        <w:tc>
                          <w:tcPr>
                            <w:tcW w:w="127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nil"/>
                              <w:bottom w:val="single" w:sz="4"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4"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r w:rsidR="007F46B7" w:rsidRPr="00FE3A4D" w:rsidTr="00DB6FB3">
                        <w:trPr>
                          <w:trHeight w:val="199"/>
                        </w:trPr>
                        <w:tc>
                          <w:tcPr>
                            <w:tcW w:w="3261"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120AAF">
                            <w:pPr>
                              <w:ind w:firstLineChars="100" w:firstLine="161"/>
                              <w:rPr>
                                <w:rFonts w:ascii="Calibri" w:hAnsi="Calibri" w:cs="Calibri"/>
                                <w:b/>
                                <w:bCs/>
                                <w:color w:val="000000"/>
                                <w:sz w:val="16"/>
                                <w:szCs w:val="14"/>
                              </w:rPr>
                            </w:pPr>
                            <w:r w:rsidRPr="00D00B99">
                              <w:rPr>
                                <w:rFonts w:ascii="Calibri" w:hAnsi="Calibri" w:cs="Calibri"/>
                                <w:b/>
                                <w:bCs/>
                                <w:color w:val="000000"/>
                                <w:sz w:val="16"/>
                                <w:szCs w:val="14"/>
                              </w:rPr>
                              <w:t xml:space="preserve">CCS (Chine Classification Society) </w:t>
                            </w:r>
                          </w:p>
                        </w:tc>
                        <w:tc>
                          <w:tcPr>
                            <w:tcW w:w="739"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optional</w:t>
                            </w:r>
                          </w:p>
                        </w:tc>
                        <w:tc>
                          <w:tcPr>
                            <w:tcW w:w="1275" w:type="dxa"/>
                            <w:tcBorders>
                              <w:top w:val="nil"/>
                              <w:left w:val="single" w:sz="8" w:space="0" w:color="000000"/>
                              <w:bottom w:val="single" w:sz="8"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36" w:type="dxa"/>
                            <w:tcBorders>
                              <w:top w:val="nil"/>
                              <w:left w:val="nil"/>
                              <w:bottom w:val="single" w:sz="8" w:space="0" w:color="000000"/>
                              <w:right w:val="single" w:sz="4"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c>
                          <w:tcPr>
                            <w:tcW w:w="1593" w:type="dxa"/>
                            <w:tcBorders>
                              <w:top w:val="nil"/>
                              <w:left w:val="nil"/>
                              <w:bottom w:val="single" w:sz="8" w:space="0" w:color="000000"/>
                              <w:right w:val="single" w:sz="8" w:space="0" w:color="000000"/>
                            </w:tcBorders>
                            <w:shd w:val="clear" w:color="000000" w:fill="F2F2F2"/>
                            <w:hideMark/>
                          </w:tcPr>
                          <w:p w:rsidR="007F46B7" w:rsidRDefault="007F46B7" w:rsidP="00DB6FB3">
                            <w:pPr>
                              <w:jc w:val="center"/>
                            </w:pPr>
                            <w:r w:rsidRPr="00492837">
                              <w:rPr>
                                <w:rFonts w:ascii="Calibri" w:hAnsi="Calibri" w:cs="Calibri"/>
                                <w:color w:val="000000"/>
                                <w:sz w:val="16"/>
                                <w:szCs w:val="14"/>
                              </w:rPr>
                              <w:t>Under constr.</w:t>
                            </w:r>
                          </w:p>
                        </w:tc>
                      </w:tr>
                    </w:tbl>
                    <w:p w:rsidR="007F46B7" w:rsidRPr="00111202" w:rsidRDefault="007F46B7" w:rsidP="008613CE">
                      <w:pPr>
                        <w:rPr>
                          <w:lang w:val="en-US"/>
                        </w:rPr>
                      </w:pPr>
                    </w:p>
                  </w:txbxContent>
                </v:textbox>
                <w10:wrap type="square" anchorx="margin" anchory="margin"/>
              </v:shape>
            </w:pict>
          </mc:Fallback>
        </mc:AlternateContent>
      </w:r>
    </w:p>
    <w:p w:rsidR="008613CE" w:rsidRDefault="008613CE" w:rsidP="008613CE">
      <w:pPr>
        <w:spacing w:after="200" w:line="276" w:lineRule="auto"/>
        <w:rPr>
          <w:rFonts w:asciiTheme="majorHAnsi" w:eastAsiaTheme="majorEastAsia" w:hAnsiTheme="majorHAnsi" w:cstheme="majorBidi"/>
          <w:b/>
          <w:bCs/>
          <w:color w:val="4F81BD" w:themeColor="accent1"/>
          <w:sz w:val="26"/>
          <w:szCs w:val="26"/>
        </w:rPr>
      </w:pPr>
      <w:bookmarkStart w:id="99" w:name="_Preferred_CTRL_kabels"/>
      <w:bookmarkEnd w:id="99"/>
      <w:r>
        <w:br w:type="page"/>
      </w:r>
    </w:p>
    <w:p w:rsidR="008613CE" w:rsidRDefault="008613CE" w:rsidP="008613CE">
      <w:pPr>
        <w:pStyle w:val="Kop2"/>
        <w:spacing w:after="200" w:line="276" w:lineRule="auto"/>
        <w:rPr>
          <w:noProof/>
        </w:rPr>
      </w:pPr>
      <w:bookmarkStart w:id="100" w:name="_Preferred_CTRL_kabels_1"/>
      <w:bookmarkStart w:id="101" w:name="_Toc312247369"/>
      <w:bookmarkStart w:id="102" w:name="_Toc312313773"/>
      <w:bookmarkEnd w:id="100"/>
      <w:r>
        <w:lastRenderedPageBreak/>
        <w:t>Preferred CTRL kabels</w:t>
      </w:r>
      <w:bookmarkEnd w:id="101"/>
      <w:bookmarkEnd w:id="102"/>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spacing w:after="200" w:line="276" w:lineRule="auto"/>
        <w:rPr>
          <w:noProof/>
        </w:rPr>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pPr>
    </w:p>
    <w:p w:rsidR="008613CE" w:rsidRDefault="008613CE" w:rsidP="008613CE">
      <w:pPr>
        <w:pStyle w:val="Bijschrift"/>
        <w:jc w:val="center"/>
        <w:rPr>
          <w:noProof/>
        </w:rPr>
      </w:pPr>
      <w:r>
        <w:rPr>
          <w:noProof/>
          <w:lang w:val="en-US" w:eastAsia="en-US"/>
        </w:rPr>
        <mc:AlternateContent>
          <mc:Choice Requires="wps">
            <w:drawing>
              <wp:anchor distT="0" distB="0" distL="114300" distR="114300" simplePos="0" relativeHeight="251817984" behindDoc="0" locked="0" layoutInCell="1" allowOverlap="1" wp14:anchorId="409C2F0D" wp14:editId="42C5C975">
                <wp:simplePos x="0" y="0"/>
                <wp:positionH relativeFrom="margin">
                  <wp:posOffset>-341630</wp:posOffset>
                </wp:positionH>
                <wp:positionV relativeFrom="margin">
                  <wp:posOffset>843915</wp:posOffset>
                </wp:positionV>
                <wp:extent cx="6162675" cy="5355590"/>
                <wp:effectExtent l="3493"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62675" cy="5355590"/>
                        </a:xfrm>
                        <a:prstGeom prst="rect">
                          <a:avLst/>
                        </a:prstGeom>
                        <a:solidFill>
                          <a:srgbClr val="FFFFFF"/>
                        </a:solidFill>
                        <a:ln w="9525">
                          <a:noFill/>
                          <a:miter lim="800000"/>
                          <a:headEnd/>
                          <a:tailEnd/>
                        </a:ln>
                      </wps:spPr>
                      <wps:txbx>
                        <w:txbxContent>
                          <w:tbl>
                            <w:tblPr>
                              <w:tblW w:w="8737" w:type="dxa"/>
                              <w:tblInd w:w="637" w:type="dxa"/>
                              <w:tblCellMar>
                                <w:left w:w="70" w:type="dxa"/>
                                <w:right w:w="70" w:type="dxa"/>
                              </w:tblCellMar>
                              <w:tblLook w:val="0600" w:firstRow="0" w:lastRow="0" w:firstColumn="0" w:lastColumn="0" w:noHBand="1" w:noVBand="1"/>
                            </w:tblPr>
                            <w:tblGrid>
                              <w:gridCol w:w="3124"/>
                              <w:gridCol w:w="885"/>
                              <w:gridCol w:w="1535"/>
                              <w:gridCol w:w="1600"/>
                              <w:gridCol w:w="1593"/>
                            </w:tblGrid>
                            <w:tr w:rsidR="007F46B7" w:rsidRPr="00E64790" w:rsidTr="007F46B7">
                              <w:trPr>
                                <w:trHeight w:val="499"/>
                              </w:trPr>
                              <w:tc>
                                <w:tcPr>
                                  <w:tcW w:w="4009"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Requirement</w:t>
                                  </w:r>
                                  <w:r>
                                    <w:rPr>
                                      <w:rFonts w:ascii="Calibri" w:hAnsi="Calibri" w:cs="Calibri"/>
                                      <w:b/>
                                      <w:bCs/>
                                      <w:color w:val="FFFFFF"/>
                                      <w:sz w:val="16"/>
                                      <w:szCs w:val="14"/>
                                    </w:rPr>
                                    <w:t xml:space="preserve"> CTRL</w:t>
                                  </w:r>
                                </w:p>
                              </w:tc>
                              <w:tc>
                                <w:tcPr>
                                  <w:tcW w:w="1535" w:type="dxa"/>
                                  <w:tcBorders>
                                    <w:top w:val="single" w:sz="8" w:space="0" w:color="auto"/>
                                    <w:left w:val="single" w:sz="8" w:space="0" w:color="000000"/>
                                    <w:bottom w:val="single" w:sz="8" w:space="0" w:color="000000"/>
                                    <w:right w:val="single" w:sz="8" w:space="0" w:color="000000"/>
                                  </w:tcBorders>
                                  <w:shd w:val="clear" w:color="000000" w:fill="1F497D"/>
                                  <w:vAlign w:val="center"/>
                                  <w:hideMark/>
                                </w:tcPr>
                                <w:p w:rsidR="007F46B7" w:rsidRPr="00754845" w:rsidRDefault="007F46B7" w:rsidP="00DB6FB3">
                                  <w:pPr>
                                    <w:jc w:val="center"/>
                                    <w:rPr>
                                      <w:rFonts w:ascii="Calibri" w:hAnsi="Calibri" w:cs="Calibri"/>
                                      <w:b/>
                                      <w:bCs/>
                                      <w:color w:val="FFFFFF"/>
                                      <w:sz w:val="16"/>
                                      <w:szCs w:val="14"/>
                                      <w:lang w:val="pt-BR"/>
                                    </w:rPr>
                                  </w:pPr>
                                  <w:r w:rsidRPr="00754845">
                                    <w:rPr>
                                      <w:rFonts w:ascii="Calibri" w:hAnsi="Calibri" w:cs="Calibri"/>
                                      <w:b/>
                                      <w:bCs/>
                                      <w:color w:val="FFFFFF"/>
                                      <w:sz w:val="16"/>
                                      <w:szCs w:val="14"/>
                                      <w:lang w:val="pt-BR"/>
                                    </w:rPr>
                                    <w:t>Leoni BETAflam 145 C-FLEX / PAIRFLEX</w:t>
                                  </w:r>
                                </w:p>
                              </w:tc>
                              <w:tc>
                                <w:tcPr>
                                  <w:tcW w:w="1600" w:type="dxa"/>
                                  <w:tcBorders>
                                    <w:top w:val="single" w:sz="8" w:space="0" w:color="auto"/>
                                    <w:left w:val="nil"/>
                                    <w:bottom w:val="single" w:sz="8" w:space="0" w:color="000000"/>
                                    <w:right w:val="single" w:sz="8" w:space="0" w:color="000000"/>
                                  </w:tcBorders>
                                  <w:shd w:val="clear" w:color="000000" w:fill="1F497D"/>
                                  <w:vAlign w:val="center"/>
                                  <w:hideMark/>
                                </w:tcPr>
                                <w:p w:rsidR="007F46B7"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Helukabel SH-CI-U-U</w:t>
                                  </w:r>
                                </w:p>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0000"/>
                                      <w:sz w:val="16"/>
                                      <w:szCs w:val="14"/>
                                    </w:rPr>
                                    <w:t>Under constructiom</w:t>
                                  </w:r>
                                </w:p>
                              </w:tc>
                              <w:tc>
                                <w:tcPr>
                                  <w:tcW w:w="1593" w:type="dxa"/>
                                  <w:tcBorders>
                                    <w:top w:val="single" w:sz="8" w:space="0" w:color="auto"/>
                                    <w:left w:val="nil"/>
                                    <w:bottom w:val="single" w:sz="8" w:space="0" w:color="000000"/>
                                    <w:right w:val="single" w:sz="8" w:space="0" w:color="auto"/>
                                  </w:tcBorders>
                                  <w:shd w:val="clear" w:color="000000" w:fill="1F497D"/>
                                  <w:vAlign w:val="center"/>
                                  <w:hideMark/>
                                </w:tcPr>
                                <w:p w:rsidR="007F46B7" w:rsidRPr="00853DCE" w:rsidRDefault="007F46B7" w:rsidP="00DB6FB3">
                                  <w:pPr>
                                    <w:jc w:val="center"/>
                                    <w:rPr>
                                      <w:rFonts w:ascii="Calibri" w:hAnsi="Calibri" w:cs="Calibri"/>
                                      <w:b/>
                                      <w:bCs/>
                                      <w:color w:val="FFFFFF"/>
                                      <w:sz w:val="16"/>
                                      <w:szCs w:val="14"/>
                                      <w:lang w:val="en-US"/>
                                    </w:rPr>
                                  </w:pPr>
                                  <w:r w:rsidRPr="00853DCE">
                                    <w:rPr>
                                      <w:rFonts w:ascii="Calibri" w:hAnsi="Calibri" w:cs="Calibri"/>
                                      <w:b/>
                                      <w:bCs/>
                                      <w:color w:val="FFFFFF"/>
                                      <w:sz w:val="16"/>
                                      <w:szCs w:val="14"/>
                                      <w:lang w:val="en-US"/>
                                    </w:rPr>
                                    <w:t>Helukabel SH-CI-U-A</w:t>
                                  </w:r>
                                </w:p>
                                <w:p w:rsidR="007F46B7" w:rsidRPr="00853DCE" w:rsidRDefault="007F46B7" w:rsidP="00DB6FB3">
                                  <w:pPr>
                                    <w:jc w:val="center"/>
                                    <w:rPr>
                                      <w:rFonts w:ascii="Calibri" w:hAnsi="Calibri" w:cs="Calibri"/>
                                      <w:b/>
                                      <w:bCs/>
                                      <w:color w:val="FFFFFF"/>
                                      <w:sz w:val="16"/>
                                      <w:szCs w:val="14"/>
                                      <w:lang w:val="en-US"/>
                                    </w:rPr>
                                  </w:pPr>
                                  <w:r w:rsidRPr="00853DCE">
                                    <w:rPr>
                                      <w:rFonts w:ascii="Calibri" w:hAnsi="Calibri" w:cs="Calibri"/>
                                      <w:b/>
                                      <w:bCs/>
                                      <w:color w:val="FF0000"/>
                                      <w:sz w:val="16"/>
                                      <w:szCs w:val="14"/>
                                      <w:lang w:val="en-US"/>
                                    </w:rPr>
                                    <w:t>Under constructiom</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Voltage Rating</w:t>
                                  </w:r>
                                </w:p>
                              </w:tc>
                              <w:tc>
                                <w:tcPr>
                                  <w:tcW w:w="885" w:type="dxa"/>
                                  <w:tcBorders>
                                    <w:top w:val="nil"/>
                                    <w:left w:val="single" w:sz="4" w:space="0" w:color="auto"/>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w:t>
                                  </w:r>
                                </w:p>
                              </w:tc>
                              <w:tc>
                                <w:tcPr>
                                  <w:tcW w:w="1535"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c>
                                <w:tcPr>
                                  <w:tcW w:w="1600"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c>
                                <w:tcPr>
                                  <w:tcW w:w="1593" w:type="dxa"/>
                                  <w:tcBorders>
                                    <w:top w:val="nil"/>
                                    <w:left w:val="single" w:sz="4" w:space="0" w:color="000000"/>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Tested Voltage</w:t>
                                  </w:r>
                                </w:p>
                              </w:tc>
                              <w:tc>
                                <w:tcPr>
                                  <w:tcW w:w="885" w:type="dxa"/>
                                  <w:tcBorders>
                                    <w:top w:val="nil"/>
                                    <w:left w:val="single" w:sz="4" w:space="0" w:color="auto"/>
                                    <w:bottom w:val="single" w:sz="8" w:space="0" w:color="auto"/>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35" w:type="dxa"/>
                                  <w:tcBorders>
                                    <w:top w:val="nil"/>
                                    <w:left w:val="single" w:sz="4" w:space="0" w:color="000000"/>
                                    <w:bottom w:val="single" w:sz="8" w:space="0" w:color="auto"/>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2500v</w:t>
                                  </w:r>
                                </w:p>
                              </w:tc>
                              <w:tc>
                                <w:tcPr>
                                  <w:tcW w:w="1600" w:type="dxa"/>
                                  <w:tcBorders>
                                    <w:top w:val="nil"/>
                                    <w:left w:val="single" w:sz="4" w:space="0" w:color="000000"/>
                                    <w:bottom w:val="single" w:sz="8" w:space="0" w:color="auto"/>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single" w:sz="4" w:space="0" w:color="000000"/>
                                    <w:bottom w:val="single" w:sz="8" w:space="0" w:color="auto"/>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hRule="exact" w:val="113"/>
                              </w:trPr>
                              <w:tc>
                                <w:tcPr>
                                  <w:tcW w:w="3124" w:type="dxa"/>
                                  <w:tcBorders>
                                    <w:top w:val="single" w:sz="4" w:space="0" w:color="auto"/>
                                    <w:left w:val="nil"/>
                                    <w:bottom w:val="single" w:sz="4" w:space="0" w:color="auto"/>
                                    <w:right w:val="nil"/>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w:t>
                                  </w:r>
                                </w:p>
                              </w:tc>
                              <w:tc>
                                <w:tcPr>
                                  <w:tcW w:w="885" w:type="dxa"/>
                                  <w:tcBorders>
                                    <w:top w:val="nil"/>
                                    <w:left w:val="nil"/>
                                    <w:bottom w:val="nil"/>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535" w:type="dxa"/>
                                  <w:tcBorders>
                                    <w:top w:val="nil"/>
                                    <w:left w:val="nil"/>
                                    <w:bottom w:val="nil"/>
                                    <w:right w:val="nil"/>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Number of Cores</w:t>
                                  </w:r>
                                </w:p>
                              </w:tc>
                              <w:tc>
                                <w:tcPr>
                                  <w:tcW w:w="885" w:type="dxa"/>
                                  <w:tcBorders>
                                    <w:top w:val="single" w:sz="8" w:space="0" w:color="auto"/>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4 up to 30</w:t>
                                  </w:r>
                                </w:p>
                              </w:tc>
                              <w:tc>
                                <w:tcPr>
                                  <w:tcW w:w="1535" w:type="dxa"/>
                                  <w:tcBorders>
                                    <w:top w:val="single" w:sz="8" w:space="0" w:color="auto"/>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30</w:t>
                                  </w:r>
                                </w:p>
                              </w:tc>
                              <w:tc>
                                <w:tcPr>
                                  <w:tcW w:w="1600" w:type="dxa"/>
                                  <w:tcBorders>
                                    <w:top w:val="single" w:sz="8" w:space="0" w:color="auto"/>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37V2</w:t>
                                  </w:r>
                                </w:p>
                              </w:tc>
                              <w:tc>
                                <w:tcPr>
                                  <w:tcW w:w="1593" w:type="dxa"/>
                                  <w:tcBorders>
                                    <w:top w:val="single" w:sz="8" w:space="0" w:color="auto"/>
                                    <w:left w:val="single" w:sz="4" w:space="0" w:color="000000"/>
                                    <w:bottom w:val="single" w:sz="4" w:space="0" w:color="000000"/>
                                    <w:right w:val="single" w:sz="8" w:space="0" w:color="auto"/>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37V2</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Core diameter min [mm2]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0,75</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0,5</w:t>
                                  </w:r>
                                </w:p>
                              </w:tc>
                              <w:tc>
                                <w:tcPr>
                                  <w:tcW w:w="1600"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0,14</w:t>
                                  </w:r>
                                </w:p>
                              </w:tc>
                              <w:tc>
                                <w:tcPr>
                                  <w:tcW w:w="1593" w:type="dxa"/>
                                  <w:tcBorders>
                                    <w:top w:val="nil"/>
                                    <w:left w:val="single" w:sz="4" w:space="0" w:color="000000"/>
                                    <w:bottom w:val="single" w:sz="4" w:space="0" w:color="000000"/>
                                    <w:right w:val="single" w:sz="8" w:space="0" w:color="auto"/>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0,14</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Core diameter maV [mm2]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1,5</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2,5</w:t>
                                  </w:r>
                                </w:p>
                              </w:tc>
                              <w:tc>
                                <w:tcPr>
                                  <w:tcW w:w="1600"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2,5</w:t>
                                  </w:r>
                                </w:p>
                              </w:tc>
                              <w:tc>
                                <w:tcPr>
                                  <w:tcW w:w="1593" w:type="dxa"/>
                                  <w:tcBorders>
                                    <w:top w:val="nil"/>
                                    <w:left w:val="single" w:sz="4" w:space="0" w:color="000000"/>
                                    <w:bottom w:val="single" w:sz="4" w:space="0" w:color="000000"/>
                                    <w:right w:val="single" w:sz="8" w:space="0" w:color="auto"/>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lang w:val="en-US"/>
                                    </w:rPr>
                                  </w:pPr>
                                  <w:r w:rsidRPr="00D00B99">
                                    <w:rPr>
                                      <w:rFonts w:ascii="Calibri" w:hAnsi="Calibri" w:cs="Calibri"/>
                                      <w:b/>
                                      <w:bCs/>
                                      <w:color w:val="000000"/>
                                      <w:sz w:val="16"/>
                                      <w:szCs w:val="14"/>
                                      <w:lang w:val="en-US"/>
                                    </w:rPr>
                                    <w:t>Core diamter maV. used in dragchain[mm2]</w:t>
                                  </w:r>
                                </w:p>
                              </w:tc>
                              <w:tc>
                                <w:tcPr>
                                  <w:tcW w:w="885" w:type="dxa"/>
                                  <w:tcBorders>
                                    <w:top w:val="nil"/>
                                    <w:left w:val="single" w:sz="4" w:space="0" w:color="auto"/>
                                    <w:bottom w:val="single" w:sz="8" w:space="0" w:color="auto"/>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lang w:val="en-US"/>
                                    </w:rPr>
                                  </w:pPr>
                                  <w:r w:rsidRPr="00D00B99">
                                    <w:rPr>
                                      <w:rFonts w:ascii="Calibri" w:hAnsi="Calibri" w:cs="Calibri"/>
                                      <w:b/>
                                      <w:bCs/>
                                      <w:color w:val="000000"/>
                                      <w:sz w:val="16"/>
                                      <w:szCs w:val="14"/>
                                      <w:lang w:val="en-US"/>
                                    </w:rPr>
                                    <w:t> </w:t>
                                  </w:r>
                                </w:p>
                              </w:tc>
                              <w:tc>
                                <w:tcPr>
                                  <w:tcW w:w="1535" w:type="dxa"/>
                                  <w:tcBorders>
                                    <w:top w:val="nil"/>
                                    <w:left w:val="single" w:sz="4" w:space="0" w:color="000000"/>
                                    <w:bottom w:val="single" w:sz="8" w:space="0" w:color="auto"/>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2,5</w:t>
                                  </w:r>
                                </w:p>
                              </w:tc>
                              <w:tc>
                                <w:tcPr>
                                  <w:tcW w:w="1600" w:type="dxa"/>
                                  <w:tcBorders>
                                    <w:top w:val="nil"/>
                                    <w:left w:val="single" w:sz="4" w:space="0" w:color="000000"/>
                                    <w:bottom w:val="single" w:sz="8" w:space="0" w:color="auto"/>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w:t>
                                  </w:r>
                                </w:p>
                              </w:tc>
                              <w:tc>
                                <w:tcPr>
                                  <w:tcW w:w="1593" w:type="dxa"/>
                                  <w:tcBorders>
                                    <w:top w:val="nil"/>
                                    <w:left w:val="single" w:sz="4" w:space="0" w:color="000000"/>
                                    <w:bottom w:val="single" w:sz="8" w:space="0" w:color="auto"/>
                                    <w:right w:val="single" w:sz="8" w:space="0" w:color="auto"/>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w:t>
                                  </w:r>
                                </w:p>
                              </w:tc>
                            </w:tr>
                            <w:tr w:rsidR="007F46B7" w:rsidRPr="00D00B99" w:rsidTr="00DB6FB3">
                              <w:trPr>
                                <w:trHeight w:hRule="exact" w:val="113"/>
                              </w:trPr>
                              <w:tc>
                                <w:tcPr>
                                  <w:tcW w:w="3124" w:type="dxa"/>
                                  <w:tcBorders>
                                    <w:top w:val="single" w:sz="4" w:space="0" w:color="auto"/>
                                    <w:bottom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 </w:t>
                                  </w:r>
                                </w:p>
                              </w:tc>
                              <w:tc>
                                <w:tcPr>
                                  <w:tcW w:w="885" w:type="dxa"/>
                                  <w:tcBorders>
                                    <w:top w:val="nil"/>
                                    <w:left w:val="nil"/>
                                    <w:bottom w:val="nil"/>
                                    <w:right w:val="nil"/>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p>
                              </w:tc>
                              <w:tc>
                                <w:tcPr>
                                  <w:tcW w:w="1535" w:type="dxa"/>
                                  <w:tcBorders>
                                    <w:top w:val="nil"/>
                                    <w:left w:val="single" w:sz="4" w:space="0" w:color="000000"/>
                                    <w:bottom w:val="nil"/>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Bend Radius mobile use</w:t>
                                  </w:r>
                                </w:p>
                              </w:tc>
                              <w:tc>
                                <w:tcPr>
                                  <w:tcW w:w="885" w:type="dxa"/>
                                  <w:tcBorders>
                                    <w:top w:val="single" w:sz="8" w:space="0" w:color="000000"/>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10D</w:t>
                                  </w:r>
                                </w:p>
                              </w:tc>
                              <w:tc>
                                <w:tcPr>
                                  <w:tcW w:w="1535"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10V Cable D</w:t>
                                  </w:r>
                                </w:p>
                              </w:tc>
                              <w:tc>
                                <w:tcPr>
                                  <w:tcW w:w="1600"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6D</w:t>
                                  </w:r>
                                </w:p>
                              </w:tc>
                              <w:tc>
                                <w:tcPr>
                                  <w:tcW w:w="1593"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8D</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MaV. speed</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535"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600"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593"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lang w:val="en-US"/>
                                    </w:rPr>
                                  </w:pPr>
                                  <w:r w:rsidRPr="00D00B99">
                                    <w:rPr>
                                      <w:rFonts w:ascii="Calibri" w:hAnsi="Calibri" w:cs="Calibri"/>
                                      <w:color w:val="000000"/>
                                      <w:sz w:val="16"/>
                                      <w:szCs w:val="14"/>
                                      <w:lang w:val="en-US"/>
                                    </w:rPr>
                                    <w:t>MaV. Average number of bends per day</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15/20</w:t>
                                  </w:r>
                                </w:p>
                              </w:tc>
                              <w:tc>
                                <w:tcPr>
                                  <w:tcW w:w="1535"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c>
                                <w:tcPr>
                                  <w:tcW w:w="1600"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c>
                                <w:tcPr>
                                  <w:tcW w:w="1593"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Average lifespan</w:t>
                                  </w:r>
                                </w:p>
                              </w:tc>
                              <w:tc>
                                <w:tcPr>
                                  <w:tcW w:w="885" w:type="dxa"/>
                                  <w:tcBorders>
                                    <w:top w:val="nil"/>
                                    <w:left w:val="single" w:sz="4" w:space="0" w:color="auto"/>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10Year</w:t>
                                  </w:r>
                                </w:p>
                              </w:tc>
                              <w:tc>
                                <w:tcPr>
                                  <w:tcW w:w="1535"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600"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593"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r>
                            <w:tr w:rsidR="007F46B7" w:rsidRPr="00D00B99" w:rsidTr="00DB6FB3">
                              <w:trPr>
                                <w:trHeight w:hRule="exact" w:val="113"/>
                              </w:trPr>
                              <w:tc>
                                <w:tcPr>
                                  <w:tcW w:w="3124" w:type="dxa"/>
                                  <w:tcBorders>
                                    <w:top w:val="single" w:sz="4" w:space="0" w:color="auto"/>
                                    <w:bottom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w:t>
                                  </w:r>
                                </w:p>
                              </w:tc>
                              <w:tc>
                                <w:tcPr>
                                  <w:tcW w:w="885" w:type="dxa"/>
                                  <w:tcBorders>
                                    <w:top w:val="nil"/>
                                    <w:left w:val="nil"/>
                                    <w:bottom w:val="nil"/>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535" w:type="dxa"/>
                                  <w:tcBorders>
                                    <w:top w:val="nil"/>
                                    <w:left w:val="single" w:sz="4" w:space="0" w:color="000000"/>
                                    <w:bottom w:val="nil"/>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Flammretardant (IEC 60332-1-2)</w:t>
                                  </w:r>
                                </w:p>
                              </w:tc>
                              <w:tc>
                                <w:tcPr>
                                  <w:tcW w:w="885" w:type="dxa"/>
                                  <w:tcBorders>
                                    <w:top w:val="single" w:sz="8" w:space="0" w:color="000000"/>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single" w:sz="8" w:space="0" w:color="000000"/>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Non-flame progagating (IEC 60332-3-2)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Halgenfree (IEC 60754-1)</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Non corrosive gasses (IEC 60754-2)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Smoke emission (IEC 61034-1/2)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lang w:val="en-US"/>
                                    </w:rPr>
                                  </w:pPr>
                                  <w:r w:rsidRPr="00D00B99">
                                    <w:rPr>
                                      <w:rFonts w:ascii="Calibri" w:hAnsi="Calibri" w:cs="Calibri"/>
                                      <w:b/>
                                      <w:bCs/>
                                      <w:color w:val="000000"/>
                                      <w:sz w:val="16"/>
                                      <w:szCs w:val="14"/>
                                      <w:lang w:val="en-US"/>
                                    </w:rPr>
                                    <w:t>MaV Temp C at Least (IEC 60092-351)</w:t>
                                  </w:r>
                                </w:p>
                              </w:tc>
                              <w:tc>
                                <w:tcPr>
                                  <w:tcW w:w="885" w:type="dxa"/>
                                  <w:tcBorders>
                                    <w:top w:val="nil"/>
                                    <w:left w:val="single" w:sz="4" w:space="0" w:color="auto"/>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90⁰C</w:t>
                                  </w:r>
                                </w:p>
                              </w:tc>
                              <w:tc>
                                <w:tcPr>
                                  <w:tcW w:w="1535" w:type="dxa"/>
                                  <w:tcBorders>
                                    <w:top w:val="nil"/>
                                    <w:left w:val="single" w:sz="4"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&gt;90°</w:t>
                                  </w:r>
                                </w:p>
                              </w:tc>
                              <w:tc>
                                <w:tcPr>
                                  <w:tcW w:w="1600" w:type="dxa"/>
                                  <w:tcBorders>
                                    <w:top w:val="nil"/>
                                    <w:left w:val="single" w:sz="4" w:space="0" w:color="000000"/>
                                    <w:bottom w:val="single" w:sz="8"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c>
                                <w:tcPr>
                                  <w:tcW w:w="1593" w:type="dxa"/>
                                  <w:tcBorders>
                                    <w:top w:val="nil"/>
                                    <w:left w:val="single" w:sz="4" w:space="0" w:color="000000"/>
                                    <w:bottom w:val="single" w:sz="8"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r>
                            <w:tr w:rsidR="007F46B7" w:rsidRPr="00D00B99" w:rsidTr="00DB6FB3">
                              <w:trPr>
                                <w:trHeight w:hRule="exact" w:val="113"/>
                              </w:trPr>
                              <w:tc>
                                <w:tcPr>
                                  <w:tcW w:w="3124" w:type="dxa"/>
                                  <w:tcBorders>
                                    <w:top w:val="single" w:sz="4" w:space="0" w:color="auto"/>
                                    <w:bottom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 </w:t>
                                  </w:r>
                                </w:p>
                              </w:tc>
                              <w:tc>
                                <w:tcPr>
                                  <w:tcW w:w="885" w:type="dxa"/>
                                  <w:tcBorders>
                                    <w:top w:val="nil"/>
                                    <w:left w:val="nil"/>
                                    <w:bottom w:val="nil"/>
                                    <w:right w:val="nil"/>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p>
                              </w:tc>
                              <w:tc>
                                <w:tcPr>
                                  <w:tcW w:w="1535" w:type="dxa"/>
                                  <w:tcBorders>
                                    <w:top w:val="nil"/>
                                    <w:left w:val="nil"/>
                                    <w:bottom w:val="nil"/>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FleVible Conductor (IEC 60228, class5)</w:t>
                                  </w:r>
                                </w:p>
                              </w:tc>
                              <w:tc>
                                <w:tcPr>
                                  <w:tcW w:w="885" w:type="dxa"/>
                                  <w:tcBorders>
                                    <w:top w:val="single" w:sz="8" w:space="0" w:color="auto"/>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single" w:sz="8" w:space="0" w:color="auto"/>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single" w:sz="8" w:space="0" w:color="auto"/>
                                    <w:left w:val="nil"/>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93" w:type="dxa"/>
                                  <w:tcBorders>
                                    <w:top w:val="single" w:sz="8" w:space="0" w:color="auto"/>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UV Resistant</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nil"/>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C</w:t>
                                  </w:r>
                                </w:p>
                              </w:tc>
                              <w:tc>
                                <w:tcPr>
                                  <w:tcW w:w="1593" w:type="dxa"/>
                                  <w:tcBorders>
                                    <w:top w:val="nil"/>
                                    <w:left w:val="nil"/>
                                    <w:bottom w:val="nil"/>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C</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xml:space="preserve">Longitudinally waterthight </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600" w:type="dxa"/>
                                  <w:tcBorders>
                                    <w:top w:val="single" w:sz="4" w:space="0" w:color="000000"/>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single" w:sz="4" w:space="0" w:color="000000"/>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Seawater resistant</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Limited</w:t>
                                  </w:r>
                                </w:p>
                              </w:tc>
                              <w:tc>
                                <w:tcPr>
                                  <w:tcW w:w="1593" w:type="dxa"/>
                                  <w:tcBorders>
                                    <w:top w:val="nil"/>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Limited</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Bending resistant</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93" w:type="dxa"/>
                                  <w:tcBorders>
                                    <w:top w:val="nil"/>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Screened</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nil"/>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EMC coverage &gt;85%</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nil"/>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Oil Resistant (EN 50305, EN 60811-2-1)</w:t>
                                  </w:r>
                                </w:p>
                              </w:tc>
                              <w:tc>
                                <w:tcPr>
                                  <w:tcW w:w="885" w:type="dxa"/>
                                  <w:tcBorders>
                                    <w:top w:val="nil"/>
                                    <w:left w:val="single" w:sz="4" w:space="0" w:color="auto"/>
                                    <w:bottom w:val="single" w:sz="8" w:space="0" w:color="auto"/>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8" w:space="0" w:color="auto"/>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Limited</w:t>
                                  </w:r>
                                </w:p>
                              </w:tc>
                              <w:tc>
                                <w:tcPr>
                                  <w:tcW w:w="1600" w:type="dxa"/>
                                  <w:tcBorders>
                                    <w:top w:val="nil"/>
                                    <w:left w:val="nil"/>
                                    <w:bottom w:val="single" w:sz="8" w:space="0" w:color="auto"/>
                                    <w:right w:val="single" w:sz="8"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nil"/>
                                    <w:bottom w:val="single" w:sz="8" w:space="0" w:color="auto"/>
                                    <w:right w:val="single" w:sz="8" w:space="0" w:color="auto"/>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hRule="exact" w:val="113"/>
                              </w:trPr>
                              <w:tc>
                                <w:tcPr>
                                  <w:tcW w:w="3124" w:type="dxa"/>
                                  <w:tcBorders>
                                    <w:top w:val="single" w:sz="4" w:space="0" w:color="auto"/>
                                    <w:left w:val="nil"/>
                                    <w:bottom w:val="single" w:sz="4" w:space="0" w:color="auto"/>
                                    <w:right w:val="nil"/>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w:t>
                                  </w:r>
                                </w:p>
                              </w:tc>
                              <w:tc>
                                <w:tcPr>
                                  <w:tcW w:w="885" w:type="dxa"/>
                                  <w:tcBorders>
                                    <w:top w:val="nil"/>
                                    <w:left w:val="nil"/>
                                    <w:bottom w:val="nil"/>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535" w:type="dxa"/>
                                  <w:tcBorders>
                                    <w:top w:val="nil"/>
                                    <w:left w:val="nil"/>
                                    <w:bottom w:val="nil"/>
                                    <w:right w:val="nil"/>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Mud Resistant</w:t>
                                  </w:r>
                                </w:p>
                              </w:tc>
                              <w:tc>
                                <w:tcPr>
                                  <w:tcW w:w="885" w:type="dxa"/>
                                  <w:tcBorders>
                                    <w:top w:val="single" w:sz="8" w:space="0" w:color="auto"/>
                                    <w:left w:val="single" w:sz="4" w:space="0" w:color="auto"/>
                                    <w:bottom w:val="single" w:sz="4" w:space="0" w:color="000000"/>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single" w:sz="8" w:space="0" w:color="auto"/>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600" w:type="dxa"/>
                                  <w:tcBorders>
                                    <w:top w:val="single" w:sz="8" w:space="0" w:color="auto"/>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B or C</w:t>
                                  </w:r>
                                </w:p>
                              </w:tc>
                              <w:tc>
                                <w:tcPr>
                                  <w:tcW w:w="1593" w:type="dxa"/>
                                  <w:tcBorders>
                                    <w:top w:val="single" w:sz="8" w:space="0" w:color="auto"/>
                                    <w:left w:val="single" w:sz="4" w:space="0" w:color="000000"/>
                                    <w:bottom w:val="single" w:sz="4" w:space="0" w:color="000000"/>
                                    <w:right w:val="single" w:sz="8" w:space="0" w:color="auto"/>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B or C</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Artic appliable</w:t>
                                  </w:r>
                                </w:p>
                              </w:tc>
                              <w:tc>
                                <w:tcPr>
                                  <w:tcW w:w="885" w:type="dxa"/>
                                  <w:tcBorders>
                                    <w:top w:val="nil"/>
                                    <w:left w:val="single" w:sz="4" w:space="0" w:color="auto"/>
                                    <w:bottom w:val="single" w:sz="8" w:space="0" w:color="auto"/>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8" w:space="0" w:color="auto"/>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&gt;-30</w:t>
                                  </w:r>
                                </w:p>
                              </w:tc>
                              <w:tc>
                                <w:tcPr>
                                  <w:tcW w:w="1600" w:type="dxa"/>
                                  <w:tcBorders>
                                    <w:top w:val="nil"/>
                                    <w:left w:val="single" w:sz="4" w:space="0" w:color="000000"/>
                                    <w:bottom w:val="single" w:sz="8" w:space="0" w:color="auto"/>
                                    <w:right w:val="single" w:sz="8"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-40</w:t>
                                  </w:r>
                                </w:p>
                              </w:tc>
                              <w:tc>
                                <w:tcPr>
                                  <w:tcW w:w="1593" w:type="dxa"/>
                                  <w:tcBorders>
                                    <w:top w:val="nil"/>
                                    <w:left w:val="single" w:sz="4" w:space="0" w:color="000000"/>
                                    <w:bottom w:val="single" w:sz="8" w:space="0" w:color="auto"/>
                                    <w:right w:val="single" w:sz="8" w:space="0" w:color="auto"/>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-40</w:t>
                                  </w:r>
                                </w:p>
                              </w:tc>
                            </w:tr>
                            <w:tr w:rsidR="007F46B7" w:rsidRPr="00D00B99" w:rsidTr="00DB6FB3">
                              <w:trPr>
                                <w:trHeight w:hRule="exact" w:val="113"/>
                              </w:trPr>
                              <w:tc>
                                <w:tcPr>
                                  <w:tcW w:w="3124" w:type="dxa"/>
                                  <w:tcBorders>
                                    <w:top w:val="single" w:sz="4" w:space="0" w:color="auto"/>
                                    <w:bottom w:val="single" w:sz="4" w:space="0" w:color="auto"/>
                                  </w:tcBorders>
                                  <w:shd w:val="clear" w:color="auto" w:fill="auto"/>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w:t>
                                  </w:r>
                                </w:p>
                              </w:tc>
                              <w:tc>
                                <w:tcPr>
                                  <w:tcW w:w="885" w:type="dxa"/>
                                  <w:tcBorders>
                                    <w:top w:val="nil"/>
                                    <w:left w:val="nil"/>
                                    <w:bottom w:val="nil"/>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p>
                              </w:tc>
                              <w:tc>
                                <w:tcPr>
                                  <w:tcW w:w="1535" w:type="dxa"/>
                                  <w:tcBorders>
                                    <w:top w:val="nil"/>
                                    <w:left w:val="nil"/>
                                    <w:bottom w:val="nil"/>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600" w:type="dxa"/>
                                  <w:tcBorders>
                                    <w:top w:val="nil"/>
                                    <w:left w:val="nil"/>
                                    <w:bottom w:val="nil"/>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593" w:type="dxa"/>
                                  <w:tcBorders>
                                    <w:top w:val="nil"/>
                                    <w:left w:val="single" w:sz="8" w:space="0" w:color="000000"/>
                                    <w:bottom w:val="nil"/>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DNV</w:t>
                                  </w:r>
                                </w:p>
                              </w:tc>
                              <w:tc>
                                <w:tcPr>
                                  <w:tcW w:w="885" w:type="dxa"/>
                                  <w:tcBorders>
                                    <w:top w:val="single" w:sz="8" w:space="0" w:color="auto"/>
                                    <w:left w:val="single" w:sz="4" w:space="0" w:color="auto"/>
                                    <w:bottom w:val="single" w:sz="4" w:space="0" w:color="000000"/>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single" w:sz="8" w:space="0" w:color="auto"/>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single" w:sz="8" w:space="0" w:color="auto"/>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single" w:sz="8" w:space="0" w:color="auto"/>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Loyds Rigister of Shipping</w:t>
                                  </w:r>
                                </w:p>
                              </w:tc>
                              <w:tc>
                                <w:tcPr>
                                  <w:tcW w:w="885" w:type="dxa"/>
                                  <w:tcBorders>
                                    <w:top w:val="nil"/>
                                    <w:left w:val="single" w:sz="4" w:space="0" w:color="auto"/>
                                    <w:bottom w:val="single" w:sz="4" w:space="0" w:color="000000"/>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 xml:space="preserve">Bureau Veritas </w:t>
                                  </w:r>
                                </w:p>
                              </w:tc>
                              <w:tc>
                                <w:tcPr>
                                  <w:tcW w:w="885" w:type="dxa"/>
                                  <w:tcBorders>
                                    <w:top w:val="nil"/>
                                    <w:left w:val="single" w:sz="4" w:space="0" w:color="auto"/>
                                    <w:bottom w:val="single" w:sz="4" w:space="0" w:color="000000"/>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Germanischer Lloyd</w:t>
                                  </w:r>
                                </w:p>
                              </w:tc>
                              <w:tc>
                                <w:tcPr>
                                  <w:tcW w:w="885" w:type="dxa"/>
                                  <w:tcBorders>
                                    <w:top w:val="nil"/>
                                    <w:left w:val="single" w:sz="4" w:space="0" w:color="auto"/>
                                    <w:bottom w:val="single" w:sz="4" w:space="0" w:color="000000"/>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optional</w:t>
                                  </w:r>
                                </w:p>
                              </w:tc>
                              <w:tc>
                                <w:tcPr>
                                  <w:tcW w:w="1535"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 xml:space="preserve">CCS (Chine Classification Society) </w:t>
                                  </w:r>
                                </w:p>
                              </w:tc>
                              <w:tc>
                                <w:tcPr>
                                  <w:tcW w:w="885" w:type="dxa"/>
                                  <w:tcBorders>
                                    <w:top w:val="nil"/>
                                    <w:left w:val="single" w:sz="4" w:space="0" w:color="auto"/>
                                    <w:bottom w:val="single" w:sz="8" w:space="0" w:color="auto"/>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optional</w:t>
                                  </w:r>
                                </w:p>
                              </w:tc>
                              <w:tc>
                                <w:tcPr>
                                  <w:tcW w:w="1535" w:type="dxa"/>
                                  <w:tcBorders>
                                    <w:top w:val="nil"/>
                                    <w:left w:val="single" w:sz="4" w:space="0" w:color="000000"/>
                                    <w:bottom w:val="single" w:sz="8" w:space="0" w:color="auto"/>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nil"/>
                                    <w:bottom w:val="single" w:sz="8" w:space="0" w:color="auto"/>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nil"/>
                                    <w:bottom w:val="single" w:sz="8" w:space="0" w:color="auto"/>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bl>
                          <w:p w:rsidR="007F46B7" w:rsidRPr="00111202" w:rsidRDefault="007F46B7" w:rsidP="008613C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6.9pt;margin-top:66.45pt;width:485.25pt;height:421.7pt;rotation:-90;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" stroked="f">
                <v:textbox>
                  <w:txbxContent>
                    <w:tbl>
                      <w:tblPr>
                        <w:tblW w:w="8737" w:type="dxa"/>
                        <w:tblInd w:w="637" w:type="dxa"/>
                        <w:tblCellMar>
                          <w:left w:w="70" w:type="dxa"/>
                          <w:right w:w="70" w:type="dxa"/>
                        </w:tblCellMar>
                        <w:tblLook w:val="0600" w:firstRow="0" w:lastRow="0" w:firstColumn="0" w:lastColumn="0" w:noHBand="1" w:noVBand="1"/>
                      </w:tblPr>
                      <w:tblGrid>
                        <w:gridCol w:w="3124"/>
                        <w:gridCol w:w="885"/>
                        <w:gridCol w:w="1535"/>
                        <w:gridCol w:w="1600"/>
                        <w:gridCol w:w="1593"/>
                      </w:tblGrid>
                      <w:tr w:rsidR="007F46B7" w:rsidRPr="00E64790" w:rsidTr="007F46B7">
                        <w:trPr>
                          <w:trHeight w:val="499"/>
                        </w:trPr>
                        <w:tc>
                          <w:tcPr>
                            <w:tcW w:w="4009"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Requirement</w:t>
                            </w:r>
                            <w:r>
                              <w:rPr>
                                <w:rFonts w:ascii="Calibri" w:hAnsi="Calibri" w:cs="Calibri"/>
                                <w:b/>
                                <w:bCs/>
                                <w:color w:val="FFFFFF"/>
                                <w:sz w:val="16"/>
                                <w:szCs w:val="14"/>
                              </w:rPr>
                              <w:t xml:space="preserve"> CTRL</w:t>
                            </w:r>
                          </w:p>
                        </w:tc>
                        <w:tc>
                          <w:tcPr>
                            <w:tcW w:w="1535" w:type="dxa"/>
                            <w:tcBorders>
                              <w:top w:val="single" w:sz="8" w:space="0" w:color="auto"/>
                              <w:left w:val="single" w:sz="8" w:space="0" w:color="000000"/>
                              <w:bottom w:val="single" w:sz="8" w:space="0" w:color="000000"/>
                              <w:right w:val="single" w:sz="8" w:space="0" w:color="000000"/>
                            </w:tcBorders>
                            <w:shd w:val="clear" w:color="000000" w:fill="1F497D"/>
                            <w:vAlign w:val="center"/>
                            <w:hideMark/>
                          </w:tcPr>
                          <w:p w:rsidR="007F46B7" w:rsidRPr="00754845" w:rsidRDefault="007F46B7" w:rsidP="00DB6FB3">
                            <w:pPr>
                              <w:jc w:val="center"/>
                              <w:rPr>
                                <w:rFonts w:ascii="Calibri" w:hAnsi="Calibri" w:cs="Calibri"/>
                                <w:b/>
                                <w:bCs/>
                                <w:color w:val="FFFFFF"/>
                                <w:sz w:val="16"/>
                                <w:szCs w:val="14"/>
                                <w:lang w:val="pt-BR"/>
                              </w:rPr>
                            </w:pPr>
                            <w:r w:rsidRPr="00754845">
                              <w:rPr>
                                <w:rFonts w:ascii="Calibri" w:hAnsi="Calibri" w:cs="Calibri"/>
                                <w:b/>
                                <w:bCs/>
                                <w:color w:val="FFFFFF"/>
                                <w:sz w:val="16"/>
                                <w:szCs w:val="14"/>
                                <w:lang w:val="pt-BR"/>
                              </w:rPr>
                              <w:t>Leoni BETAflam 145 C-FLEX / PAIRFLEX</w:t>
                            </w:r>
                          </w:p>
                        </w:tc>
                        <w:tc>
                          <w:tcPr>
                            <w:tcW w:w="1600" w:type="dxa"/>
                            <w:tcBorders>
                              <w:top w:val="single" w:sz="8" w:space="0" w:color="auto"/>
                              <w:left w:val="nil"/>
                              <w:bottom w:val="single" w:sz="8" w:space="0" w:color="000000"/>
                              <w:right w:val="single" w:sz="8" w:space="0" w:color="000000"/>
                            </w:tcBorders>
                            <w:shd w:val="clear" w:color="000000" w:fill="1F497D"/>
                            <w:vAlign w:val="center"/>
                            <w:hideMark/>
                          </w:tcPr>
                          <w:p w:rsidR="007F46B7" w:rsidRDefault="007F46B7" w:rsidP="00DB6FB3">
                            <w:pPr>
                              <w:jc w:val="center"/>
                              <w:rPr>
                                <w:rFonts w:ascii="Calibri" w:hAnsi="Calibri" w:cs="Calibri"/>
                                <w:b/>
                                <w:bCs/>
                                <w:color w:val="FFFFFF"/>
                                <w:sz w:val="16"/>
                                <w:szCs w:val="14"/>
                              </w:rPr>
                            </w:pPr>
                            <w:r w:rsidRPr="00D00B99">
                              <w:rPr>
                                <w:rFonts w:ascii="Calibri" w:hAnsi="Calibri" w:cs="Calibri"/>
                                <w:b/>
                                <w:bCs/>
                                <w:color w:val="FFFFFF"/>
                                <w:sz w:val="16"/>
                                <w:szCs w:val="14"/>
                              </w:rPr>
                              <w:t>Helukabel SH-CI-U-U</w:t>
                            </w:r>
                          </w:p>
                          <w:p w:rsidR="007F46B7" w:rsidRPr="00D00B99" w:rsidRDefault="007F46B7" w:rsidP="00DB6FB3">
                            <w:pPr>
                              <w:jc w:val="center"/>
                              <w:rPr>
                                <w:rFonts w:ascii="Calibri" w:hAnsi="Calibri" w:cs="Calibri"/>
                                <w:b/>
                                <w:bCs/>
                                <w:color w:val="FFFFFF"/>
                                <w:sz w:val="16"/>
                                <w:szCs w:val="14"/>
                              </w:rPr>
                            </w:pPr>
                            <w:r w:rsidRPr="00D00B99">
                              <w:rPr>
                                <w:rFonts w:ascii="Calibri" w:hAnsi="Calibri" w:cs="Calibri"/>
                                <w:b/>
                                <w:bCs/>
                                <w:color w:val="FF0000"/>
                                <w:sz w:val="16"/>
                                <w:szCs w:val="14"/>
                              </w:rPr>
                              <w:t>Under constructiom</w:t>
                            </w:r>
                          </w:p>
                        </w:tc>
                        <w:tc>
                          <w:tcPr>
                            <w:tcW w:w="1593" w:type="dxa"/>
                            <w:tcBorders>
                              <w:top w:val="single" w:sz="8" w:space="0" w:color="auto"/>
                              <w:left w:val="nil"/>
                              <w:bottom w:val="single" w:sz="8" w:space="0" w:color="000000"/>
                              <w:right w:val="single" w:sz="8" w:space="0" w:color="auto"/>
                            </w:tcBorders>
                            <w:shd w:val="clear" w:color="000000" w:fill="1F497D"/>
                            <w:vAlign w:val="center"/>
                            <w:hideMark/>
                          </w:tcPr>
                          <w:p w:rsidR="007F46B7" w:rsidRPr="00853DCE" w:rsidRDefault="007F46B7" w:rsidP="00DB6FB3">
                            <w:pPr>
                              <w:jc w:val="center"/>
                              <w:rPr>
                                <w:rFonts w:ascii="Calibri" w:hAnsi="Calibri" w:cs="Calibri"/>
                                <w:b/>
                                <w:bCs/>
                                <w:color w:val="FFFFFF"/>
                                <w:sz w:val="16"/>
                                <w:szCs w:val="14"/>
                                <w:lang w:val="en-US"/>
                              </w:rPr>
                            </w:pPr>
                            <w:r w:rsidRPr="00853DCE">
                              <w:rPr>
                                <w:rFonts w:ascii="Calibri" w:hAnsi="Calibri" w:cs="Calibri"/>
                                <w:b/>
                                <w:bCs/>
                                <w:color w:val="FFFFFF"/>
                                <w:sz w:val="16"/>
                                <w:szCs w:val="14"/>
                                <w:lang w:val="en-US"/>
                              </w:rPr>
                              <w:t>Helukabel SH-CI-U-A</w:t>
                            </w:r>
                          </w:p>
                          <w:p w:rsidR="007F46B7" w:rsidRPr="00853DCE" w:rsidRDefault="007F46B7" w:rsidP="00DB6FB3">
                            <w:pPr>
                              <w:jc w:val="center"/>
                              <w:rPr>
                                <w:rFonts w:ascii="Calibri" w:hAnsi="Calibri" w:cs="Calibri"/>
                                <w:b/>
                                <w:bCs/>
                                <w:color w:val="FFFFFF"/>
                                <w:sz w:val="16"/>
                                <w:szCs w:val="14"/>
                                <w:lang w:val="en-US"/>
                              </w:rPr>
                            </w:pPr>
                            <w:r w:rsidRPr="00853DCE">
                              <w:rPr>
                                <w:rFonts w:ascii="Calibri" w:hAnsi="Calibri" w:cs="Calibri"/>
                                <w:b/>
                                <w:bCs/>
                                <w:color w:val="FF0000"/>
                                <w:sz w:val="16"/>
                                <w:szCs w:val="14"/>
                                <w:lang w:val="en-US"/>
                              </w:rPr>
                              <w:t>Under constructiom</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Voltage Rating</w:t>
                            </w:r>
                          </w:p>
                        </w:tc>
                        <w:tc>
                          <w:tcPr>
                            <w:tcW w:w="885" w:type="dxa"/>
                            <w:tcBorders>
                              <w:top w:val="nil"/>
                              <w:left w:val="single" w:sz="4" w:space="0" w:color="auto"/>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w:t>
                            </w:r>
                          </w:p>
                        </w:tc>
                        <w:tc>
                          <w:tcPr>
                            <w:tcW w:w="1535"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c>
                          <w:tcPr>
                            <w:tcW w:w="1600"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c>
                          <w:tcPr>
                            <w:tcW w:w="1593" w:type="dxa"/>
                            <w:tcBorders>
                              <w:top w:val="nil"/>
                              <w:left w:val="single" w:sz="4" w:space="0" w:color="000000"/>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150/250v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Tested Voltage</w:t>
                            </w:r>
                          </w:p>
                        </w:tc>
                        <w:tc>
                          <w:tcPr>
                            <w:tcW w:w="885" w:type="dxa"/>
                            <w:tcBorders>
                              <w:top w:val="nil"/>
                              <w:left w:val="single" w:sz="4" w:space="0" w:color="auto"/>
                              <w:bottom w:val="single" w:sz="8" w:space="0" w:color="auto"/>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35" w:type="dxa"/>
                            <w:tcBorders>
                              <w:top w:val="nil"/>
                              <w:left w:val="single" w:sz="4" w:space="0" w:color="000000"/>
                              <w:bottom w:val="single" w:sz="8" w:space="0" w:color="auto"/>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2500v</w:t>
                            </w:r>
                          </w:p>
                        </w:tc>
                        <w:tc>
                          <w:tcPr>
                            <w:tcW w:w="1600" w:type="dxa"/>
                            <w:tcBorders>
                              <w:top w:val="nil"/>
                              <w:left w:val="single" w:sz="4" w:space="0" w:color="000000"/>
                              <w:bottom w:val="single" w:sz="8" w:space="0" w:color="auto"/>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single" w:sz="4" w:space="0" w:color="000000"/>
                              <w:bottom w:val="single" w:sz="8" w:space="0" w:color="auto"/>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hRule="exact" w:val="113"/>
                        </w:trPr>
                        <w:tc>
                          <w:tcPr>
                            <w:tcW w:w="3124" w:type="dxa"/>
                            <w:tcBorders>
                              <w:top w:val="single" w:sz="4" w:space="0" w:color="auto"/>
                              <w:left w:val="nil"/>
                              <w:bottom w:val="single" w:sz="4" w:space="0" w:color="auto"/>
                              <w:right w:val="nil"/>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w:t>
                            </w:r>
                          </w:p>
                        </w:tc>
                        <w:tc>
                          <w:tcPr>
                            <w:tcW w:w="885" w:type="dxa"/>
                            <w:tcBorders>
                              <w:top w:val="nil"/>
                              <w:left w:val="nil"/>
                              <w:bottom w:val="nil"/>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535" w:type="dxa"/>
                            <w:tcBorders>
                              <w:top w:val="nil"/>
                              <w:left w:val="nil"/>
                              <w:bottom w:val="nil"/>
                              <w:right w:val="nil"/>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Number of Cores</w:t>
                            </w:r>
                          </w:p>
                        </w:tc>
                        <w:tc>
                          <w:tcPr>
                            <w:tcW w:w="885" w:type="dxa"/>
                            <w:tcBorders>
                              <w:top w:val="single" w:sz="8" w:space="0" w:color="auto"/>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4 up to 30</w:t>
                            </w:r>
                          </w:p>
                        </w:tc>
                        <w:tc>
                          <w:tcPr>
                            <w:tcW w:w="1535" w:type="dxa"/>
                            <w:tcBorders>
                              <w:top w:val="single" w:sz="8" w:space="0" w:color="auto"/>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30</w:t>
                            </w:r>
                          </w:p>
                        </w:tc>
                        <w:tc>
                          <w:tcPr>
                            <w:tcW w:w="1600" w:type="dxa"/>
                            <w:tcBorders>
                              <w:top w:val="single" w:sz="8" w:space="0" w:color="auto"/>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37V2</w:t>
                            </w:r>
                          </w:p>
                        </w:tc>
                        <w:tc>
                          <w:tcPr>
                            <w:tcW w:w="1593" w:type="dxa"/>
                            <w:tcBorders>
                              <w:top w:val="single" w:sz="8" w:space="0" w:color="auto"/>
                              <w:left w:val="single" w:sz="4" w:space="0" w:color="000000"/>
                              <w:bottom w:val="single" w:sz="4" w:space="0" w:color="000000"/>
                              <w:right w:val="single" w:sz="8" w:space="0" w:color="auto"/>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 up to 37V2</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Core diameter min [mm2]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0,75</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0,5</w:t>
                            </w:r>
                          </w:p>
                        </w:tc>
                        <w:tc>
                          <w:tcPr>
                            <w:tcW w:w="1600"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0,14</w:t>
                            </w:r>
                          </w:p>
                        </w:tc>
                        <w:tc>
                          <w:tcPr>
                            <w:tcW w:w="1593" w:type="dxa"/>
                            <w:tcBorders>
                              <w:top w:val="nil"/>
                              <w:left w:val="single" w:sz="4" w:space="0" w:color="000000"/>
                              <w:bottom w:val="single" w:sz="4" w:space="0" w:color="000000"/>
                              <w:right w:val="single" w:sz="8" w:space="0" w:color="auto"/>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0,14</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Core diameter maV [mm2]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1,5</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2,5</w:t>
                            </w:r>
                          </w:p>
                        </w:tc>
                        <w:tc>
                          <w:tcPr>
                            <w:tcW w:w="1600"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2,5</w:t>
                            </w:r>
                          </w:p>
                        </w:tc>
                        <w:tc>
                          <w:tcPr>
                            <w:tcW w:w="1593" w:type="dxa"/>
                            <w:tcBorders>
                              <w:top w:val="nil"/>
                              <w:left w:val="single" w:sz="4" w:space="0" w:color="000000"/>
                              <w:bottom w:val="single" w:sz="4" w:space="0" w:color="000000"/>
                              <w:right w:val="single" w:sz="8" w:space="0" w:color="auto"/>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1</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lang w:val="en-US"/>
                              </w:rPr>
                            </w:pPr>
                            <w:r w:rsidRPr="00D00B99">
                              <w:rPr>
                                <w:rFonts w:ascii="Calibri" w:hAnsi="Calibri" w:cs="Calibri"/>
                                <w:b/>
                                <w:bCs/>
                                <w:color w:val="000000"/>
                                <w:sz w:val="16"/>
                                <w:szCs w:val="14"/>
                                <w:lang w:val="en-US"/>
                              </w:rPr>
                              <w:t>Core diamter maV. used in dragchain[mm2]</w:t>
                            </w:r>
                          </w:p>
                        </w:tc>
                        <w:tc>
                          <w:tcPr>
                            <w:tcW w:w="885" w:type="dxa"/>
                            <w:tcBorders>
                              <w:top w:val="nil"/>
                              <w:left w:val="single" w:sz="4" w:space="0" w:color="auto"/>
                              <w:bottom w:val="single" w:sz="8" w:space="0" w:color="auto"/>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lang w:val="en-US"/>
                              </w:rPr>
                            </w:pPr>
                            <w:r w:rsidRPr="00D00B99">
                              <w:rPr>
                                <w:rFonts w:ascii="Calibri" w:hAnsi="Calibri" w:cs="Calibri"/>
                                <w:b/>
                                <w:bCs/>
                                <w:color w:val="000000"/>
                                <w:sz w:val="16"/>
                                <w:szCs w:val="14"/>
                                <w:lang w:val="en-US"/>
                              </w:rPr>
                              <w:t> </w:t>
                            </w:r>
                          </w:p>
                        </w:tc>
                        <w:tc>
                          <w:tcPr>
                            <w:tcW w:w="1535" w:type="dxa"/>
                            <w:tcBorders>
                              <w:top w:val="nil"/>
                              <w:left w:val="single" w:sz="4" w:space="0" w:color="000000"/>
                              <w:bottom w:val="single" w:sz="8" w:space="0" w:color="auto"/>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2,5</w:t>
                            </w:r>
                          </w:p>
                        </w:tc>
                        <w:tc>
                          <w:tcPr>
                            <w:tcW w:w="1600" w:type="dxa"/>
                            <w:tcBorders>
                              <w:top w:val="nil"/>
                              <w:left w:val="single" w:sz="4" w:space="0" w:color="000000"/>
                              <w:bottom w:val="single" w:sz="8" w:space="0" w:color="auto"/>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w:t>
                            </w:r>
                          </w:p>
                        </w:tc>
                        <w:tc>
                          <w:tcPr>
                            <w:tcW w:w="1593" w:type="dxa"/>
                            <w:tcBorders>
                              <w:top w:val="nil"/>
                              <w:left w:val="single" w:sz="4" w:space="0" w:color="000000"/>
                              <w:bottom w:val="single" w:sz="8" w:space="0" w:color="auto"/>
                              <w:right w:val="single" w:sz="8" w:space="0" w:color="auto"/>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w:t>
                            </w:r>
                          </w:p>
                        </w:tc>
                      </w:tr>
                      <w:tr w:rsidR="007F46B7" w:rsidRPr="00D00B99" w:rsidTr="00DB6FB3">
                        <w:trPr>
                          <w:trHeight w:hRule="exact" w:val="113"/>
                        </w:trPr>
                        <w:tc>
                          <w:tcPr>
                            <w:tcW w:w="3124" w:type="dxa"/>
                            <w:tcBorders>
                              <w:top w:val="single" w:sz="4" w:space="0" w:color="auto"/>
                              <w:bottom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 </w:t>
                            </w:r>
                          </w:p>
                        </w:tc>
                        <w:tc>
                          <w:tcPr>
                            <w:tcW w:w="885" w:type="dxa"/>
                            <w:tcBorders>
                              <w:top w:val="nil"/>
                              <w:left w:val="nil"/>
                              <w:bottom w:val="nil"/>
                              <w:right w:val="nil"/>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p>
                        </w:tc>
                        <w:tc>
                          <w:tcPr>
                            <w:tcW w:w="1535" w:type="dxa"/>
                            <w:tcBorders>
                              <w:top w:val="nil"/>
                              <w:left w:val="single" w:sz="4" w:space="0" w:color="000000"/>
                              <w:bottom w:val="nil"/>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Bend Radius mobile use</w:t>
                            </w:r>
                          </w:p>
                        </w:tc>
                        <w:tc>
                          <w:tcPr>
                            <w:tcW w:w="885" w:type="dxa"/>
                            <w:tcBorders>
                              <w:top w:val="single" w:sz="8" w:space="0" w:color="000000"/>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10D</w:t>
                            </w:r>
                          </w:p>
                        </w:tc>
                        <w:tc>
                          <w:tcPr>
                            <w:tcW w:w="1535"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10V Cable D</w:t>
                            </w:r>
                          </w:p>
                        </w:tc>
                        <w:tc>
                          <w:tcPr>
                            <w:tcW w:w="1600"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6D</w:t>
                            </w:r>
                          </w:p>
                        </w:tc>
                        <w:tc>
                          <w:tcPr>
                            <w:tcW w:w="1593" w:type="dxa"/>
                            <w:tcBorders>
                              <w:top w:val="single" w:sz="8" w:space="0" w:color="000000"/>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8D</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MaV. speed</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535"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600"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c>
                          <w:tcPr>
                            <w:tcW w:w="1593"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0,3 m/s</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lang w:val="en-US"/>
                              </w:rPr>
                            </w:pPr>
                            <w:r w:rsidRPr="00D00B99">
                              <w:rPr>
                                <w:rFonts w:ascii="Calibri" w:hAnsi="Calibri" w:cs="Calibri"/>
                                <w:color w:val="000000"/>
                                <w:sz w:val="16"/>
                                <w:szCs w:val="14"/>
                                <w:lang w:val="en-US"/>
                              </w:rPr>
                              <w:t>MaV. Average number of bends per day</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15/20</w:t>
                            </w:r>
                          </w:p>
                        </w:tc>
                        <w:tc>
                          <w:tcPr>
                            <w:tcW w:w="1535"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c>
                          <w:tcPr>
                            <w:tcW w:w="1600"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c>
                          <w:tcPr>
                            <w:tcW w:w="1593" w:type="dxa"/>
                            <w:tcBorders>
                              <w:top w:val="nil"/>
                              <w:left w:val="single" w:sz="8" w:space="0" w:color="000000"/>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20</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Average lifespan</w:t>
                            </w:r>
                          </w:p>
                        </w:tc>
                        <w:tc>
                          <w:tcPr>
                            <w:tcW w:w="885" w:type="dxa"/>
                            <w:tcBorders>
                              <w:top w:val="nil"/>
                              <w:left w:val="single" w:sz="4" w:space="0" w:color="auto"/>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10Year</w:t>
                            </w:r>
                          </w:p>
                        </w:tc>
                        <w:tc>
                          <w:tcPr>
                            <w:tcW w:w="1535"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600"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c>
                          <w:tcPr>
                            <w:tcW w:w="1593" w:type="dxa"/>
                            <w:tcBorders>
                              <w:top w:val="nil"/>
                              <w:left w:val="single" w:sz="8" w:space="0" w:color="000000"/>
                              <w:bottom w:val="single" w:sz="8"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10 Year</w:t>
                            </w:r>
                          </w:p>
                        </w:tc>
                      </w:tr>
                      <w:tr w:rsidR="007F46B7" w:rsidRPr="00D00B99" w:rsidTr="00DB6FB3">
                        <w:trPr>
                          <w:trHeight w:hRule="exact" w:val="113"/>
                        </w:trPr>
                        <w:tc>
                          <w:tcPr>
                            <w:tcW w:w="3124" w:type="dxa"/>
                            <w:tcBorders>
                              <w:top w:val="single" w:sz="4" w:space="0" w:color="auto"/>
                              <w:bottom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w:t>
                            </w:r>
                          </w:p>
                        </w:tc>
                        <w:tc>
                          <w:tcPr>
                            <w:tcW w:w="885" w:type="dxa"/>
                            <w:tcBorders>
                              <w:top w:val="nil"/>
                              <w:left w:val="nil"/>
                              <w:bottom w:val="nil"/>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535" w:type="dxa"/>
                            <w:tcBorders>
                              <w:top w:val="nil"/>
                              <w:left w:val="single" w:sz="4" w:space="0" w:color="000000"/>
                              <w:bottom w:val="nil"/>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Flammretardant (IEC 60332-1-2)</w:t>
                            </w:r>
                          </w:p>
                        </w:tc>
                        <w:tc>
                          <w:tcPr>
                            <w:tcW w:w="885" w:type="dxa"/>
                            <w:tcBorders>
                              <w:top w:val="single" w:sz="8" w:space="0" w:color="000000"/>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single" w:sz="8" w:space="0" w:color="000000"/>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Non-flame progagating (IEC 60332-3-2)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Halgenfree (IEC 60754-1)</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Non corrosive gasses (IEC 60754-2)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Smoke emission (IEC 61034-1/2)</w:t>
                            </w:r>
                          </w:p>
                        </w:tc>
                        <w:tc>
                          <w:tcPr>
                            <w:tcW w:w="885" w:type="dxa"/>
                            <w:tcBorders>
                              <w:top w:val="nil"/>
                              <w:left w:val="single" w:sz="4" w:space="0" w:color="auto"/>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lang w:val="en-US"/>
                              </w:rPr>
                            </w:pPr>
                            <w:r w:rsidRPr="00D00B99">
                              <w:rPr>
                                <w:rFonts w:ascii="Calibri" w:hAnsi="Calibri" w:cs="Calibri"/>
                                <w:b/>
                                <w:bCs/>
                                <w:color w:val="000000"/>
                                <w:sz w:val="16"/>
                                <w:szCs w:val="14"/>
                                <w:lang w:val="en-US"/>
                              </w:rPr>
                              <w:t>MaV Temp C at Least (IEC 60092-351)</w:t>
                            </w:r>
                          </w:p>
                        </w:tc>
                        <w:tc>
                          <w:tcPr>
                            <w:tcW w:w="885" w:type="dxa"/>
                            <w:tcBorders>
                              <w:top w:val="nil"/>
                              <w:left w:val="single" w:sz="4" w:space="0" w:color="auto"/>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90⁰C</w:t>
                            </w:r>
                          </w:p>
                        </w:tc>
                        <w:tc>
                          <w:tcPr>
                            <w:tcW w:w="1535" w:type="dxa"/>
                            <w:tcBorders>
                              <w:top w:val="nil"/>
                              <w:left w:val="single" w:sz="4" w:space="0" w:color="000000"/>
                              <w:bottom w:val="single" w:sz="8"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&gt;90°</w:t>
                            </w:r>
                          </w:p>
                        </w:tc>
                        <w:tc>
                          <w:tcPr>
                            <w:tcW w:w="1600" w:type="dxa"/>
                            <w:tcBorders>
                              <w:top w:val="nil"/>
                              <w:left w:val="single" w:sz="4" w:space="0" w:color="000000"/>
                              <w:bottom w:val="single" w:sz="8"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c>
                          <w:tcPr>
                            <w:tcW w:w="1593" w:type="dxa"/>
                            <w:tcBorders>
                              <w:top w:val="nil"/>
                              <w:left w:val="single" w:sz="4" w:space="0" w:color="000000"/>
                              <w:bottom w:val="single" w:sz="8"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90°C</w:t>
                            </w:r>
                          </w:p>
                        </w:tc>
                      </w:tr>
                      <w:tr w:rsidR="007F46B7" w:rsidRPr="00D00B99" w:rsidTr="00DB6FB3">
                        <w:trPr>
                          <w:trHeight w:hRule="exact" w:val="113"/>
                        </w:trPr>
                        <w:tc>
                          <w:tcPr>
                            <w:tcW w:w="3124" w:type="dxa"/>
                            <w:tcBorders>
                              <w:top w:val="single" w:sz="4" w:space="0" w:color="auto"/>
                              <w:bottom w:val="single" w:sz="4" w:space="0" w:color="auto"/>
                            </w:tcBorders>
                            <w:shd w:val="clear" w:color="auto" w:fill="auto"/>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 </w:t>
                            </w:r>
                          </w:p>
                        </w:tc>
                        <w:tc>
                          <w:tcPr>
                            <w:tcW w:w="885" w:type="dxa"/>
                            <w:tcBorders>
                              <w:top w:val="nil"/>
                              <w:left w:val="nil"/>
                              <w:bottom w:val="nil"/>
                              <w:right w:val="nil"/>
                            </w:tcBorders>
                            <w:shd w:val="clear" w:color="auto" w:fill="auto"/>
                            <w:vAlign w:val="center"/>
                            <w:hideMark/>
                          </w:tcPr>
                          <w:p w:rsidR="007F46B7" w:rsidRPr="00D00B99" w:rsidRDefault="007F46B7" w:rsidP="00DB6FB3">
                            <w:pPr>
                              <w:jc w:val="center"/>
                              <w:rPr>
                                <w:rFonts w:ascii="Calibri" w:hAnsi="Calibri" w:cs="Calibri"/>
                                <w:b/>
                                <w:bCs/>
                                <w:color w:val="000000"/>
                                <w:sz w:val="16"/>
                                <w:szCs w:val="14"/>
                              </w:rPr>
                            </w:pPr>
                          </w:p>
                        </w:tc>
                        <w:tc>
                          <w:tcPr>
                            <w:tcW w:w="1535" w:type="dxa"/>
                            <w:tcBorders>
                              <w:top w:val="nil"/>
                              <w:left w:val="nil"/>
                              <w:bottom w:val="nil"/>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FleVible Conductor (IEC 60228, class5)</w:t>
                            </w:r>
                          </w:p>
                        </w:tc>
                        <w:tc>
                          <w:tcPr>
                            <w:tcW w:w="885" w:type="dxa"/>
                            <w:tcBorders>
                              <w:top w:val="single" w:sz="8" w:space="0" w:color="auto"/>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single" w:sz="8" w:space="0" w:color="auto"/>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single" w:sz="8" w:space="0" w:color="auto"/>
                              <w:left w:val="nil"/>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93" w:type="dxa"/>
                            <w:tcBorders>
                              <w:top w:val="single" w:sz="8" w:space="0" w:color="auto"/>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UV Resistant</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nil"/>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C</w:t>
                            </w:r>
                          </w:p>
                        </w:tc>
                        <w:tc>
                          <w:tcPr>
                            <w:tcW w:w="1593" w:type="dxa"/>
                            <w:tcBorders>
                              <w:top w:val="nil"/>
                              <w:left w:val="nil"/>
                              <w:bottom w:val="nil"/>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C</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xml:space="preserve">Longitudinally waterthight </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600" w:type="dxa"/>
                            <w:tcBorders>
                              <w:top w:val="single" w:sz="4" w:space="0" w:color="000000"/>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single" w:sz="4" w:space="0" w:color="000000"/>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Seawater resistant</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Limited</w:t>
                            </w:r>
                          </w:p>
                        </w:tc>
                        <w:tc>
                          <w:tcPr>
                            <w:tcW w:w="1593" w:type="dxa"/>
                            <w:tcBorders>
                              <w:top w:val="nil"/>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Limited</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Bending resistant</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93" w:type="dxa"/>
                            <w:tcBorders>
                              <w:top w:val="nil"/>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Screened</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nil"/>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EMC coverage &gt;85%</w:t>
                            </w:r>
                          </w:p>
                        </w:tc>
                        <w:tc>
                          <w:tcPr>
                            <w:tcW w:w="885" w:type="dxa"/>
                            <w:tcBorders>
                              <w:top w:val="nil"/>
                              <w:left w:val="single" w:sz="4" w:space="0" w:color="auto"/>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600" w:type="dxa"/>
                            <w:tcBorders>
                              <w:top w:val="nil"/>
                              <w:left w:val="nil"/>
                              <w:bottom w:val="single" w:sz="4" w:space="0" w:color="000000"/>
                              <w:right w:val="single" w:sz="8"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c>
                          <w:tcPr>
                            <w:tcW w:w="1593" w:type="dxa"/>
                            <w:tcBorders>
                              <w:top w:val="nil"/>
                              <w:left w:val="nil"/>
                              <w:bottom w:val="single" w:sz="4" w:space="0" w:color="000000"/>
                              <w:right w:val="single" w:sz="8" w:space="0" w:color="auto"/>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Oil Resistant (EN 50305, EN 60811-2-1)</w:t>
                            </w:r>
                          </w:p>
                        </w:tc>
                        <w:tc>
                          <w:tcPr>
                            <w:tcW w:w="885" w:type="dxa"/>
                            <w:tcBorders>
                              <w:top w:val="nil"/>
                              <w:left w:val="single" w:sz="4" w:space="0" w:color="auto"/>
                              <w:bottom w:val="single" w:sz="8" w:space="0" w:color="auto"/>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8" w:space="0" w:color="auto"/>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Limited</w:t>
                            </w:r>
                          </w:p>
                        </w:tc>
                        <w:tc>
                          <w:tcPr>
                            <w:tcW w:w="1600" w:type="dxa"/>
                            <w:tcBorders>
                              <w:top w:val="nil"/>
                              <w:left w:val="nil"/>
                              <w:bottom w:val="single" w:sz="8" w:space="0" w:color="auto"/>
                              <w:right w:val="single" w:sz="8" w:space="0" w:color="000000"/>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593" w:type="dxa"/>
                            <w:tcBorders>
                              <w:top w:val="nil"/>
                              <w:left w:val="nil"/>
                              <w:bottom w:val="single" w:sz="8" w:space="0" w:color="auto"/>
                              <w:right w:val="single" w:sz="8" w:space="0" w:color="auto"/>
                            </w:tcBorders>
                            <w:shd w:val="clear" w:color="000000" w:fill="F2F2F2"/>
                            <w:vAlign w:val="center"/>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r>
                      <w:tr w:rsidR="007F46B7" w:rsidRPr="00D00B99" w:rsidTr="00DB6FB3">
                        <w:trPr>
                          <w:trHeight w:hRule="exact" w:val="113"/>
                        </w:trPr>
                        <w:tc>
                          <w:tcPr>
                            <w:tcW w:w="3124" w:type="dxa"/>
                            <w:tcBorders>
                              <w:top w:val="single" w:sz="4" w:space="0" w:color="auto"/>
                              <w:left w:val="nil"/>
                              <w:bottom w:val="single" w:sz="4" w:space="0" w:color="auto"/>
                              <w:right w:val="nil"/>
                            </w:tcBorders>
                            <w:shd w:val="clear" w:color="000000" w:fill="F2F2F2"/>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w:t>
                            </w:r>
                          </w:p>
                        </w:tc>
                        <w:tc>
                          <w:tcPr>
                            <w:tcW w:w="885" w:type="dxa"/>
                            <w:tcBorders>
                              <w:top w:val="nil"/>
                              <w:left w:val="nil"/>
                              <w:bottom w:val="nil"/>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535" w:type="dxa"/>
                            <w:tcBorders>
                              <w:top w:val="nil"/>
                              <w:left w:val="nil"/>
                              <w:bottom w:val="nil"/>
                              <w:right w:val="nil"/>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600"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c>
                          <w:tcPr>
                            <w:tcW w:w="1593" w:type="dxa"/>
                            <w:tcBorders>
                              <w:top w:val="nil"/>
                              <w:left w:val="nil"/>
                              <w:bottom w:val="nil"/>
                              <w:right w:val="nil"/>
                            </w:tcBorders>
                            <w:shd w:val="clear" w:color="auto" w:fill="auto"/>
                            <w:noWrap/>
                            <w:vAlign w:val="center"/>
                            <w:hideMark/>
                          </w:tcPr>
                          <w:p w:rsidR="007F46B7" w:rsidRPr="00D00B99" w:rsidRDefault="007F46B7" w:rsidP="00DB6FB3">
                            <w:pPr>
                              <w:jc w:val="center"/>
                              <w:rPr>
                                <w:rFonts w:ascii="Calibri" w:hAnsi="Calibri" w:cs="Calibri"/>
                                <w:color w:val="000000"/>
                                <w:sz w:val="16"/>
                                <w:szCs w:val="22"/>
                              </w:rPr>
                            </w:pP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Mud Resistant</w:t>
                            </w:r>
                          </w:p>
                        </w:tc>
                        <w:tc>
                          <w:tcPr>
                            <w:tcW w:w="885" w:type="dxa"/>
                            <w:tcBorders>
                              <w:top w:val="single" w:sz="8" w:space="0" w:color="auto"/>
                              <w:left w:val="single" w:sz="4" w:space="0" w:color="auto"/>
                              <w:bottom w:val="single" w:sz="4" w:space="0" w:color="000000"/>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single" w:sz="8" w:space="0" w:color="auto"/>
                              <w:left w:val="single" w:sz="8" w:space="0" w:color="000000"/>
                              <w:bottom w:val="single" w:sz="4" w:space="0" w:color="000000"/>
                              <w:right w:val="single" w:sz="8" w:space="0" w:color="000000"/>
                            </w:tcBorders>
                            <w:shd w:val="clear" w:color="auto" w:fill="auto"/>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600" w:type="dxa"/>
                            <w:tcBorders>
                              <w:top w:val="single" w:sz="8" w:space="0" w:color="auto"/>
                              <w:left w:val="single" w:sz="4" w:space="0" w:color="000000"/>
                              <w:bottom w:val="single" w:sz="4" w:space="0" w:color="000000"/>
                              <w:right w:val="single" w:sz="8"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B or C</w:t>
                            </w:r>
                          </w:p>
                        </w:tc>
                        <w:tc>
                          <w:tcPr>
                            <w:tcW w:w="1593" w:type="dxa"/>
                            <w:tcBorders>
                              <w:top w:val="single" w:sz="8" w:space="0" w:color="auto"/>
                              <w:left w:val="single" w:sz="4" w:space="0" w:color="000000"/>
                              <w:bottom w:val="single" w:sz="4" w:space="0" w:color="000000"/>
                              <w:right w:val="single" w:sz="8" w:space="0" w:color="auto"/>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 B or C</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Artic appliable</w:t>
                            </w:r>
                          </w:p>
                        </w:tc>
                        <w:tc>
                          <w:tcPr>
                            <w:tcW w:w="885" w:type="dxa"/>
                            <w:tcBorders>
                              <w:top w:val="nil"/>
                              <w:left w:val="single" w:sz="4" w:space="0" w:color="auto"/>
                              <w:bottom w:val="single" w:sz="8" w:space="0" w:color="auto"/>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8" w:space="0" w:color="000000"/>
                              <w:bottom w:val="single" w:sz="8" w:space="0" w:color="auto"/>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&gt;-30</w:t>
                            </w:r>
                          </w:p>
                        </w:tc>
                        <w:tc>
                          <w:tcPr>
                            <w:tcW w:w="1600" w:type="dxa"/>
                            <w:tcBorders>
                              <w:top w:val="nil"/>
                              <w:left w:val="single" w:sz="4" w:space="0" w:color="000000"/>
                              <w:bottom w:val="single" w:sz="8" w:space="0" w:color="auto"/>
                              <w:right w:val="single" w:sz="8" w:space="0" w:color="000000"/>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-40</w:t>
                            </w:r>
                          </w:p>
                        </w:tc>
                        <w:tc>
                          <w:tcPr>
                            <w:tcW w:w="1593" w:type="dxa"/>
                            <w:tcBorders>
                              <w:top w:val="nil"/>
                              <w:left w:val="single" w:sz="4" w:space="0" w:color="000000"/>
                              <w:bottom w:val="single" w:sz="8" w:space="0" w:color="auto"/>
                              <w:right w:val="single" w:sz="8" w:space="0" w:color="auto"/>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-40</w:t>
                            </w:r>
                          </w:p>
                        </w:tc>
                      </w:tr>
                      <w:tr w:rsidR="007F46B7" w:rsidRPr="00D00B99" w:rsidTr="00DB6FB3">
                        <w:trPr>
                          <w:trHeight w:hRule="exact" w:val="113"/>
                        </w:trPr>
                        <w:tc>
                          <w:tcPr>
                            <w:tcW w:w="3124" w:type="dxa"/>
                            <w:tcBorders>
                              <w:top w:val="single" w:sz="4" w:space="0" w:color="auto"/>
                              <w:bottom w:val="single" w:sz="4" w:space="0" w:color="auto"/>
                            </w:tcBorders>
                            <w:shd w:val="clear" w:color="auto" w:fill="auto"/>
                            <w:vAlign w:val="center"/>
                            <w:hideMark/>
                          </w:tcPr>
                          <w:p w:rsidR="007F46B7" w:rsidRPr="00D00B99" w:rsidRDefault="007F46B7" w:rsidP="00DB6FB3">
                            <w:pPr>
                              <w:rPr>
                                <w:rFonts w:ascii="Calibri" w:hAnsi="Calibri" w:cs="Calibri"/>
                                <w:color w:val="000000"/>
                                <w:sz w:val="16"/>
                                <w:szCs w:val="14"/>
                              </w:rPr>
                            </w:pPr>
                            <w:r w:rsidRPr="00D00B99">
                              <w:rPr>
                                <w:rFonts w:ascii="Calibri" w:hAnsi="Calibri" w:cs="Calibri"/>
                                <w:color w:val="000000"/>
                                <w:sz w:val="16"/>
                                <w:szCs w:val="14"/>
                              </w:rPr>
                              <w:t> </w:t>
                            </w:r>
                          </w:p>
                        </w:tc>
                        <w:tc>
                          <w:tcPr>
                            <w:tcW w:w="885" w:type="dxa"/>
                            <w:tcBorders>
                              <w:top w:val="nil"/>
                              <w:left w:val="nil"/>
                              <w:bottom w:val="nil"/>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p>
                        </w:tc>
                        <w:tc>
                          <w:tcPr>
                            <w:tcW w:w="1535" w:type="dxa"/>
                            <w:tcBorders>
                              <w:top w:val="nil"/>
                              <w:left w:val="nil"/>
                              <w:bottom w:val="nil"/>
                              <w:right w:val="single" w:sz="8" w:space="0" w:color="000000"/>
                            </w:tcBorders>
                            <w:shd w:val="clear" w:color="auto" w:fill="auto"/>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 </w:t>
                            </w:r>
                          </w:p>
                        </w:tc>
                        <w:tc>
                          <w:tcPr>
                            <w:tcW w:w="1600" w:type="dxa"/>
                            <w:tcBorders>
                              <w:top w:val="nil"/>
                              <w:left w:val="nil"/>
                              <w:bottom w:val="nil"/>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c>
                          <w:tcPr>
                            <w:tcW w:w="1593" w:type="dxa"/>
                            <w:tcBorders>
                              <w:top w:val="nil"/>
                              <w:left w:val="single" w:sz="8" w:space="0" w:color="000000"/>
                              <w:bottom w:val="nil"/>
                              <w:right w:val="nil"/>
                            </w:tcBorders>
                            <w:shd w:val="clear" w:color="auto" w:fill="auto"/>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 </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DNV</w:t>
                            </w:r>
                          </w:p>
                        </w:tc>
                        <w:tc>
                          <w:tcPr>
                            <w:tcW w:w="885" w:type="dxa"/>
                            <w:tcBorders>
                              <w:top w:val="single" w:sz="8" w:space="0" w:color="auto"/>
                              <w:left w:val="single" w:sz="4" w:space="0" w:color="auto"/>
                              <w:bottom w:val="single" w:sz="4" w:space="0" w:color="000000"/>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single" w:sz="8" w:space="0" w:color="auto"/>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single" w:sz="8" w:space="0" w:color="auto"/>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single" w:sz="8" w:space="0" w:color="auto"/>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Loyds Rigister of Shipping</w:t>
                            </w:r>
                          </w:p>
                        </w:tc>
                        <w:tc>
                          <w:tcPr>
                            <w:tcW w:w="885" w:type="dxa"/>
                            <w:tcBorders>
                              <w:top w:val="nil"/>
                              <w:left w:val="single" w:sz="4" w:space="0" w:color="auto"/>
                              <w:bottom w:val="single" w:sz="4" w:space="0" w:color="000000"/>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 xml:space="preserve">Bureau Veritas </w:t>
                            </w:r>
                          </w:p>
                        </w:tc>
                        <w:tc>
                          <w:tcPr>
                            <w:tcW w:w="885" w:type="dxa"/>
                            <w:tcBorders>
                              <w:top w:val="nil"/>
                              <w:left w:val="single" w:sz="4" w:space="0" w:color="auto"/>
                              <w:bottom w:val="single" w:sz="4" w:space="0" w:color="000000"/>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V</w:t>
                            </w:r>
                          </w:p>
                        </w:tc>
                        <w:tc>
                          <w:tcPr>
                            <w:tcW w:w="1535"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Germanischer Lloyd</w:t>
                            </w:r>
                          </w:p>
                        </w:tc>
                        <w:tc>
                          <w:tcPr>
                            <w:tcW w:w="885" w:type="dxa"/>
                            <w:tcBorders>
                              <w:top w:val="nil"/>
                              <w:left w:val="single" w:sz="4" w:space="0" w:color="auto"/>
                              <w:bottom w:val="single" w:sz="4" w:space="0" w:color="000000"/>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optional</w:t>
                            </w:r>
                          </w:p>
                        </w:tc>
                        <w:tc>
                          <w:tcPr>
                            <w:tcW w:w="1535" w:type="dxa"/>
                            <w:tcBorders>
                              <w:top w:val="nil"/>
                              <w:left w:val="single" w:sz="4" w:space="0" w:color="000000"/>
                              <w:bottom w:val="single" w:sz="4" w:space="0" w:color="000000"/>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nil"/>
                              <w:bottom w:val="single" w:sz="4" w:space="0" w:color="000000"/>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nil"/>
                              <w:bottom w:val="single" w:sz="4" w:space="0" w:color="000000"/>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r w:rsidR="007F46B7" w:rsidRPr="00D00B99" w:rsidTr="00DB6FB3">
                        <w:trPr>
                          <w:trHeight w:val="199"/>
                        </w:trPr>
                        <w:tc>
                          <w:tcPr>
                            <w:tcW w:w="312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F46B7" w:rsidRPr="00D00B99" w:rsidRDefault="007F46B7" w:rsidP="00DB6FB3">
                            <w:pPr>
                              <w:rPr>
                                <w:rFonts w:ascii="Calibri" w:hAnsi="Calibri" w:cs="Calibri"/>
                                <w:b/>
                                <w:bCs/>
                                <w:color w:val="000000"/>
                                <w:sz w:val="16"/>
                                <w:szCs w:val="14"/>
                              </w:rPr>
                            </w:pPr>
                            <w:r w:rsidRPr="00D00B99">
                              <w:rPr>
                                <w:rFonts w:ascii="Calibri" w:hAnsi="Calibri" w:cs="Calibri"/>
                                <w:b/>
                                <w:bCs/>
                                <w:color w:val="000000"/>
                                <w:sz w:val="16"/>
                                <w:szCs w:val="14"/>
                              </w:rPr>
                              <w:t xml:space="preserve">CCS (Chine Classification Society) </w:t>
                            </w:r>
                          </w:p>
                        </w:tc>
                        <w:tc>
                          <w:tcPr>
                            <w:tcW w:w="885" w:type="dxa"/>
                            <w:tcBorders>
                              <w:top w:val="nil"/>
                              <w:left w:val="single" w:sz="4" w:space="0" w:color="auto"/>
                              <w:bottom w:val="single" w:sz="8" w:space="0" w:color="auto"/>
                              <w:right w:val="nil"/>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optional</w:t>
                            </w:r>
                          </w:p>
                        </w:tc>
                        <w:tc>
                          <w:tcPr>
                            <w:tcW w:w="1535" w:type="dxa"/>
                            <w:tcBorders>
                              <w:top w:val="nil"/>
                              <w:left w:val="single" w:sz="4" w:space="0" w:color="000000"/>
                              <w:bottom w:val="single" w:sz="8" w:space="0" w:color="auto"/>
                              <w:right w:val="single" w:sz="8" w:space="0" w:color="000000"/>
                            </w:tcBorders>
                            <w:shd w:val="clear" w:color="000000" w:fill="F2F2F2"/>
                            <w:vAlign w:val="bottom"/>
                            <w:hideMark/>
                          </w:tcPr>
                          <w:p w:rsidR="007F46B7" w:rsidRPr="00D00B99" w:rsidRDefault="007F46B7" w:rsidP="00DB6FB3">
                            <w:pPr>
                              <w:jc w:val="center"/>
                              <w:rPr>
                                <w:rFonts w:ascii="Calibri" w:hAnsi="Calibri" w:cs="Calibri"/>
                                <w:b/>
                                <w:bCs/>
                                <w:color w:val="000000"/>
                                <w:sz w:val="16"/>
                                <w:szCs w:val="14"/>
                              </w:rPr>
                            </w:pPr>
                            <w:r w:rsidRPr="00D00B99">
                              <w:rPr>
                                <w:rFonts w:ascii="Calibri" w:hAnsi="Calibri" w:cs="Calibri"/>
                                <w:b/>
                                <w:bCs/>
                                <w:color w:val="000000"/>
                                <w:sz w:val="16"/>
                                <w:szCs w:val="14"/>
                              </w:rPr>
                              <w:t>V</w:t>
                            </w:r>
                          </w:p>
                        </w:tc>
                        <w:tc>
                          <w:tcPr>
                            <w:tcW w:w="1600" w:type="dxa"/>
                            <w:tcBorders>
                              <w:top w:val="nil"/>
                              <w:left w:val="nil"/>
                              <w:bottom w:val="single" w:sz="8" w:space="0" w:color="auto"/>
                              <w:right w:val="single" w:sz="4" w:space="0" w:color="000000"/>
                            </w:tcBorders>
                            <w:shd w:val="clear" w:color="000000" w:fill="F2F2F2"/>
                            <w:vAlign w:val="center"/>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c>
                          <w:tcPr>
                            <w:tcW w:w="1593" w:type="dxa"/>
                            <w:tcBorders>
                              <w:top w:val="nil"/>
                              <w:left w:val="nil"/>
                              <w:bottom w:val="single" w:sz="8" w:space="0" w:color="auto"/>
                              <w:right w:val="single" w:sz="8" w:space="0" w:color="auto"/>
                            </w:tcBorders>
                            <w:shd w:val="clear" w:color="000000" w:fill="F2F2F2"/>
                            <w:vAlign w:val="bottom"/>
                            <w:hideMark/>
                          </w:tcPr>
                          <w:p w:rsidR="007F46B7" w:rsidRPr="00D00B99" w:rsidRDefault="007F46B7" w:rsidP="00DB6FB3">
                            <w:pPr>
                              <w:jc w:val="center"/>
                              <w:rPr>
                                <w:rFonts w:ascii="Calibri" w:hAnsi="Calibri" w:cs="Calibri"/>
                                <w:color w:val="000000"/>
                                <w:sz w:val="16"/>
                                <w:szCs w:val="14"/>
                              </w:rPr>
                            </w:pPr>
                            <w:r w:rsidRPr="00D00B99">
                              <w:rPr>
                                <w:rFonts w:ascii="Calibri" w:hAnsi="Calibri" w:cs="Calibri"/>
                                <w:color w:val="000000"/>
                                <w:sz w:val="16"/>
                                <w:szCs w:val="14"/>
                              </w:rPr>
                              <w:t>UNDER CONSTR.</w:t>
                            </w:r>
                          </w:p>
                        </w:tc>
                      </w:tr>
                    </w:tbl>
                    <w:p w:rsidR="007F46B7" w:rsidRPr="00111202" w:rsidRDefault="007F46B7" w:rsidP="008613CE">
                      <w:pPr>
                        <w:rPr>
                          <w:lang w:val="en-US"/>
                        </w:rPr>
                      </w:pPr>
                    </w:p>
                  </w:txbxContent>
                </v:textbox>
                <w10:wrap type="square" anchorx="margin" anchory="margin"/>
              </v:shape>
            </w:pict>
          </mc:Fallback>
        </mc:AlternateContent>
      </w:r>
      <w:r>
        <w:rPr>
          <w:noProof/>
        </w:rPr>
        <w:t xml:space="preserve"> </w:t>
      </w:r>
      <w:r>
        <w:rPr>
          <w:noProof/>
        </w:rPr>
        <w:br w:type="page"/>
      </w:r>
    </w:p>
    <w:p w:rsidR="008613CE" w:rsidRPr="00357130" w:rsidRDefault="008613CE" w:rsidP="008613CE">
      <w:pPr>
        <w:pStyle w:val="Kop2"/>
      </w:pPr>
      <w:bookmarkStart w:id="103" w:name="_Preferred_PWR_kabels"/>
      <w:bookmarkStart w:id="104" w:name="_Toc312247370"/>
      <w:bookmarkStart w:id="105" w:name="_Toc312313774"/>
      <w:bookmarkEnd w:id="103"/>
      <w:r w:rsidRPr="00111202">
        <w:rPr>
          <w:b w:val="0"/>
          <w:bCs w:val="0"/>
          <w:noProof/>
          <w:lang w:val="en-US" w:eastAsia="en-US"/>
        </w:rPr>
        <w:lastRenderedPageBreak/>
        <mc:AlternateContent>
          <mc:Choice Requires="wps">
            <w:drawing>
              <wp:anchor distT="0" distB="0" distL="114300" distR="114300" simplePos="0" relativeHeight="251816960" behindDoc="0" locked="0" layoutInCell="1" allowOverlap="1" wp14:anchorId="38CE6F23" wp14:editId="628A5F30">
                <wp:simplePos x="0" y="0"/>
                <wp:positionH relativeFrom="margin">
                  <wp:posOffset>-756920</wp:posOffset>
                </wp:positionH>
                <wp:positionV relativeFrom="margin">
                  <wp:posOffset>1159510</wp:posOffset>
                </wp:positionV>
                <wp:extent cx="7531735" cy="5961380"/>
                <wp:effectExtent l="4128"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31735" cy="5961380"/>
                        </a:xfrm>
                        <a:prstGeom prst="rect">
                          <a:avLst/>
                        </a:prstGeom>
                        <a:solidFill>
                          <a:srgbClr val="FFFFFF"/>
                        </a:solidFill>
                        <a:ln w="9525">
                          <a:noFill/>
                          <a:miter lim="800000"/>
                          <a:headEnd/>
                          <a:tailEnd/>
                        </a:ln>
                      </wps:spPr>
                      <wps:txbx>
                        <w:txbxContent>
                          <w:p w:rsidR="007F46B7" w:rsidRDefault="007F46B7" w:rsidP="008613CE"/>
                          <w:tbl>
                            <w:tblPr>
                              <w:tblW w:w="11595" w:type="dxa"/>
                              <w:tblInd w:w="-120" w:type="dxa"/>
                              <w:tblCellMar>
                                <w:left w:w="0" w:type="dxa"/>
                                <w:right w:w="0" w:type="dxa"/>
                              </w:tblCellMar>
                              <w:tblLook w:val="0600" w:firstRow="0" w:lastRow="0" w:firstColumn="0" w:lastColumn="0" w:noHBand="1" w:noVBand="1"/>
                            </w:tblPr>
                            <w:tblGrid>
                              <w:gridCol w:w="3123"/>
                              <w:gridCol w:w="850"/>
                              <w:gridCol w:w="1418"/>
                              <w:gridCol w:w="1275"/>
                              <w:gridCol w:w="1161"/>
                              <w:gridCol w:w="1276"/>
                              <w:gridCol w:w="1333"/>
                              <w:gridCol w:w="1159"/>
                            </w:tblGrid>
                            <w:tr w:rsidR="007F46B7" w:rsidRPr="00111202" w:rsidTr="008E2B6F">
                              <w:trPr>
                                <w:trHeight w:val="499"/>
                              </w:trPr>
                              <w:tc>
                                <w:tcPr>
                                  <w:tcW w:w="3973" w:type="dxa"/>
                                  <w:gridSpan w:val="2"/>
                                  <w:tcBorders>
                                    <w:top w:val="single" w:sz="8" w:space="0" w:color="000000"/>
                                    <w:left w:val="single" w:sz="8" w:space="0" w:color="000000"/>
                                    <w:bottom w:val="single" w:sz="8" w:space="0" w:color="000000"/>
                                    <w:right w:val="single" w:sz="4" w:space="0" w:color="000000"/>
                                  </w:tcBorders>
                                  <w:shd w:val="clear" w:color="000000" w:fill="1F497D"/>
                                  <w:tcMar>
                                    <w:top w:w="15" w:type="dxa"/>
                                    <w:left w:w="15" w:type="dxa"/>
                                    <w:bottom w:w="0" w:type="dxa"/>
                                    <w:right w:w="15" w:type="dxa"/>
                                  </w:tcMar>
                                  <w:vAlign w:val="center"/>
                                  <w:hideMark/>
                                </w:tcPr>
                                <w:p w:rsidR="007F46B7" w:rsidRPr="00111202" w:rsidRDefault="007F46B7" w:rsidP="008E2B6F">
                                  <w:pPr>
                                    <w:jc w:val="center"/>
                                    <w:rPr>
                                      <w:rFonts w:ascii="Calibri" w:hAnsi="Calibri" w:cs="Calibri"/>
                                      <w:b/>
                                      <w:bCs/>
                                      <w:color w:val="FFFFFF"/>
                                      <w:sz w:val="16"/>
                                      <w:szCs w:val="16"/>
                                    </w:rPr>
                                  </w:pPr>
                                  <w:r w:rsidRPr="00111202">
                                    <w:rPr>
                                      <w:rFonts w:ascii="Calibri" w:hAnsi="Calibri" w:cs="Calibri"/>
                                      <w:b/>
                                      <w:bCs/>
                                      <w:color w:val="FFFFFF"/>
                                      <w:sz w:val="16"/>
                                      <w:szCs w:val="16"/>
                                    </w:rPr>
                                    <w:t>Requirement</w:t>
                                  </w:r>
                                  <w:r>
                                    <w:rPr>
                                      <w:rFonts w:ascii="Calibri" w:hAnsi="Calibri" w:cs="Calibri"/>
                                      <w:b/>
                                      <w:bCs/>
                                      <w:color w:val="FFFFFF"/>
                                      <w:sz w:val="16"/>
                                      <w:szCs w:val="16"/>
                                    </w:rPr>
                                    <w:t xml:space="preserve"> PWR</w:t>
                                  </w:r>
                                </w:p>
                              </w:tc>
                              <w:tc>
                                <w:tcPr>
                                  <w:tcW w:w="1418" w:type="dxa"/>
                                  <w:tcBorders>
                                    <w:top w:val="single" w:sz="8" w:space="0" w:color="000000"/>
                                    <w:left w:val="single" w:sz="8" w:space="0" w:color="000000"/>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Leoni BETAflam 145 flex</w:t>
                                  </w:r>
                                </w:p>
                              </w:tc>
                              <w:tc>
                                <w:tcPr>
                                  <w:tcW w:w="1275"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Leoni BETAflam 145 C-FLEX</w:t>
                                  </w:r>
                                </w:p>
                              </w:tc>
                              <w:tc>
                                <w:tcPr>
                                  <w:tcW w:w="1161"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Leoni BETAtrans</w:t>
                                  </w:r>
                                </w:p>
                              </w:tc>
                              <w:tc>
                                <w:tcPr>
                                  <w:tcW w:w="1276"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Helukabel SH-PC-A</w:t>
                                  </w:r>
                                </w:p>
                              </w:tc>
                              <w:tc>
                                <w:tcPr>
                                  <w:tcW w:w="1333"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Helukabel SH-PC-U</w:t>
                                  </w:r>
                                </w:p>
                              </w:tc>
                              <w:tc>
                                <w:tcPr>
                                  <w:tcW w:w="1159"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TKF Marine</w:t>
                                  </w:r>
                                  <w:r>
                                    <w:rPr>
                                      <w:rFonts w:ascii="Calibri" w:hAnsi="Calibri" w:cs="Calibri"/>
                                      <w:b/>
                                      <w:bCs/>
                                      <w:color w:val="FFFFFF"/>
                                      <w:sz w:val="16"/>
                                      <w:szCs w:val="16"/>
                                    </w:rPr>
                                    <w:t xml:space="preserve"> </w:t>
                                  </w:r>
                                </w:p>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MultiFlex BOQp</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Voltage Rating</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0,6/1kv</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300</w:t>
                                  </w:r>
                                  <w:r>
                                    <w:rPr>
                                      <w:rFonts w:ascii="Calibri" w:hAnsi="Calibri" w:cs="Calibri"/>
                                      <w:color w:val="000000"/>
                                      <w:sz w:val="16"/>
                                      <w:szCs w:val="16"/>
                                    </w:rPr>
                                    <w:t>/</w:t>
                                  </w:r>
                                  <w:r w:rsidRPr="00111202">
                                    <w:rPr>
                                      <w:rFonts w:ascii="Calibri" w:hAnsi="Calibri" w:cs="Calibri"/>
                                      <w:color w:val="000000"/>
                                      <w:sz w:val="16"/>
                                      <w:szCs w:val="16"/>
                                    </w:rPr>
                                    <w:t xml:space="preserve"> 600/1000v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600/1000 V</w:t>
                                  </w:r>
                                </w:p>
                              </w:tc>
                              <w:tc>
                                <w:tcPr>
                                  <w:tcW w:w="1161"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300/</w:t>
                                  </w:r>
                                  <w:r>
                                    <w:rPr>
                                      <w:rFonts w:ascii="Calibri" w:hAnsi="Calibri" w:cs="Calibri"/>
                                      <w:color w:val="000000"/>
                                      <w:sz w:val="16"/>
                                      <w:szCs w:val="16"/>
                                    </w:rPr>
                                    <w:t xml:space="preserve"> </w:t>
                                  </w:r>
                                  <w:r w:rsidRPr="00111202">
                                    <w:rPr>
                                      <w:rFonts w:ascii="Calibri" w:hAnsi="Calibri" w:cs="Calibri"/>
                                      <w:color w:val="000000"/>
                                      <w:sz w:val="16"/>
                                      <w:szCs w:val="16"/>
                                    </w:rPr>
                                    <w:t>600/1000v</w:t>
                                  </w:r>
                                </w:p>
                              </w:tc>
                              <w:tc>
                                <w:tcPr>
                                  <w:tcW w:w="1276"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600/1000 V</w:t>
                                  </w:r>
                                </w:p>
                              </w:tc>
                              <w:tc>
                                <w:tcPr>
                                  <w:tcW w:w="1333"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600/1000 V</w:t>
                                  </w:r>
                                </w:p>
                              </w:tc>
                              <w:tc>
                                <w:tcPr>
                                  <w:tcW w:w="1159"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600/1000 V</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Tested Voltage</w:t>
                                  </w:r>
                                </w:p>
                              </w:tc>
                              <w:tc>
                                <w:tcPr>
                                  <w:tcW w:w="850" w:type="dxa"/>
                                  <w:tcBorders>
                                    <w:top w:val="nil"/>
                                    <w:left w:val="nil"/>
                                    <w:bottom w:val="single" w:sz="8"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2,5kv</w:t>
                                  </w:r>
                                </w:p>
                              </w:tc>
                              <w:tc>
                                <w:tcPr>
                                  <w:tcW w:w="1418"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3500v</w:t>
                                  </w:r>
                                </w:p>
                              </w:tc>
                              <w:tc>
                                <w:tcPr>
                                  <w:tcW w:w="1275"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3500V</w:t>
                                  </w:r>
                                </w:p>
                              </w:tc>
                              <w:tc>
                                <w:tcPr>
                                  <w:tcW w:w="1161"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3500V</w:t>
                                  </w:r>
                                </w:p>
                              </w:tc>
                              <w:tc>
                                <w:tcPr>
                                  <w:tcW w:w="1276"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3500V</w:t>
                                  </w:r>
                                </w:p>
                              </w:tc>
                            </w:tr>
                            <w:tr w:rsidR="007F46B7" w:rsidRPr="00111202" w:rsidTr="00DB6FB3">
                              <w:trPr>
                                <w:trHeight w:val="199"/>
                              </w:trPr>
                              <w:tc>
                                <w:tcPr>
                                  <w:tcW w:w="312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850"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418"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5"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61"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6"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33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59"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Number of Cores</w:t>
                                  </w:r>
                                </w:p>
                              </w:tc>
                              <w:tc>
                                <w:tcPr>
                                  <w:tcW w:w="850" w:type="dxa"/>
                                  <w:tcBorders>
                                    <w:top w:val="single" w:sz="8"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5</w:t>
                                  </w:r>
                                </w:p>
                              </w:tc>
                              <w:tc>
                                <w:tcPr>
                                  <w:tcW w:w="1418"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30</w:t>
                                  </w:r>
                                </w:p>
                              </w:tc>
                              <w:tc>
                                <w:tcPr>
                                  <w:tcW w:w="1275"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30</w:t>
                                  </w:r>
                                </w:p>
                              </w:tc>
                              <w:tc>
                                <w:tcPr>
                                  <w:tcW w:w="1161"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30</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37</w:t>
                                  </w:r>
                                </w:p>
                              </w:tc>
                              <w:tc>
                                <w:tcPr>
                                  <w:tcW w:w="1333"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37</w:t>
                                  </w:r>
                                </w:p>
                              </w:tc>
                              <w:tc>
                                <w:tcPr>
                                  <w:tcW w:w="1159"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3</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Core diameter min [mm2]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1,5</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0,5</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0,5</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0,5</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0,75</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0,75</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95</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Core diameter max [mm2]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185</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120*</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120*</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120*</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240</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240</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95</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ind w:left="164"/>
                                    <w:rPr>
                                      <w:rFonts w:ascii="Calibri" w:hAnsi="Calibri" w:cs="Calibri"/>
                                      <w:b/>
                                      <w:bCs/>
                                      <w:color w:val="000000"/>
                                      <w:sz w:val="16"/>
                                      <w:szCs w:val="16"/>
                                      <w:lang w:val="en-US"/>
                                    </w:rPr>
                                  </w:pPr>
                                  <w:r w:rsidRPr="00111202">
                                    <w:rPr>
                                      <w:rFonts w:ascii="Calibri" w:hAnsi="Calibri" w:cs="Calibri"/>
                                      <w:b/>
                                      <w:bCs/>
                                      <w:color w:val="000000"/>
                                      <w:sz w:val="16"/>
                                      <w:szCs w:val="16"/>
                                      <w:lang w:val="en-US"/>
                                    </w:rPr>
                                    <w:t>Core diamter max. used in dragchain[mm2]</w:t>
                                  </w:r>
                                </w:p>
                              </w:tc>
                              <w:tc>
                                <w:tcPr>
                                  <w:tcW w:w="85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lang w:val="en-US"/>
                                    </w:rPr>
                                  </w:pPr>
                                  <w:r w:rsidRPr="00111202">
                                    <w:rPr>
                                      <w:rFonts w:ascii="Calibri" w:hAnsi="Calibri" w:cs="Calibri"/>
                                      <w:b/>
                                      <w:bCs/>
                                      <w:color w:val="000000"/>
                                      <w:sz w:val="16"/>
                                      <w:szCs w:val="16"/>
                                      <w:lang w:val="en-US"/>
                                    </w:rPr>
                                    <w:t> </w:t>
                                  </w:r>
                                </w:p>
                              </w:tc>
                              <w:tc>
                                <w:tcPr>
                                  <w:tcW w:w="1418"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10</w:t>
                                  </w:r>
                                </w:p>
                              </w:tc>
                              <w:tc>
                                <w:tcPr>
                                  <w:tcW w:w="127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10</w:t>
                                  </w:r>
                                </w:p>
                              </w:tc>
                              <w:tc>
                                <w:tcPr>
                                  <w:tcW w:w="1161"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10</w:t>
                                  </w:r>
                                </w:p>
                              </w:tc>
                              <w:tc>
                                <w:tcPr>
                                  <w:tcW w:w="1276"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w:t>
                                  </w:r>
                                </w:p>
                              </w:tc>
                              <w:tc>
                                <w:tcPr>
                                  <w:tcW w:w="1333"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w:t>
                                  </w:r>
                                </w:p>
                              </w:tc>
                              <w:tc>
                                <w:tcPr>
                                  <w:tcW w:w="1159"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95</w:t>
                                  </w:r>
                                </w:p>
                              </w:tc>
                            </w:tr>
                            <w:tr w:rsidR="007F46B7" w:rsidRPr="00111202" w:rsidTr="00DB6FB3">
                              <w:trPr>
                                <w:trHeight w:val="199"/>
                              </w:trPr>
                              <w:tc>
                                <w:tcPr>
                                  <w:tcW w:w="312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161"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276"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133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115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Bend Radius mobile use</w:t>
                                  </w:r>
                                </w:p>
                              </w:tc>
                              <w:tc>
                                <w:tcPr>
                                  <w:tcW w:w="850" w:type="dxa"/>
                                  <w:tcBorders>
                                    <w:top w:val="single" w:sz="8" w:space="0" w:color="000000"/>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10D</w:t>
                                  </w:r>
                                </w:p>
                              </w:tc>
                              <w:tc>
                                <w:tcPr>
                                  <w:tcW w:w="1418"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10X Cable D</w:t>
                                  </w:r>
                                </w:p>
                              </w:tc>
                              <w:tc>
                                <w:tcPr>
                                  <w:tcW w:w="1275"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lang w:val="en-US"/>
                                    </w:rPr>
                                  </w:pPr>
                                  <w:r w:rsidRPr="00111202">
                                    <w:rPr>
                                      <w:rFonts w:ascii="Calibri" w:hAnsi="Calibri" w:cs="Calibri"/>
                                      <w:color w:val="000000"/>
                                      <w:sz w:val="16"/>
                                      <w:szCs w:val="16"/>
                                      <w:lang w:val="en-US"/>
                                    </w:rPr>
                                    <w:t>10X D to 10mm2</w:t>
                                  </w:r>
                                </w:p>
                              </w:tc>
                              <w:tc>
                                <w:tcPr>
                                  <w:tcW w:w="1161" w:type="dxa"/>
                                  <w:tcBorders>
                                    <w:top w:val="single" w:sz="8" w:space="0" w:color="000000"/>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10X Cable D</w:t>
                                  </w:r>
                                </w:p>
                              </w:tc>
                              <w:tc>
                                <w:tcPr>
                                  <w:tcW w:w="1276" w:type="dxa"/>
                                  <w:tcBorders>
                                    <w:top w:val="single" w:sz="8" w:space="0" w:color="000000"/>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6X Cable D</w:t>
                                  </w:r>
                                </w:p>
                              </w:tc>
                              <w:tc>
                                <w:tcPr>
                                  <w:tcW w:w="1333" w:type="dxa"/>
                                  <w:tcBorders>
                                    <w:top w:val="single" w:sz="8" w:space="0" w:color="000000"/>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6X Cable D</w:t>
                                  </w:r>
                                </w:p>
                              </w:tc>
                              <w:tc>
                                <w:tcPr>
                                  <w:tcW w:w="1159" w:type="dxa"/>
                                  <w:tcBorders>
                                    <w:top w:val="single" w:sz="8" w:space="0" w:color="000000"/>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10D</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Max. speed</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161"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276"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333"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159"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lang w:val="en-US"/>
                                    </w:rPr>
                                  </w:pPr>
                                  <w:r w:rsidRPr="00111202">
                                    <w:rPr>
                                      <w:rFonts w:ascii="Calibri" w:hAnsi="Calibri" w:cs="Calibri"/>
                                      <w:color w:val="000000"/>
                                      <w:sz w:val="16"/>
                                      <w:szCs w:val="16"/>
                                      <w:lang w:val="en-US"/>
                                    </w:rPr>
                                    <w:t>Max. Average number of bends per day</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15/20</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161"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276"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333"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159"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Average lifespan</w:t>
                                  </w:r>
                                </w:p>
                              </w:tc>
                              <w:tc>
                                <w:tcPr>
                                  <w:tcW w:w="850" w:type="dxa"/>
                                  <w:tcBorders>
                                    <w:top w:val="nil"/>
                                    <w:left w:val="nil"/>
                                    <w:bottom w:val="single" w:sz="8"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418"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275"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161"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276"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333"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159"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r>
                            <w:tr w:rsidR="007F46B7" w:rsidRPr="00111202" w:rsidTr="00DB6FB3">
                              <w:trPr>
                                <w:trHeight w:val="199"/>
                              </w:trPr>
                              <w:tc>
                                <w:tcPr>
                                  <w:tcW w:w="312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850"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418"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5"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61"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6"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33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59"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Flammretardant (IEC 60332-1-2)</w:t>
                                  </w:r>
                                </w:p>
                              </w:tc>
                              <w:tc>
                                <w:tcPr>
                                  <w:tcW w:w="850" w:type="dxa"/>
                                  <w:tcBorders>
                                    <w:top w:val="single" w:sz="8"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Non-flame progagating (IEC 60332-3-2)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Halgenfree (IEC 60754-1)</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Non corrosive gasses (IEC 60754-2)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Smoke emission (IEC 61034-1/2)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lang w:val="en-US"/>
                                    </w:rPr>
                                  </w:pPr>
                                  <w:r w:rsidRPr="00111202">
                                    <w:rPr>
                                      <w:rFonts w:ascii="Calibri" w:hAnsi="Calibri" w:cs="Calibri"/>
                                      <w:b/>
                                      <w:bCs/>
                                      <w:color w:val="000000"/>
                                      <w:sz w:val="16"/>
                                      <w:szCs w:val="16"/>
                                      <w:lang w:val="en-US"/>
                                    </w:rPr>
                                    <w:t>Max Temp C at Least (IEC 60092-351)</w:t>
                                  </w:r>
                                </w:p>
                              </w:tc>
                              <w:tc>
                                <w:tcPr>
                                  <w:tcW w:w="85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90°C</w:t>
                                  </w:r>
                                </w:p>
                              </w:tc>
                              <w:tc>
                                <w:tcPr>
                                  <w:tcW w:w="1418"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&gt;90°</w:t>
                                  </w:r>
                                </w:p>
                              </w:tc>
                              <w:tc>
                                <w:tcPr>
                                  <w:tcW w:w="127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&gt;90°</w:t>
                                  </w:r>
                                </w:p>
                              </w:tc>
                              <w:tc>
                                <w:tcPr>
                                  <w:tcW w:w="1161"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&gt;90°</w:t>
                                  </w:r>
                                </w:p>
                              </w:tc>
                              <w:tc>
                                <w:tcPr>
                                  <w:tcW w:w="1276"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90°C</w:t>
                                  </w:r>
                                </w:p>
                              </w:tc>
                              <w:tc>
                                <w:tcPr>
                                  <w:tcW w:w="1333"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90°C</w:t>
                                  </w:r>
                                </w:p>
                              </w:tc>
                              <w:tc>
                                <w:tcPr>
                                  <w:tcW w:w="1159"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70°C</w:t>
                                  </w:r>
                                </w:p>
                              </w:tc>
                            </w:tr>
                            <w:tr w:rsidR="007F46B7" w:rsidRPr="00111202" w:rsidTr="00DB6FB3">
                              <w:trPr>
                                <w:trHeight w:val="199"/>
                              </w:trPr>
                              <w:tc>
                                <w:tcPr>
                                  <w:tcW w:w="312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161"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276"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133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115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Flexible Conductor (IEC 60228, class5)</w:t>
                                  </w:r>
                                </w:p>
                              </w:tc>
                              <w:tc>
                                <w:tcPr>
                                  <w:tcW w:w="850" w:type="dxa"/>
                                  <w:tcBorders>
                                    <w:top w:val="single" w:sz="8" w:space="0" w:color="000000"/>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single" w:sz="8" w:space="0" w:color="000000"/>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5"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6"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333"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59"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UV Resistant</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6" w:type="dxa"/>
                                  <w:tcBorders>
                                    <w:top w:val="nil"/>
                                    <w:left w:val="nil"/>
                                    <w:bottom w:val="nil"/>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Option C</w:t>
                                  </w:r>
                                </w:p>
                              </w:tc>
                              <w:tc>
                                <w:tcPr>
                                  <w:tcW w:w="1333" w:type="dxa"/>
                                  <w:tcBorders>
                                    <w:top w:val="nil"/>
                                    <w:left w:val="nil"/>
                                    <w:bottom w:val="nil"/>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Option C</w:t>
                                  </w:r>
                                </w:p>
                              </w:tc>
                              <w:tc>
                                <w:tcPr>
                                  <w:tcW w:w="1159" w:type="dxa"/>
                                  <w:tcBorders>
                                    <w:top w:val="nil"/>
                                    <w:left w:val="nil"/>
                                    <w:bottom w:val="nil"/>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xml:space="preserve">Longitudinally waterthight </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6" w:type="dxa"/>
                                  <w:tcBorders>
                                    <w:top w:val="single" w:sz="4"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333" w:type="dxa"/>
                                  <w:tcBorders>
                                    <w:top w:val="single" w:sz="4"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159" w:type="dxa"/>
                                  <w:tcBorders>
                                    <w:top w:val="single" w:sz="4"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Seawater resistant</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6"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Limited</w:t>
                                  </w:r>
                                </w:p>
                              </w:tc>
                              <w:tc>
                                <w:tcPr>
                                  <w:tcW w:w="1333"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Limited</w:t>
                                  </w:r>
                                </w:p>
                              </w:tc>
                              <w:tc>
                                <w:tcPr>
                                  <w:tcW w:w="1159"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Bending resistant</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6"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333"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59"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Screened</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6"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333"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59"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C</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EMC coverage &gt;85%</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6"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333"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159"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Oil Resistant (EN 50305, EN 60811-2-1)</w:t>
                                  </w:r>
                                </w:p>
                              </w:tc>
                              <w:tc>
                                <w:tcPr>
                                  <w:tcW w:w="850" w:type="dxa"/>
                                  <w:tcBorders>
                                    <w:top w:val="nil"/>
                                    <w:left w:val="nil"/>
                                    <w:bottom w:val="single" w:sz="8"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Limited</w:t>
                                  </w:r>
                                </w:p>
                              </w:tc>
                              <w:tc>
                                <w:tcPr>
                                  <w:tcW w:w="1275"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Limited</w:t>
                                  </w:r>
                                </w:p>
                              </w:tc>
                              <w:tc>
                                <w:tcPr>
                                  <w:tcW w:w="1161"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w:t>
                                  </w:r>
                                </w:p>
                              </w:tc>
                            </w:tr>
                            <w:tr w:rsidR="007F46B7" w:rsidRPr="00111202" w:rsidTr="00DB6FB3">
                              <w:trPr>
                                <w:trHeight w:val="199"/>
                              </w:trPr>
                              <w:tc>
                                <w:tcPr>
                                  <w:tcW w:w="312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850"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418"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5"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61"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6"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33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59"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Mud Resistant</w:t>
                                  </w:r>
                                </w:p>
                              </w:tc>
                              <w:tc>
                                <w:tcPr>
                                  <w:tcW w:w="850" w:type="dxa"/>
                                  <w:tcBorders>
                                    <w:top w:val="single" w:sz="8"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5"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161"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Option B or C</w:t>
                                  </w:r>
                                </w:p>
                              </w:tc>
                              <w:tc>
                                <w:tcPr>
                                  <w:tcW w:w="1333"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Option B or C</w:t>
                                  </w:r>
                                </w:p>
                              </w:tc>
                              <w:tc>
                                <w:tcPr>
                                  <w:tcW w:w="1159"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Artic appliable</w:t>
                                  </w:r>
                                </w:p>
                              </w:tc>
                              <w:tc>
                                <w:tcPr>
                                  <w:tcW w:w="85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&gt;-30</w:t>
                                  </w:r>
                                </w:p>
                              </w:tc>
                              <w:tc>
                                <w:tcPr>
                                  <w:tcW w:w="1275"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&gt;-30</w:t>
                                  </w:r>
                                </w:p>
                              </w:tc>
                              <w:tc>
                                <w:tcPr>
                                  <w:tcW w:w="1161"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&gt;-30</w:t>
                                  </w:r>
                                </w:p>
                              </w:tc>
                              <w:tc>
                                <w:tcPr>
                                  <w:tcW w:w="1276"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-40</w:t>
                                  </w:r>
                                </w:p>
                              </w:tc>
                              <w:tc>
                                <w:tcPr>
                                  <w:tcW w:w="1333"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-40</w:t>
                                  </w:r>
                                </w:p>
                              </w:tc>
                              <w:tc>
                                <w:tcPr>
                                  <w:tcW w:w="1159"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-40</w:t>
                                  </w:r>
                                </w:p>
                              </w:tc>
                            </w:tr>
                            <w:tr w:rsidR="007F46B7" w:rsidRPr="00111202" w:rsidTr="00DB6FB3">
                              <w:trPr>
                                <w:trHeight w:val="199"/>
                              </w:trPr>
                              <w:tc>
                                <w:tcPr>
                                  <w:tcW w:w="312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p>
                              </w:tc>
                              <w:tc>
                                <w:tcPr>
                                  <w:tcW w:w="1161"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p>
                              </w:tc>
                              <w:tc>
                                <w:tcPr>
                                  <w:tcW w:w="1276"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33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5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DNV</w:t>
                                  </w:r>
                                </w:p>
                              </w:tc>
                              <w:tc>
                                <w:tcPr>
                                  <w:tcW w:w="850" w:type="dxa"/>
                                  <w:tcBorders>
                                    <w:top w:val="single" w:sz="8" w:space="0" w:color="000000"/>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Loyds Rigister of Shipping</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xml:space="preserve">Bureau Veritas </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Germanischer Lloyd</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 </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xml:space="preserve">CCS (Chine Classification Society) </w:t>
                                  </w:r>
                                </w:p>
                              </w:tc>
                              <w:tc>
                                <w:tcPr>
                                  <w:tcW w:w="850" w:type="dxa"/>
                                  <w:tcBorders>
                                    <w:top w:val="nil"/>
                                    <w:left w:val="nil"/>
                                    <w:bottom w:val="single" w:sz="8"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 </w:t>
                                  </w:r>
                                </w:p>
                              </w:tc>
                              <w:tc>
                                <w:tcPr>
                                  <w:tcW w:w="1418"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bl>
                          <w:p w:rsidR="007F46B7" w:rsidRPr="00111202" w:rsidRDefault="007F46B7" w:rsidP="008613C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59.6pt;margin-top:91.3pt;width:593.05pt;height:469.4pt;rotation:-90;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" stroked="f">
                <v:textbox>
                  <w:txbxContent>
                    <w:p w:rsidR="007F46B7" w:rsidRDefault="007F46B7" w:rsidP="008613CE"/>
                    <w:tbl>
                      <w:tblPr>
                        <w:tblW w:w="11595" w:type="dxa"/>
                        <w:tblInd w:w="-120" w:type="dxa"/>
                        <w:tblCellMar>
                          <w:left w:w="0" w:type="dxa"/>
                          <w:right w:w="0" w:type="dxa"/>
                        </w:tblCellMar>
                        <w:tblLook w:val="0600" w:firstRow="0" w:lastRow="0" w:firstColumn="0" w:lastColumn="0" w:noHBand="1" w:noVBand="1"/>
                      </w:tblPr>
                      <w:tblGrid>
                        <w:gridCol w:w="3123"/>
                        <w:gridCol w:w="850"/>
                        <w:gridCol w:w="1418"/>
                        <w:gridCol w:w="1275"/>
                        <w:gridCol w:w="1161"/>
                        <w:gridCol w:w="1276"/>
                        <w:gridCol w:w="1333"/>
                        <w:gridCol w:w="1159"/>
                      </w:tblGrid>
                      <w:tr w:rsidR="007F46B7" w:rsidRPr="00111202" w:rsidTr="008E2B6F">
                        <w:trPr>
                          <w:trHeight w:val="499"/>
                        </w:trPr>
                        <w:tc>
                          <w:tcPr>
                            <w:tcW w:w="3973" w:type="dxa"/>
                            <w:gridSpan w:val="2"/>
                            <w:tcBorders>
                              <w:top w:val="single" w:sz="8" w:space="0" w:color="000000"/>
                              <w:left w:val="single" w:sz="8" w:space="0" w:color="000000"/>
                              <w:bottom w:val="single" w:sz="8" w:space="0" w:color="000000"/>
                              <w:right w:val="single" w:sz="4" w:space="0" w:color="000000"/>
                            </w:tcBorders>
                            <w:shd w:val="clear" w:color="000000" w:fill="1F497D"/>
                            <w:tcMar>
                              <w:top w:w="15" w:type="dxa"/>
                              <w:left w:w="15" w:type="dxa"/>
                              <w:bottom w:w="0" w:type="dxa"/>
                              <w:right w:w="15" w:type="dxa"/>
                            </w:tcMar>
                            <w:vAlign w:val="center"/>
                            <w:hideMark/>
                          </w:tcPr>
                          <w:p w:rsidR="007F46B7" w:rsidRPr="00111202" w:rsidRDefault="007F46B7" w:rsidP="008E2B6F">
                            <w:pPr>
                              <w:jc w:val="center"/>
                              <w:rPr>
                                <w:rFonts w:ascii="Calibri" w:hAnsi="Calibri" w:cs="Calibri"/>
                                <w:b/>
                                <w:bCs/>
                                <w:color w:val="FFFFFF"/>
                                <w:sz w:val="16"/>
                                <w:szCs w:val="16"/>
                              </w:rPr>
                            </w:pPr>
                            <w:r w:rsidRPr="00111202">
                              <w:rPr>
                                <w:rFonts w:ascii="Calibri" w:hAnsi="Calibri" w:cs="Calibri"/>
                                <w:b/>
                                <w:bCs/>
                                <w:color w:val="FFFFFF"/>
                                <w:sz w:val="16"/>
                                <w:szCs w:val="16"/>
                              </w:rPr>
                              <w:t>Requirement</w:t>
                            </w:r>
                            <w:r>
                              <w:rPr>
                                <w:rFonts w:ascii="Calibri" w:hAnsi="Calibri" w:cs="Calibri"/>
                                <w:b/>
                                <w:bCs/>
                                <w:color w:val="FFFFFF"/>
                                <w:sz w:val="16"/>
                                <w:szCs w:val="16"/>
                              </w:rPr>
                              <w:t xml:space="preserve"> PWR</w:t>
                            </w:r>
                          </w:p>
                        </w:tc>
                        <w:tc>
                          <w:tcPr>
                            <w:tcW w:w="1418" w:type="dxa"/>
                            <w:tcBorders>
                              <w:top w:val="single" w:sz="8" w:space="0" w:color="000000"/>
                              <w:left w:val="single" w:sz="8" w:space="0" w:color="000000"/>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Leoni BETAflam 145 flex</w:t>
                            </w:r>
                          </w:p>
                        </w:tc>
                        <w:tc>
                          <w:tcPr>
                            <w:tcW w:w="1275"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Leoni BETAflam 145 C-FLEX</w:t>
                            </w:r>
                          </w:p>
                        </w:tc>
                        <w:tc>
                          <w:tcPr>
                            <w:tcW w:w="1161"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Leoni BETAtrans</w:t>
                            </w:r>
                          </w:p>
                        </w:tc>
                        <w:tc>
                          <w:tcPr>
                            <w:tcW w:w="1276"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Helukabel SH-PC-A</w:t>
                            </w:r>
                          </w:p>
                        </w:tc>
                        <w:tc>
                          <w:tcPr>
                            <w:tcW w:w="1333"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Helukabel SH-PC-U</w:t>
                            </w:r>
                          </w:p>
                        </w:tc>
                        <w:tc>
                          <w:tcPr>
                            <w:tcW w:w="1159" w:type="dxa"/>
                            <w:tcBorders>
                              <w:top w:val="single" w:sz="8" w:space="0" w:color="000000"/>
                              <w:left w:val="nil"/>
                              <w:bottom w:val="single" w:sz="8" w:space="0" w:color="000000"/>
                              <w:right w:val="single" w:sz="8" w:space="0" w:color="000000"/>
                            </w:tcBorders>
                            <w:shd w:val="clear" w:color="000000" w:fill="1F497D"/>
                            <w:tcMar>
                              <w:top w:w="15" w:type="dxa"/>
                              <w:left w:w="15" w:type="dxa"/>
                              <w:bottom w:w="0" w:type="dxa"/>
                              <w:right w:w="15" w:type="dxa"/>
                            </w:tcMar>
                            <w:vAlign w:val="center"/>
                            <w:hideMark/>
                          </w:tcPr>
                          <w:p w:rsidR="007F46B7"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TKF Marine</w:t>
                            </w:r>
                            <w:r>
                              <w:rPr>
                                <w:rFonts w:ascii="Calibri" w:hAnsi="Calibri" w:cs="Calibri"/>
                                <w:b/>
                                <w:bCs/>
                                <w:color w:val="FFFFFF"/>
                                <w:sz w:val="16"/>
                                <w:szCs w:val="16"/>
                              </w:rPr>
                              <w:t xml:space="preserve"> </w:t>
                            </w:r>
                          </w:p>
                          <w:p w:rsidR="007F46B7" w:rsidRPr="00111202" w:rsidRDefault="007F46B7" w:rsidP="00DB6FB3">
                            <w:pPr>
                              <w:jc w:val="center"/>
                              <w:rPr>
                                <w:rFonts w:ascii="Calibri" w:hAnsi="Calibri" w:cs="Calibri"/>
                                <w:b/>
                                <w:bCs/>
                                <w:color w:val="FFFFFF"/>
                                <w:sz w:val="16"/>
                                <w:szCs w:val="16"/>
                              </w:rPr>
                            </w:pPr>
                            <w:r w:rsidRPr="00111202">
                              <w:rPr>
                                <w:rFonts w:ascii="Calibri" w:hAnsi="Calibri" w:cs="Calibri"/>
                                <w:b/>
                                <w:bCs/>
                                <w:color w:val="FFFFFF"/>
                                <w:sz w:val="16"/>
                                <w:szCs w:val="16"/>
                              </w:rPr>
                              <w:t>MultiFlex BOQp</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Voltage Rating</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0,6/1kv</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300</w:t>
                            </w:r>
                            <w:r>
                              <w:rPr>
                                <w:rFonts w:ascii="Calibri" w:hAnsi="Calibri" w:cs="Calibri"/>
                                <w:color w:val="000000"/>
                                <w:sz w:val="16"/>
                                <w:szCs w:val="16"/>
                              </w:rPr>
                              <w:t>/</w:t>
                            </w:r>
                            <w:r w:rsidRPr="00111202">
                              <w:rPr>
                                <w:rFonts w:ascii="Calibri" w:hAnsi="Calibri" w:cs="Calibri"/>
                                <w:color w:val="000000"/>
                                <w:sz w:val="16"/>
                                <w:szCs w:val="16"/>
                              </w:rPr>
                              <w:t xml:space="preserve"> 600/1000v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600/1000 V</w:t>
                            </w:r>
                          </w:p>
                        </w:tc>
                        <w:tc>
                          <w:tcPr>
                            <w:tcW w:w="1161"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300/</w:t>
                            </w:r>
                            <w:r>
                              <w:rPr>
                                <w:rFonts w:ascii="Calibri" w:hAnsi="Calibri" w:cs="Calibri"/>
                                <w:color w:val="000000"/>
                                <w:sz w:val="16"/>
                                <w:szCs w:val="16"/>
                              </w:rPr>
                              <w:t xml:space="preserve"> </w:t>
                            </w:r>
                            <w:r w:rsidRPr="00111202">
                              <w:rPr>
                                <w:rFonts w:ascii="Calibri" w:hAnsi="Calibri" w:cs="Calibri"/>
                                <w:color w:val="000000"/>
                                <w:sz w:val="16"/>
                                <w:szCs w:val="16"/>
                              </w:rPr>
                              <w:t>600/1000v</w:t>
                            </w:r>
                          </w:p>
                        </w:tc>
                        <w:tc>
                          <w:tcPr>
                            <w:tcW w:w="1276"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600/1000 V</w:t>
                            </w:r>
                          </w:p>
                        </w:tc>
                        <w:tc>
                          <w:tcPr>
                            <w:tcW w:w="1333"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600/1000 V</w:t>
                            </w:r>
                          </w:p>
                        </w:tc>
                        <w:tc>
                          <w:tcPr>
                            <w:tcW w:w="1159"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600/1000 V</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Tested Voltage</w:t>
                            </w:r>
                          </w:p>
                        </w:tc>
                        <w:tc>
                          <w:tcPr>
                            <w:tcW w:w="850" w:type="dxa"/>
                            <w:tcBorders>
                              <w:top w:val="nil"/>
                              <w:left w:val="nil"/>
                              <w:bottom w:val="single" w:sz="8"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2,5kv</w:t>
                            </w:r>
                          </w:p>
                        </w:tc>
                        <w:tc>
                          <w:tcPr>
                            <w:tcW w:w="1418"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3500v</w:t>
                            </w:r>
                          </w:p>
                        </w:tc>
                        <w:tc>
                          <w:tcPr>
                            <w:tcW w:w="1275"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3500V</w:t>
                            </w:r>
                          </w:p>
                        </w:tc>
                        <w:tc>
                          <w:tcPr>
                            <w:tcW w:w="1161"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3500V</w:t>
                            </w:r>
                          </w:p>
                        </w:tc>
                        <w:tc>
                          <w:tcPr>
                            <w:tcW w:w="1276"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3500V</w:t>
                            </w:r>
                          </w:p>
                        </w:tc>
                      </w:tr>
                      <w:tr w:rsidR="007F46B7" w:rsidRPr="00111202" w:rsidTr="00DB6FB3">
                        <w:trPr>
                          <w:trHeight w:val="199"/>
                        </w:trPr>
                        <w:tc>
                          <w:tcPr>
                            <w:tcW w:w="312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850"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418"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5"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61"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6"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33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59"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Number of Cores</w:t>
                            </w:r>
                          </w:p>
                        </w:tc>
                        <w:tc>
                          <w:tcPr>
                            <w:tcW w:w="850" w:type="dxa"/>
                            <w:tcBorders>
                              <w:top w:val="single" w:sz="8"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5</w:t>
                            </w:r>
                          </w:p>
                        </w:tc>
                        <w:tc>
                          <w:tcPr>
                            <w:tcW w:w="1418"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30</w:t>
                            </w:r>
                          </w:p>
                        </w:tc>
                        <w:tc>
                          <w:tcPr>
                            <w:tcW w:w="1275"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30</w:t>
                            </w:r>
                          </w:p>
                        </w:tc>
                        <w:tc>
                          <w:tcPr>
                            <w:tcW w:w="1161"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30</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37</w:t>
                            </w:r>
                          </w:p>
                        </w:tc>
                        <w:tc>
                          <w:tcPr>
                            <w:tcW w:w="1333"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 up to 37</w:t>
                            </w:r>
                          </w:p>
                        </w:tc>
                        <w:tc>
                          <w:tcPr>
                            <w:tcW w:w="1159"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3</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Core diameter min [mm2]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1,5</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0,5</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0,5</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0,5</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0,75</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0,75</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95</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Core diameter max [mm2]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185</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120*</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120*</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120*</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240</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240</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95</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ind w:left="164"/>
                              <w:rPr>
                                <w:rFonts w:ascii="Calibri" w:hAnsi="Calibri" w:cs="Calibri"/>
                                <w:b/>
                                <w:bCs/>
                                <w:color w:val="000000"/>
                                <w:sz w:val="16"/>
                                <w:szCs w:val="16"/>
                                <w:lang w:val="en-US"/>
                              </w:rPr>
                            </w:pPr>
                            <w:r w:rsidRPr="00111202">
                              <w:rPr>
                                <w:rFonts w:ascii="Calibri" w:hAnsi="Calibri" w:cs="Calibri"/>
                                <w:b/>
                                <w:bCs/>
                                <w:color w:val="000000"/>
                                <w:sz w:val="16"/>
                                <w:szCs w:val="16"/>
                                <w:lang w:val="en-US"/>
                              </w:rPr>
                              <w:t>Core diamter max. used in dragchain[mm2]</w:t>
                            </w:r>
                          </w:p>
                        </w:tc>
                        <w:tc>
                          <w:tcPr>
                            <w:tcW w:w="85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lang w:val="en-US"/>
                              </w:rPr>
                            </w:pPr>
                            <w:r w:rsidRPr="00111202">
                              <w:rPr>
                                <w:rFonts w:ascii="Calibri" w:hAnsi="Calibri" w:cs="Calibri"/>
                                <w:b/>
                                <w:bCs/>
                                <w:color w:val="000000"/>
                                <w:sz w:val="16"/>
                                <w:szCs w:val="16"/>
                                <w:lang w:val="en-US"/>
                              </w:rPr>
                              <w:t> </w:t>
                            </w:r>
                          </w:p>
                        </w:tc>
                        <w:tc>
                          <w:tcPr>
                            <w:tcW w:w="1418"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10</w:t>
                            </w:r>
                          </w:p>
                        </w:tc>
                        <w:tc>
                          <w:tcPr>
                            <w:tcW w:w="127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10</w:t>
                            </w:r>
                          </w:p>
                        </w:tc>
                        <w:tc>
                          <w:tcPr>
                            <w:tcW w:w="1161"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10</w:t>
                            </w:r>
                          </w:p>
                        </w:tc>
                        <w:tc>
                          <w:tcPr>
                            <w:tcW w:w="1276"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w:t>
                            </w:r>
                          </w:p>
                        </w:tc>
                        <w:tc>
                          <w:tcPr>
                            <w:tcW w:w="1333"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w:t>
                            </w:r>
                          </w:p>
                        </w:tc>
                        <w:tc>
                          <w:tcPr>
                            <w:tcW w:w="1159"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95</w:t>
                            </w:r>
                          </w:p>
                        </w:tc>
                      </w:tr>
                      <w:tr w:rsidR="007F46B7" w:rsidRPr="00111202" w:rsidTr="00DB6FB3">
                        <w:trPr>
                          <w:trHeight w:val="199"/>
                        </w:trPr>
                        <w:tc>
                          <w:tcPr>
                            <w:tcW w:w="312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161"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276"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133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115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Bend Radius mobile use</w:t>
                            </w:r>
                          </w:p>
                        </w:tc>
                        <w:tc>
                          <w:tcPr>
                            <w:tcW w:w="850" w:type="dxa"/>
                            <w:tcBorders>
                              <w:top w:val="single" w:sz="8" w:space="0" w:color="000000"/>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10D</w:t>
                            </w:r>
                          </w:p>
                        </w:tc>
                        <w:tc>
                          <w:tcPr>
                            <w:tcW w:w="1418"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10X Cable D</w:t>
                            </w:r>
                          </w:p>
                        </w:tc>
                        <w:tc>
                          <w:tcPr>
                            <w:tcW w:w="1275"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lang w:val="en-US"/>
                              </w:rPr>
                            </w:pPr>
                            <w:r w:rsidRPr="00111202">
                              <w:rPr>
                                <w:rFonts w:ascii="Calibri" w:hAnsi="Calibri" w:cs="Calibri"/>
                                <w:color w:val="000000"/>
                                <w:sz w:val="16"/>
                                <w:szCs w:val="16"/>
                                <w:lang w:val="en-US"/>
                              </w:rPr>
                              <w:t>10X D to 10mm2</w:t>
                            </w:r>
                          </w:p>
                        </w:tc>
                        <w:tc>
                          <w:tcPr>
                            <w:tcW w:w="1161" w:type="dxa"/>
                            <w:tcBorders>
                              <w:top w:val="single" w:sz="8" w:space="0" w:color="000000"/>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10X Cable D</w:t>
                            </w:r>
                          </w:p>
                        </w:tc>
                        <w:tc>
                          <w:tcPr>
                            <w:tcW w:w="1276" w:type="dxa"/>
                            <w:tcBorders>
                              <w:top w:val="single" w:sz="8" w:space="0" w:color="000000"/>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6X Cable D</w:t>
                            </w:r>
                          </w:p>
                        </w:tc>
                        <w:tc>
                          <w:tcPr>
                            <w:tcW w:w="1333" w:type="dxa"/>
                            <w:tcBorders>
                              <w:top w:val="single" w:sz="8" w:space="0" w:color="000000"/>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6X Cable D</w:t>
                            </w:r>
                          </w:p>
                        </w:tc>
                        <w:tc>
                          <w:tcPr>
                            <w:tcW w:w="1159" w:type="dxa"/>
                            <w:tcBorders>
                              <w:top w:val="single" w:sz="8" w:space="0" w:color="000000"/>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10D</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Max. speed</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161"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276"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333"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c>
                          <w:tcPr>
                            <w:tcW w:w="1159"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0,3 m/s</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lang w:val="en-US"/>
                              </w:rPr>
                            </w:pPr>
                            <w:r w:rsidRPr="00111202">
                              <w:rPr>
                                <w:rFonts w:ascii="Calibri" w:hAnsi="Calibri" w:cs="Calibri"/>
                                <w:color w:val="000000"/>
                                <w:sz w:val="16"/>
                                <w:szCs w:val="16"/>
                                <w:lang w:val="en-US"/>
                              </w:rPr>
                              <w:t>Max. Average number of bends per day</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15/20</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161"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276"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333"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c>
                          <w:tcPr>
                            <w:tcW w:w="1159" w:type="dxa"/>
                            <w:tcBorders>
                              <w:top w:val="nil"/>
                              <w:left w:val="single" w:sz="4"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20</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Average lifespan</w:t>
                            </w:r>
                          </w:p>
                        </w:tc>
                        <w:tc>
                          <w:tcPr>
                            <w:tcW w:w="850" w:type="dxa"/>
                            <w:tcBorders>
                              <w:top w:val="nil"/>
                              <w:left w:val="nil"/>
                              <w:bottom w:val="single" w:sz="8"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418"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275"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161"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276"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333"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c>
                          <w:tcPr>
                            <w:tcW w:w="1159" w:type="dxa"/>
                            <w:tcBorders>
                              <w:top w:val="nil"/>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10 Year</w:t>
                            </w:r>
                          </w:p>
                        </w:tc>
                      </w:tr>
                      <w:tr w:rsidR="007F46B7" w:rsidRPr="00111202" w:rsidTr="00DB6FB3">
                        <w:trPr>
                          <w:trHeight w:val="199"/>
                        </w:trPr>
                        <w:tc>
                          <w:tcPr>
                            <w:tcW w:w="312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850"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418"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5"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61"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6"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33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59"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Flammretardant (IEC 60332-1-2)</w:t>
                            </w:r>
                          </w:p>
                        </w:tc>
                        <w:tc>
                          <w:tcPr>
                            <w:tcW w:w="850" w:type="dxa"/>
                            <w:tcBorders>
                              <w:top w:val="single" w:sz="8"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Non-flame progagating (IEC 60332-3-2)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Halgenfree (IEC 60754-1)</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Non corrosive gasses (IEC 60754-2)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Smoke emission (IEC 61034-1/2)</w:t>
                            </w:r>
                          </w:p>
                        </w:tc>
                        <w:tc>
                          <w:tcPr>
                            <w:tcW w:w="85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lang w:val="en-US"/>
                              </w:rPr>
                            </w:pPr>
                            <w:r w:rsidRPr="00111202">
                              <w:rPr>
                                <w:rFonts w:ascii="Calibri" w:hAnsi="Calibri" w:cs="Calibri"/>
                                <w:b/>
                                <w:bCs/>
                                <w:color w:val="000000"/>
                                <w:sz w:val="16"/>
                                <w:szCs w:val="16"/>
                                <w:lang w:val="en-US"/>
                              </w:rPr>
                              <w:t>Max Temp C at Least (IEC 60092-351)</w:t>
                            </w:r>
                          </w:p>
                        </w:tc>
                        <w:tc>
                          <w:tcPr>
                            <w:tcW w:w="85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90°C</w:t>
                            </w:r>
                          </w:p>
                        </w:tc>
                        <w:tc>
                          <w:tcPr>
                            <w:tcW w:w="1418"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&gt;90°</w:t>
                            </w:r>
                          </w:p>
                        </w:tc>
                        <w:tc>
                          <w:tcPr>
                            <w:tcW w:w="1275"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&gt;90°</w:t>
                            </w:r>
                          </w:p>
                        </w:tc>
                        <w:tc>
                          <w:tcPr>
                            <w:tcW w:w="1161"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&gt;90°</w:t>
                            </w:r>
                          </w:p>
                        </w:tc>
                        <w:tc>
                          <w:tcPr>
                            <w:tcW w:w="1276"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90°C</w:t>
                            </w:r>
                          </w:p>
                        </w:tc>
                        <w:tc>
                          <w:tcPr>
                            <w:tcW w:w="1333"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90°C</w:t>
                            </w:r>
                          </w:p>
                        </w:tc>
                        <w:tc>
                          <w:tcPr>
                            <w:tcW w:w="1159"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70°C</w:t>
                            </w:r>
                          </w:p>
                        </w:tc>
                      </w:tr>
                      <w:tr w:rsidR="007F46B7" w:rsidRPr="00111202" w:rsidTr="00DB6FB3">
                        <w:trPr>
                          <w:trHeight w:val="199"/>
                        </w:trPr>
                        <w:tc>
                          <w:tcPr>
                            <w:tcW w:w="312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161"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p>
                        </w:tc>
                        <w:tc>
                          <w:tcPr>
                            <w:tcW w:w="1276"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133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c>
                          <w:tcPr>
                            <w:tcW w:w="115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Flexible Conductor (IEC 60228, class5)</w:t>
                            </w:r>
                          </w:p>
                        </w:tc>
                        <w:tc>
                          <w:tcPr>
                            <w:tcW w:w="850" w:type="dxa"/>
                            <w:tcBorders>
                              <w:top w:val="single" w:sz="8" w:space="0" w:color="000000"/>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single" w:sz="8" w:space="0" w:color="000000"/>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5"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6"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333"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59"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UV Resistant</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6" w:type="dxa"/>
                            <w:tcBorders>
                              <w:top w:val="nil"/>
                              <w:left w:val="nil"/>
                              <w:bottom w:val="nil"/>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Option C</w:t>
                            </w:r>
                          </w:p>
                        </w:tc>
                        <w:tc>
                          <w:tcPr>
                            <w:tcW w:w="1333" w:type="dxa"/>
                            <w:tcBorders>
                              <w:top w:val="nil"/>
                              <w:left w:val="nil"/>
                              <w:bottom w:val="nil"/>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Option C</w:t>
                            </w:r>
                          </w:p>
                        </w:tc>
                        <w:tc>
                          <w:tcPr>
                            <w:tcW w:w="1159" w:type="dxa"/>
                            <w:tcBorders>
                              <w:top w:val="nil"/>
                              <w:left w:val="nil"/>
                              <w:bottom w:val="nil"/>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xml:space="preserve">Longitudinally waterthight </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6" w:type="dxa"/>
                            <w:tcBorders>
                              <w:top w:val="single" w:sz="4"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333" w:type="dxa"/>
                            <w:tcBorders>
                              <w:top w:val="single" w:sz="4"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159" w:type="dxa"/>
                            <w:tcBorders>
                              <w:top w:val="single" w:sz="4"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Seawater resistant</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6"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Limited</w:t>
                            </w:r>
                          </w:p>
                        </w:tc>
                        <w:tc>
                          <w:tcPr>
                            <w:tcW w:w="1333"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Limited</w:t>
                            </w:r>
                          </w:p>
                        </w:tc>
                        <w:tc>
                          <w:tcPr>
                            <w:tcW w:w="1159"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Bending resistant</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276"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333"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59"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Screened</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6"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333"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59"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C</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EMC coverage &gt;85%</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418" w:type="dxa"/>
                            <w:tcBorders>
                              <w:top w:val="nil"/>
                              <w:left w:val="single" w:sz="8" w:space="0" w:color="000000"/>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161"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6"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333"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159"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Oil Resistant (EN 50305, EN 60811-2-1)</w:t>
                            </w:r>
                          </w:p>
                        </w:tc>
                        <w:tc>
                          <w:tcPr>
                            <w:tcW w:w="850" w:type="dxa"/>
                            <w:tcBorders>
                              <w:top w:val="nil"/>
                              <w:left w:val="nil"/>
                              <w:bottom w:val="single" w:sz="8"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single" w:sz="8"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Limited</w:t>
                            </w:r>
                          </w:p>
                        </w:tc>
                        <w:tc>
                          <w:tcPr>
                            <w:tcW w:w="1275"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Limited</w:t>
                            </w:r>
                          </w:p>
                        </w:tc>
                        <w:tc>
                          <w:tcPr>
                            <w:tcW w:w="1161"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6"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333"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59"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w:t>
                            </w:r>
                          </w:p>
                        </w:tc>
                      </w:tr>
                      <w:tr w:rsidR="007F46B7" w:rsidRPr="00111202" w:rsidTr="00DB6FB3">
                        <w:trPr>
                          <w:trHeight w:val="199"/>
                        </w:trPr>
                        <w:tc>
                          <w:tcPr>
                            <w:tcW w:w="312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850"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418"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5"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61" w:type="dxa"/>
                            <w:tcBorders>
                              <w:top w:val="nil"/>
                              <w:left w:val="nil"/>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276"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333"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59" w:type="dxa"/>
                            <w:tcBorders>
                              <w:top w:val="nil"/>
                              <w:left w:val="single" w:sz="8" w:space="0" w:color="000000"/>
                              <w:bottom w:val="nil"/>
                              <w:right w:val="nil"/>
                            </w:tcBorders>
                            <w:shd w:val="clear" w:color="000000" w:fill="F2F2F2"/>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Mud Resistant</w:t>
                            </w:r>
                          </w:p>
                        </w:tc>
                        <w:tc>
                          <w:tcPr>
                            <w:tcW w:w="850" w:type="dxa"/>
                            <w:tcBorders>
                              <w:top w:val="single" w:sz="8"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5"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161"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c>
                          <w:tcPr>
                            <w:tcW w:w="1276"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Option B or C</w:t>
                            </w:r>
                          </w:p>
                        </w:tc>
                        <w:tc>
                          <w:tcPr>
                            <w:tcW w:w="1333"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Option B or C</w:t>
                            </w:r>
                          </w:p>
                        </w:tc>
                        <w:tc>
                          <w:tcPr>
                            <w:tcW w:w="1159"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auto" w:fill="auto"/>
                            <w:tcMar>
                              <w:top w:w="15" w:type="dxa"/>
                              <w:left w:w="13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Artic appliable</w:t>
                            </w:r>
                          </w:p>
                        </w:tc>
                        <w:tc>
                          <w:tcPr>
                            <w:tcW w:w="85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V</w:t>
                            </w:r>
                          </w:p>
                        </w:tc>
                        <w:tc>
                          <w:tcPr>
                            <w:tcW w:w="1418"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&gt;-30</w:t>
                            </w:r>
                          </w:p>
                        </w:tc>
                        <w:tc>
                          <w:tcPr>
                            <w:tcW w:w="1275"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&gt;-30</w:t>
                            </w:r>
                          </w:p>
                        </w:tc>
                        <w:tc>
                          <w:tcPr>
                            <w:tcW w:w="1161"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&gt;-30</w:t>
                            </w:r>
                          </w:p>
                        </w:tc>
                        <w:tc>
                          <w:tcPr>
                            <w:tcW w:w="1276"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-40</w:t>
                            </w:r>
                          </w:p>
                        </w:tc>
                        <w:tc>
                          <w:tcPr>
                            <w:tcW w:w="1333"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-40</w:t>
                            </w:r>
                          </w:p>
                        </w:tc>
                        <w:tc>
                          <w:tcPr>
                            <w:tcW w:w="1159"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-40</w:t>
                            </w:r>
                          </w:p>
                        </w:tc>
                      </w:tr>
                      <w:tr w:rsidR="007F46B7" w:rsidRPr="00111202" w:rsidTr="00DB6FB3">
                        <w:trPr>
                          <w:trHeight w:val="199"/>
                        </w:trPr>
                        <w:tc>
                          <w:tcPr>
                            <w:tcW w:w="312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850"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p>
                        </w:tc>
                        <w:tc>
                          <w:tcPr>
                            <w:tcW w:w="1275"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p>
                        </w:tc>
                        <w:tc>
                          <w:tcPr>
                            <w:tcW w:w="1161" w:type="dxa"/>
                            <w:tcBorders>
                              <w:top w:val="nil"/>
                              <w:left w:val="nil"/>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p>
                        </w:tc>
                        <w:tc>
                          <w:tcPr>
                            <w:tcW w:w="1276"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33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c>
                          <w:tcPr>
                            <w:tcW w:w="1159"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rsidR="007F46B7" w:rsidRPr="00111202" w:rsidRDefault="007F46B7" w:rsidP="00DB6FB3">
                            <w:pPr>
                              <w:rPr>
                                <w:rFonts w:ascii="Calibri" w:hAnsi="Calibri" w:cs="Calibri"/>
                                <w:color w:val="000000"/>
                                <w:sz w:val="16"/>
                                <w:szCs w:val="16"/>
                              </w:rPr>
                            </w:pPr>
                            <w:r w:rsidRPr="00111202">
                              <w:rPr>
                                <w:rFonts w:ascii="Calibri" w:hAnsi="Calibri" w:cs="Calibri"/>
                                <w:color w:val="000000"/>
                                <w:sz w:val="16"/>
                                <w:szCs w:val="16"/>
                              </w:rPr>
                              <w:t> </w:t>
                            </w:r>
                          </w:p>
                        </w:tc>
                      </w:tr>
                      <w:tr w:rsidR="007F46B7" w:rsidRPr="00111202" w:rsidTr="00DB6FB3">
                        <w:trPr>
                          <w:trHeight w:val="199"/>
                        </w:trPr>
                        <w:tc>
                          <w:tcPr>
                            <w:tcW w:w="3123" w:type="dxa"/>
                            <w:tcBorders>
                              <w:top w:val="single" w:sz="8" w:space="0" w:color="000000"/>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DNV</w:t>
                            </w:r>
                          </w:p>
                        </w:tc>
                        <w:tc>
                          <w:tcPr>
                            <w:tcW w:w="850" w:type="dxa"/>
                            <w:tcBorders>
                              <w:top w:val="single" w:sz="8" w:space="0" w:color="000000"/>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single" w:sz="8" w:space="0" w:color="000000"/>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Loyds Rigister of Shipping</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xml:space="preserve">Bureau Veritas </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r>
                      <w:tr w:rsidR="007F46B7" w:rsidRPr="00111202" w:rsidTr="00DB6FB3">
                        <w:trPr>
                          <w:trHeight w:val="199"/>
                        </w:trPr>
                        <w:tc>
                          <w:tcPr>
                            <w:tcW w:w="3123" w:type="dxa"/>
                            <w:tcBorders>
                              <w:top w:val="nil"/>
                              <w:left w:val="single" w:sz="8" w:space="0" w:color="000000"/>
                              <w:bottom w:val="single" w:sz="4"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Germanischer Lloyd</w:t>
                            </w:r>
                          </w:p>
                        </w:tc>
                        <w:tc>
                          <w:tcPr>
                            <w:tcW w:w="850" w:type="dxa"/>
                            <w:tcBorders>
                              <w:top w:val="nil"/>
                              <w:left w:val="nil"/>
                              <w:bottom w:val="single" w:sz="4"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 </w:t>
                            </w:r>
                          </w:p>
                        </w:tc>
                        <w:tc>
                          <w:tcPr>
                            <w:tcW w:w="1418"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4"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r w:rsidR="007F46B7" w:rsidRPr="00111202" w:rsidTr="00DB6FB3">
                        <w:trPr>
                          <w:trHeight w:val="199"/>
                        </w:trPr>
                        <w:tc>
                          <w:tcPr>
                            <w:tcW w:w="3123" w:type="dxa"/>
                            <w:tcBorders>
                              <w:top w:val="nil"/>
                              <w:left w:val="single" w:sz="8" w:space="0" w:color="000000"/>
                              <w:bottom w:val="single" w:sz="8" w:space="0" w:color="000000"/>
                              <w:right w:val="single" w:sz="4" w:space="0" w:color="000000"/>
                            </w:tcBorders>
                            <w:shd w:val="clear" w:color="000000" w:fill="F2F2F2"/>
                            <w:tcMar>
                              <w:top w:w="15" w:type="dxa"/>
                              <w:left w:w="135" w:type="dxa"/>
                              <w:bottom w:w="0" w:type="dxa"/>
                              <w:right w:w="15" w:type="dxa"/>
                            </w:tcMar>
                            <w:vAlign w:val="center"/>
                            <w:hideMark/>
                          </w:tcPr>
                          <w:p w:rsidR="007F46B7" w:rsidRPr="00111202" w:rsidRDefault="007F46B7" w:rsidP="00DB6FB3">
                            <w:pPr>
                              <w:rPr>
                                <w:rFonts w:ascii="Calibri" w:hAnsi="Calibri" w:cs="Calibri"/>
                                <w:b/>
                                <w:bCs/>
                                <w:color w:val="000000"/>
                                <w:sz w:val="16"/>
                                <w:szCs w:val="16"/>
                              </w:rPr>
                            </w:pPr>
                            <w:r w:rsidRPr="00111202">
                              <w:rPr>
                                <w:rFonts w:ascii="Calibri" w:hAnsi="Calibri" w:cs="Calibri"/>
                                <w:b/>
                                <w:bCs/>
                                <w:color w:val="000000"/>
                                <w:sz w:val="16"/>
                                <w:szCs w:val="16"/>
                              </w:rPr>
                              <w:t xml:space="preserve">CCS (Chine Classification Society) </w:t>
                            </w:r>
                          </w:p>
                        </w:tc>
                        <w:tc>
                          <w:tcPr>
                            <w:tcW w:w="850" w:type="dxa"/>
                            <w:tcBorders>
                              <w:top w:val="nil"/>
                              <w:left w:val="nil"/>
                              <w:bottom w:val="single" w:sz="8" w:space="0" w:color="000000"/>
                              <w:right w:val="single" w:sz="4"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 </w:t>
                            </w:r>
                          </w:p>
                        </w:tc>
                        <w:tc>
                          <w:tcPr>
                            <w:tcW w:w="1418"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275" w:type="dxa"/>
                            <w:tcBorders>
                              <w:top w:val="nil"/>
                              <w:left w:val="nil"/>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V</w:t>
                            </w:r>
                          </w:p>
                        </w:tc>
                        <w:tc>
                          <w:tcPr>
                            <w:tcW w:w="1161"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b/>
                                <w:bCs/>
                                <w:color w:val="000000"/>
                                <w:sz w:val="16"/>
                                <w:szCs w:val="16"/>
                              </w:rPr>
                            </w:pPr>
                            <w:r w:rsidRPr="00111202">
                              <w:rPr>
                                <w:rFonts w:ascii="Calibri" w:hAnsi="Calibri" w:cs="Calibri"/>
                                <w:b/>
                                <w:bCs/>
                                <w:color w:val="000000"/>
                                <w:sz w:val="16"/>
                                <w:szCs w:val="16"/>
                              </w:rPr>
                              <w:t>-</w:t>
                            </w:r>
                          </w:p>
                        </w:tc>
                        <w:tc>
                          <w:tcPr>
                            <w:tcW w:w="1276"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333"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UNDER CONSTR.</w:t>
                            </w:r>
                          </w:p>
                        </w:tc>
                        <w:tc>
                          <w:tcPr>
                            <w:tcW w:w="1159" w:type="dxa"/>
                            <w:tcBorders>
                              <w:top w:val="single" w:sz="4" w:space="0" w:color="000000"/>
                              <w:left w:val="single" w:sz="4" w:space="0" w:color="000000"/>
                              <w:bottom w:val="single" w:sz="8" w:space="0" w:color="000000"/>
                              <w:right w:val="single" w:sz="8" w:space="0" w:color="000000"/>
                            </w:tcBorders>
                            <w:shd w:val="clear" w:color="000000" w:fill="F2F2F2"/>
                            <w:tcMar>
                              <w:top w:w="15" w:type="dxa"/>
                              <w:left w:w="15" w:type="dxa"/>
                              <w:bottom w:w="0" w:type="dxa"/>
                              <w:right w:w="15" w:type="dxa"/>
                            </w:tcMar>
                            <w:vAlign w:val="center"/>
                            <w:hideMark/>
                          </w:tcPr>
                          <w:p w:rsidR="007F46B7" w:rsidRPr="00111202" w:rsidRDefault="007F46B7" w:rsidP="00DB6FB3">
                            <w:pPr>
                              <w:jc w:val="center"/>
                              <w:rPr>
                                <w:rFonts w:ascii="Calibri" w:hAnsi="Calibri" w:cs="Calibri"/>
                                <w:color w:val="000000"/>
                                <w:sz w:val="16"/>
                                <w:szCs w:val="16"/>
                              </w:rPr>
                            </w:pPr>
                            <w:r w:rsidRPr="00111202">
                              <w:rPr>
                                <w:rFonts w:ascii="Calibri" w:hAnsi="Calibri" w:cs="Calibri"/>
                                <w:color w:val="000000"/>
                                <w:sz w:val="16"/>
                                <w:szCs w:val="16"/>
                              </w:rPr>
                              <w:t>?</w:t>
                            </w:r>
                          </w:p>
                        </w:tc>
                      </w:tr>
                    </w:tbl>
                    <w:p w:rsidR="007F46B7" w:rsidRPr="00111202" w:rsidRDefault="007F46B7" w:rsidP="008613CE">
                      <w:pPr>
                        <w:rPr>
                          <w:lang w:val="en-US"/>
                        </w:rPr>
                      </w:pPr>
                    </w:p>
                  </w:txbxContent>
                </v:textbox>
                <w10:wrap type="square" anchorx="margin" anchory="margin"/>
              </v:shape>
            </w:pict>
          </mc:Fallback>
        </mc:AlternateContent>
      </w:r>
      <w:r w:rsidRPr="00357130">
        <w:t>Preferred PWR kabels</w:t>
      </w:r>
      <w:bookmarkEnd w:id="104"/>
      <w:bookmarkEnd w:id="105"/>
    </w:p>
    <w:p w:rsidR="008613CE" w:rsidRDefault="008613CE" w:rsidP="008613CE">
      <w:pPr>
        <w:pStyle w:val="Bijschrift"/>
        <w:rPr>
          <w:rFonts w:asciiTheme="majorHAnsi" w:eastAsiaTheme="majorEastAsia" w:hAnsiTheme="majorHAnsi" w:cstheme="majorBidi"/>
          <w:b w:val="0"/>
          <w:bCs w:val="0"/>
          <w:noProof/>
          <w:sz w:val="26"/>
          <w:szCs w:val="26"/>
        </w:rPr>
      </w:pPr>
    </w:p>
    <w:p w:rsidR="008613CE" w:rsidRDefault="008613CE" w:rsidP="008613CE">
      <w:pPr>
        <w:pStyle w:val="Kop2"/>
        <w:spacing w:before="0"/>
        <w:rPr>
          <w:noProof/>
        </w:rPr>
      </w:pPr>
      <w:bookmarkStart w:id="106" w:name="_Kabelspecificateis_Helukabel_1"/>
      <w:bookmarkStart w:id="107" w:name="_Toc312247371"/>
      <w:bookmarkStart w:id="108" w:name="_Toc312313775"/>
      <w:bookmarkEnd w:id="106"/>
      <w:r>
        <w:rPr>
          <w:noProof/>
        </w:rPr>
        <w:lastRenderedPageBreak/>
        <w:t>Kabelspecificateis Helukabel</w:t>
      </w:r>
      <w:bookmarkEnd w:id="107"/>
      <w:bookmarkEnd w:id="108"/>
    </w:p>
    <w:p w:rsidR="008613CE" w:rsidRDefault="008613CE" w:rsidP="008613CE">
      <w:pPr>
        <w:spacing w:after="200" w:line="276" w:lineRule="auto"/>
        <w:rPr>
          <w:rFonts w:asciiTheme="majorHAnsi" w:eastAsiaTheme="majorEastAsia" w:hAnsiTheme="majorHAnsi" w:cstheme="majorBidi"/>
          <w:b/>
          <w:bCs/>
          <w:noProof/>
          <w:color w:val="4F81BD" w:themeColor="accent1"/>
          <w:sz w:val="26"/>
          <w:szCs w:val="26"/>
        </w:rPr>
      </w:pPr>
      <w:r>
        <w:rPr>
          <w:noProof/>
        </w:rPr>
        <w:br w:type="page"/>
      </w:r>
    </w:p>
    <w:p w:rsidR="008613CE" w:rsidRDefault="008613CE" w:rsidP="008613CE">
      <w:pPr>
        <w:pStyle w:val="Kop2"/>
        <w:rPr>
          <w:noProof/>
        </w:rPr>
      </w:pPr>
      <w:bookmarkStart w:id="109" w:name="_Kabelspecificaties_Leoni_1"/>
      <w:bookmarkStart w:id="110" w:name="_Toc312247372"/>
      <w:bookmarkStart w:id="111" w:name="_Toc312313776"/>
      <w:bookmarkEnd w:id="109"/>
      <w:r>
        <w:rPr>
          <w:noProof/>
        </w:rPr>
        <w:lastRenderedPageBreak/>
        <w:t>Kabelspecificaties Leoni</w:t>
      </w:r>
      <w:bookmarkEnd w:id="110"/>
      <w:bookmarkEnd w:id="111"/>
    </w:p>
    <w:p w:rsidR="008613CE" w:rsidRDefault="008613CE" w:rsidP="008613CE">
      <w:pPr>
        <w:spacing w:after="200" w:line="276" w:lineRule="auto"/>
        <w:rPr>
          <w:rFonts w:asciiTheme="majorHAnsi" w:eastAsiaTheme="majorEastAsia" w:hAnsiTheme="majorHAnsi" w:cstheme="majorBidi"/>
          <w:b/>
          <w:bCs/>
          <w:noProof/>
          <w:color w:val="4F81BD" w:themeColor="accent1"/>
          <w:sz w:val="26"/>
          <w:szCs w:val="26"/>
        </w:rPr>
      </w:pPr>
      <w:r>
        <w:rPr>
          <w:noProof/>
        </w:rPr>
        <w:br w:type="page"/>
      </w:r>
    </w:p>
    <w:p w:rsidR="008613CE" w:rsidRDefault="008613CE" w:rsidP="008613CE">
      <w:pPr>
        <w:pStyle w:val="Kop2"/>
        <w:rPr>
          <w:noProof/>
        </w:rPr>
      </w:pPr>
      <w:bookmarkStart w:id="112" w:name="_Kabel_TKF"/>
      <w:bookmarkStart w:id="113" w:name="_Toc312247373"/>
      <w:bookmarkStart w:id="114" w:name="_Toc312313777"/>
      <w:bookmarkEnd w:id="112"/>
      <w:r>
        <w:rPr>
          <w:noProof/>
        </w:rPr>
        <w:lastRenderedPageBreak/>
        <w:t>Kabel TKF</w:t>
      </w:r>
      <w:bookmarkEnd w:id="113"/>
      <w:bookmarkEnd w:id="114"/>
    </w:p>
    <w:p w:rsidR="008613CE" w:rsidRPr="008613CE" w:rsidRDefault="008613CE" w:rsidP="008613CE"/>
    <w:p w:rsidR="008613CE" w:rsidRPr="008613CE" w:rsidRDefault="008613CE" w:rsidP="008613CE">
      <w:pPr>
        <w:pStyle w:val="Kop2"/>
      </w:pPr>
      <w:r>
        <w:rPr>
          <w:noProof/>
        </w:rPr>
        <w:br w:type="page"/>
      </w:r>
      <w:bookmarkStart w:id="115" w:name="_Toc312313778"/>
      <w:r w:rsidRPr="008613CE">
        <w:lastRenderedPageBreak/>
        <w:t>Conversaties met fabrikanten</w:t>
      </w:r>
      <w:bookmarkEnd w:id="115"/>
      <w:r w:rsidRPr="008613CE">
        <w:t xml:space="preserve"> </w:t>
      </w:r>
    </w:p>
    <w:sectPr w:rsidR="008613CE" w:rsidRPr="008613CE" w:rsidSect="00BB5754">
      <w:headerReference w:type="default" r:id="rId84"/>
      <w:footerReference w:type="default" r:id="rId85"/>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AD5" w:rsidRDefault="00637AD5" w:rsidP="008C6253">
      <w:r>
        <w:separator/>
      </w:r>
    </w:p>
  </w:endnote>
  <w:endnote w:type="continuationSeparator" w:id="0">
    <w:p w:rsidR="00637AD5" w:rsidRDefault="00637AD5" w:rsidP="008C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243053"/>
      <w:docPartObj>
        <w:docPartGallery w:val="Page Numbers (Bottom of Page)"/>
        <w:docPartUnique/>
      </w:docPartObj>
    </w:sdtPr>
    <w:sdtEndPr>
      <w:rPr>
        <w:noProof/>
      </w:rPr>
    </w:sdtEndPr>
    <w:sdtContent>
      <w:p w:rsidR="007F46B7" w:rsidRDefault="007F46B7">
        <w:pPr>
          <w:pStyle w:val="Voettekst"/>
          <w:jc w:val="right"/>
        </w:pPr>
        <w:r>
          <w:fldChar w:fldCharType="begin"/>
        </w:r>
        <w:r>
          <w:instrText xml:space="preserve"> PAGE   \* MERGEFORMAT </w:instrText>
        </w:r>
        <w:r>
          <w:fldChar w:fldCharType="separate"/>
        </w:r>
        <w:r w:rsidR="00120AAF">
          <w:rPr>
            <w:noProof/>
          </w:rPr>
          <w:t>3</w:t>
        </w:r>
        <w:r>
          <w:rPr>
            <w:noProof/>
          </w:rPr>
          <w:fldChar w:fldCharType="end"/>
        </w:r>
      </w:p>
    </w:sdtContent>
  </w:sdt>
  <w:p w:rsidR="007F46B7" w:rsidRDefault="007F46B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AD5" w:rsidRDefault="00637AD5" w:rsidP="008C6253">
      <w:r>
        <w:separator/>
      </w:r>
    </w:p>
  </w:footnote>
  <w:footnote w:type="continuationSeparator" w:id="0">
    <w:p w:rsidR="00637AD5" w:rsidRDefault="00637AD5" w:rsidP="008C6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6B7" w:rsidRPr="006A421D" w:rsidRDefault="007F46B7" w:rsidP="009E708B">
    <w:pPr>
      <w:pStyle w:val="Koptekst"/>
      <w:tabs>
        <w:tab w:val="left" w:pos="2580"/>
        <w:tab w:val="left" w:pos="2985"/>
      </w:tabs>
      <w:spacing w:after="120"/>
      <w:jc w:val="right"/>
      <w:rPr>
        <w:bCs/>
        <w:color w:val="1F497D" w:themeColor="text2"/>
        <w:sz w:val="22"/>
        <w:szCs w:val="28"/>
      </w:rPr>
    </w:pPr>
    <w:r w:rsidRPr="006A421D">
      <w:rPr>
        <w:noProof/>
        <w:lang w:val="en-US" w:eastAsia="en-US"/>
      </w:rPr>
      <w:drawing>
        <wp:anchor distT="0" distB="0" distL="114300" distR="114300" simplePos="0" relativeHeight="251659264" behindDoc="0" locked="0" layoutInCell="1" allowOverlap="1" wp14:anchorId="79F4BBD8" wp14:editId="3CD73FBC">
          <wp:simplePos x="0" y="0"/>
          <wp:positionH relativeFrom="column">
            <wp:posOffset>-591820</wp:posOffset>
          </wp:positionH>
          <wp:positionV relativeFrom="paragraph">
            <wp:posOffset>-190500</wp:posOffset>
          </wp:positionV>
          <wp:extent cx="1105535" cy="271780"/>
          <wp:effectExtent l="19050" t="0" r="18415" b="185420"/>
          <wp:wrapSquare wrapText="bothSides"/>
          <wp:docPr id="11" name="BakkerLogo"/>
          <wp:cNvGraphicFramePr/>
          <a:graphic xmlns:a="http://schemas.openxmlformats.org/drawingml/2006/main">
            <a:graphicData uri="http://schemas.openxmlformats.org/drawingml/2006/picture">
              <pic:pic xmlns:pic="http://schemas.openxmlformats.org/drawingml/2006/picture">
                <pic:nvPicPr>
                  <pic:cNvPr id="3" name="BakkerLogo"/>
                  <pic:cNvPicPr/>
                </pic:nvPicPr>
                <pic:blipFill>
                  <a:blip r:embed="rId1">
                    <a:alphaModFix/>
                    <a:lum/>
                    <a:extLst>
                      <a:ext uri="{28A0092B-C50C-407E-A947-70E740481C1C}">
                        <a14:useLocalDpi xmlns:a14="http://schemas.microsoft.com/office/drawing/2010/main" val="0"/>
                      </a:ext>
                    </a:extLst>
                  </a:blip>
                  <a:srcRect/>
                  <a:stretch>
                    <a:fillRect/>
                  </a:stretch>
                </pic:blipFill>
                <pic:spPr>
                  <a:xfrm>
                    <a:off x="0" y="0"/>
                    <a:ext cx="1105535" cy="271780"/>
                  </a:xfrm>
                  <a:prstGeom prst="roundRect">
                    <a:avLst>
                      <a:gd name="adj" fmla="val 8594"/>
                    </a:avLst>
                  </a:prstGeom>
                  <a:solidFill>
                    <a:srgbClr val="FFFFFF">
                      <a:shade val="85000"/>
                    </a:srgbClr>
                  </a:solidFill>
                  <a:ln>
                    <a:noFill/>
                  </a:ln>
                  <a:effectLst>
                    <a:reflection blurRad="6350" stA="50000" endA="300" endPos="55000" dir="5400000" sy="-100000" algn="bl" rotWithShape="0"/>
                  </a:effectLst>
                </pic:spPr>
              </pic:pic>
            </a:graphicData>
          </a:graphic>
        </wp:anchor>
      </w:drawing>
    </w:r>
    <w:r w:rsidRPr="00C920A8">
      <w:rPr>
        <w:noProof/>
        <w:lang w:val="en-US" w:eastAsia="en-US"/>
      </w:rPr>
      <w:drawing>
        <wp:anchor distT="0" distB="0" distL="114300" distR="114300" simplePos="0" relativeHeight="251661312" behindDoc="0" locked="0" layoutInCell="1" allowOverlap="1" wp14:anchorId="28B4E94A" wp14:editId="3F667521">
          <wp:simplePos x="0" y="0"/>
          <wp:positionH relativeFrom="column">
            <wp:posOffset>683895</wp:posOffset>
          </wp:positionH>
          <wp:positionV relativeFrom="paragraph">
            <wp:posOffset>-194945</wp:posOffset>
          </wp:positionV>
          <wp:extent cx="1319530" cy="238760"/>
          <wp:effectExtent l="19050" t="0" r="13970" b="180340"/>
          <wp:wrapSquare wrapText="bothSides"/>
          <wp:docPr id="16" name="Picture 11" descr="huisma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huisman-logo"/>
                  <pic:cNvPicPr>
                    <a:picLocks noChangeAspect="1" noChangeArrowheads="1"/>
                  </pic:cNvPicPr>
                </pic:nvPicPr>
                <pic:blipFill>
                  <a:blip r:embed="rId2" cstate="print">
                    <a:lum/>
                    <a:alphaModFix/>
                    <a:extLst>
                      <a:ext uri="{28A0092B-C50C-407E-A947-70E740481C1C}">
                        <a14:useLocalDpi xmlns:a14="http://schemas.microsoft.com/office/drawing/2010/main" val="0"/>
                      </a:ext>
                    </a:extLst>
                  </a:blip>
                  <a:srcRect/>
                  <a:stretch>
                    <a:fillRect/>
                  </a:stretch>
                </pic:blipFill>
                <pic:spPr bwMode="auto">
                  <a:xfrm>
                    <a:off x="0" y="0"/>
                    <a:ext cx="1319530" cy="238760"/>
                  </a:xfrm>
                  <a:prstGeom prst="roundRect">
                    <a:avLst>
                      <a:gd name="adj" fmla="val 8594"/>
                    </a:avLst>
                  </a:prstGeom>
                  <a:solidFill>
                    <a:srgbClr val="FFFFFF">
                      <a:shade val="85000"/>
                    </a:srgbClr>
                  </a:solidFill>
                  <a:ln>
                    <a:noFill/>
                  </a:ln>
                  <a:effectLst>
                    <a:reflection blurRad="6350" stA="50000" endA="300" endPos="55000" dir="5400000" sy="-100000" algn="bl" rotWithShape="0"/>
                  </a:effectLst>
                </pic:spPr>
              </pic:pic>
            </a:graphicData>
          </a:graphic>
        </wp:anchor>
      </w:drawing>
    </w:r>
    <w:r>
      <w:rPr>
        <w:bCs/>
        <w:color w:val="1F497D" w:themeColor="text2"/>
        <w:sz w:val="22"/>
        <w:szCs w:val="28"/>
      </w:rPr>
      <w:t>Definitie kabeleisen voor flexibele offshore toepassingen</w:t>
    </w:r>
  </w:p>
  <w:p w:rsidR="007F46B7" w:rsidRDefault="007F46B7">
    <w:pPr>
      <w:pStyle w:val="Koptekst"/>
      <w:pBdr>
        <w:bottom w:val="single" w:sz="4" w:space="1" w:color="A5A5A5" w:themeColor="background1" w:themeShade="A5"/>
      </w:pBdr>
      <w:tabs>
        <w:tab w:val="left" w:pos="2580"/>
        <w:tab w:val="left" w:pos="2985"/>
      </w:tabs>
      <w:spacing w:after="120" w:line="276" w:lineRule="auto"/>
      <w:jc w:val="right"/>
      <w:rPr>
        <w:bCs/>
        <w:color w:val="1F497D" w:themeColor="text2"/>
        <w:sz w:val="22"/>
        <w:szCs w:val="28"/>
      </w:rPr>
    </w:pPr>
    <w:r>
      <w:rPr>
        <w:bCs/>
        <w:color w:val="1F497D" w:themeColor="text2"/>
        <w:sz w:val="22"/>
        <w:szCs w:val="28"/>
      </w:rPr>
      <w:t>22 december 2011</w:t>
    </w:r>
  </w:p>
  <w:sdt>
    <w:sdtPr>
      <w:rPr>
        <w:bCs/>
        <w:color w:val="1F497D" w:themeColor="text2"/>
        <w:sz w:val="22"/>
        <w:szCs w:val="28"/>
      </w:rPr>
      <w:alias w:val="Author"/>
      <w:id w:val="-366151633"/>
      <w:dataBinding w:prefixMappings="xmlns:ns0='http://schemas.openxmlformats.org/package/2006/metadata/core-properties' xmlns:ns1='http://purl.org/dc/elements/1.1/'" w:xpath="/ns0:coreProperties[1]/ns1:creator[1]" w:storeItemID="{6C3C8BC8-F283-45AE-878A-BAB7291924A1}"/>
      <w:text/>
    </w:sdtPr>
    <w:sdtEndPr/>
    <w:sdtContent>
      <w:p w:rsidR="007F46B7" w:rsidRPr="006A421D" w:rsidRDefault="007F46B7">
        <w:pPr>
          <w:pStyle w:val="Koptekst"/>
          <w:pBdr>
            <w:bottom w:val="single" w:sz="4" w:space="1" w:color="A5A5A5" w:themeColor="background1" w:themeShade="A5"/>
          </w:pBdr>
          <w:tabs>
            <w:tab w:val="left" w:pos="2580"/>
            <w:tab w:val="left" w:pos="2985"/>
          </w:tabs>
          <w:spacing w:after="120" w:line="276" w:lineRule="auto"/>
          <w:jc w:val="right"/>
          <w:rPr>
            <w:bCs/>
            <w:color w:val="1F497D" w:themeColor="text2"/>
            <w:sz w:val="22"/>
            <w:szCs w:val="28"/>
          </w:rPr>
        </w:pPr>
        <w:r w:rsidRPr="006A421D">
          <w:rPr>
            <w:bCs/>
            <w:color w:val="1F497D" w:themeColor="text2"/>
            <w:sz w:val="22"/>
            <w:szCs w:val="28"/>
          </w:rPr>
          <w:t>Lorsheijd, Marco</w:t>
        </w:r>
      </w:p>
    </w:sdtContent>
  </w:sdt>
  <w:p w:rsidR="007F46B7" w:rsidRDefault="007F46B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D3920"/>
    <w:multiLevelType w:val="hybridMultilevel"/>
    <w:tmpl w:val="6868D5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A60411E"/>
    <w:multiLevelType w:val="hybridMultilevel"/>
    <w:tmpl w:val="A2FE56CC"/>
    <w:lvl w:ilvl="0" w:tplc="0474476C">
      <w:numFmt w:val="bullet"/>
      <w:lvlText w:val="-"/>
      <w:lvlJc w:val="left"/>
      <w:pPr>
        <w:ind w:left="1494" w:hanging="360"/>
      </w:pPr>
      <w:rPr>
        <w:rFonts w:ascii="Times New Roman" w:eastAsia="Times New Roma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
    <w:nsid w:val="46531424"/>
    <w:multiLevelType w:val="multilevel"/>
    <w:tmpl w:val="06AA239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nsid w:val="471951C0"/>
    <w:multiLevelType w:val="hybridMultilevel"/>
    <w:tmpl w:val="EEE46A46"/>
    <w:lvl w:ilvl="0" w:tplc="62942A38">
      <w:start w:val="1"/>
      <w:numFmt w:val="decimal"/>
      <w:lvlText w:val="%1."/>
      <w:lvlJc w:val="left"/>
      <w:pPr>
        <w:tabs>
          <w:tab w:val="num" w:pos="720"/>
        </w:tabs>
        <w:ind w:left="720" w:hanging="360"/>
      </w:pPr>
    </w:lvl>
    <w:lvl w:ilvl="1" w:tplc="F1A00CB4" w:tentative="1">
      <w:start w:val="1"/>
      <w:numFmt w:val="decimal"/>
      <w:lvlText w:val="%2."/>
      <w:lvlJc w:val="left"/>
      <w:pPr>
        <w:tabs>
          <w:tab w:val="num" w:pos="1440"/>
        </w:tabs>
        <w:ind w:left="1440" w:hanging="360"/>
      </w:pPr>
    </w:lvl>
    <w:lvl w:ilvl="2" w:tplc="972023C0" w:tentative="1">
      <w:start w:val="1"/>
      <w:numFmt w:val="decimal"/>
      <w:lvlText w:val="%3."/>
      <w:lvlJc w:val="left"/>
      <w:pPr>
        <w:tabs>
          <w:tab w:val="num" w:pos="2160"/>
        </w:tabs>
        <w:ind w:left="2160" w:hanging="360"/>
      </w:pPr>
    </w:lvl>
    <w:lvl w:ilvl="3" w:tplc="C6A65294" w:tentative="1">
      <w:start w:val="1"/>
      <w:numFmt w:val="decimal"/>
      <w:lvlText w:val="%4."/>
      <w:lvlJc w:val="left"/>
      <w:pPr>
        <w:tabs>
          <w:tab w:val="num" w:pos="2880"/>
        </w:tabs>
        <w:ind w:left="2880" w:hanging="360"/>
      </w:pPr>
    </w:lvl>
    <w:lvl w:ilvl="4" w:tplc="888E29DC" w:tentative="1">
      <w:start w:val="1"/>
      <w:numFmt w:val="decimal"/>
      <w:lvlText w:val="%5."/>
      <w:lvlJc w:val="left"/>
      <w:pPr>
        <w:tabs>
          <w:tab w:val="num" w:pos="3600"/>
        </w:tabs>
        <w:ind w:left="3600" w:hanging="360"/>
      </w:pPr>
    </w:lvl>
    <w:lvl w:ilvl="5" w:tplc="3782032A" w:tentative="1">
      <w:start w:val="1"/>
      <w:numFmt w:val="decimal"/>
      <w:lvlText w:val="%6."/>
      <w:lvlJc w:val="left"/>
      <w:pPr>
        <w:tabs>
          <w:tab w:val="num" w:pos="4320"/>
        </w:tabs>
        <w:ind w:left="4320" w:hanging="360"/>
      </w:pPr>
    </w:lvl>
    <w:lvl w:ilvl="6" w:tplc="D2C2DE3A" w:tentative="1">
      <w:start w:val="1"/>
      <w:numFmt w:val="decimal"/>
      <w:lvlText w:val="%7."/>
      <w:lvlJc w:val="left"/>
      <w:pPr>
        <w:tabs>
          <w:tab w:val="num" w:pos="5040"/>
        </w:tabs>
        <w:ind w:left="5040" w:hanging="360"/>
      </w:pPr>
    </w:lvl>
    <w:lvl w:ilvl="7" w:tplc="F46EC13C" w:tentative="1">
      <w:start w:val="1"/>
      <w:numFmt w:val="decimal"/>
      <w:lvlText w:val="%8."/>
      <w:lvlJc w:val="left"/>
      <w:pPr>
        <w:tabs>
          <w:tab w:val="num" w:pos="5760"/>
        </w:tabs>
        <w:ind w:left="5760" w:hanging="360"/>
      </w:pPr>
    </w:lvl>
    <w:lvl w:ilvl="8" w:tplc="CB64704C" w:tentative="1">
      <w:start w:val="1"/>
      <w:numFmt w:val="decimal"/>
      <w:lvlText w:val="%9."/>
      <w:lvlJc w:val="left"/>
      <w:pPr>
        <w:tabs>
          <w:tab w:val="num" w:pos="6480"/>
        </w:tabs>
        <w:ind w:left="6480" w:hanging="360"/>
      </w:pPr>
    </w:lvl>
  </w:abstractNum>
  <w:abstractNum w:abstractNumId="4">
    <w:nsid w:val="4F4E3A69"/>
    <w:multiLevelType w:val="hybridMultilevel"/>
    <w:tmpl w:val="F334D41E"/>
    <w:lvl w:ilvl="0" w:tplc="2A4AD8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5B006744"/>
    <w:multiLevelType w:val="hybridMultilevel"/>
    <w:tmpl w:val="895E8024"/>
    <w:lvl w:ilvl="0" w:tplc="0474476C">
      <w:numFmt w:val="bullet"/>
      <w:lvlText w:val="-"/>
      <w:lvlJc w:val="left"/>
      <w:pPr>
        <w:ind w:left="927" w:hanging="360"/>
      </w:pPr>
      <w:rPr>
        <w:rFonts w:ascii="Times New Roman" w:eastAsia="Times New Roman" w:hAnsi="Times New Roman" w:cs="Times New Roman"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6">
    <w:nsid w:val="6113704F"/>
    <w:multiLevelType w:val="hybridMultilevel"/>
    <w:tmpl w:val="9E36F914"/>
    <w:lvl w:ilvl="0" w:tplc="41163F84">
      <w:start w:val="28"/>
      <w:numFmt w:val="bullet"/>
      <w:lvlText w:val="-"/>
      <w:lvlJc w:val="left"/>
      <w:pPr>
        <w:ind w:left="1287" w:hanging="360"/>
      </w:pPr>
      <w:rPr>
        <w:rFonts w:ascii="Times New Roma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7">
    <w:nsid w:val="77D45F0F"/>
    <w:multiLevelType w:val="hybridMultilevel"/>
    <w:tmpl w:val="03448C34"/>
    <w:lvl w:ilvl="0" w:tplc="41163F84">
      <w:start w:val="28"/>
      <w:numFmt w:val="bullet"/>
      <w:lvlText w:val="-"/>
      <w:lvlJc w:val="left"/>
      <w:pPr>
        <w:ind w:left="1069" w:hanging="360"/>
      </w:pPr>
      <w:rPr>
        <w:rFonts w:ascii="Times New Roman" w:hAnsi="Times New Roman"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0"/>
  </w:num>
  <w:num w:numId="2">
    <w:abstractNumId w:val="3"/>
  </w:num>
  <w:num w:numId="3">
    <w:abstractNumId w:val="7"/>
  </w:num>
  <w:num w:numId="4">
    <w:abstractNumId w:val="5"/>
  </w:num>
  <w:num w:numId="5">
    <w:abstractNumId w:val="1"/>
  </w:num>
  <w:num w:numId="6">
    <w:abstractNumId w:val="6"/>
  </w:num>
  <w:num w:numId="7">
    <w:abstractNumId w:val="2"/>
  </w:num>
  <w:num w:numId="8">
    <w:abstractNumId w:val="2"/>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743"/>
    <w:rsid w:val="00000A47"/>
    <w:rsid w:val="00004E13"/>
    <w:rsid w:val="00006E6D"/>
    <w:rsid w:val="00010523"/>
    <w:rsid w:val="0001098F"/>
    <w:rsid w:val="0001144B"/>
    <w:rsid w:val="0001375D"/>
    <w:rsid w:val="00015B58"/>
    <w:rsid w:val="00022373"/>
    <w:rsid w:val="00033BCB"/>
    <w:rsid w:val="000429F1"/>
    <w:rsid w:val="000459D7"/>
    <w:rsid w:val="000543DD"/>
    <w:rsid w:val="00054C13"/>
    <w:rsid w:val="00054D60"/>
    <w:rsid w:val="0006067D"/>
    <w:rsid w:val="00060C8B"/>
    <w:rsid w:val="0006455D"/>
    <w:rsid w:val="000728B2"/>
    <w:rsid w:val="000728BD"/>
    <w:rsid w:val="00084FF7"/>
    <w:rsid w:val="000872FE"/>
    <w:rsid w:val="00090C10"/>
    <w:rsid w:val="00092555"/>
    <w:rsid w:val="00097DB4"/>
    <w:rsid w:val="000A13B9"/>
    <w:rsid w:val="000A5715"/>
    <w:rsid w:val="000A6A2D"/>
    <w:rsid w:val="000A70E4"/>
    <w:rsid w:val="000A78A9"/>
    <w:rsid w:val="000B0E09"/>
    <w:rsid w:val="000B3BCB"/>
    <w:rsid w:val="000B5584"/>
    <w:rsid w:val="000B5AE3"/>
    <w:rsid w:val="000C1408"/>
    <w:rsid w:val="000C6606"/>
    <w:rsid w:val="000D09FE"/>
    <w:rsid w:val="000D1662"/>
    <w:rsid w:val="000D25CD"/>
    <w:rsid w:val="000D3FE7"/>
    <w:rsid w:val="000D6AD1"/>
    <w:rsid w:val="000D7C0D"/>
    <w:rsid w:val="000D7C51"/>
    <w:rsid w:val="000E23A3"/>
    <w:rsid w:val="000E417F"/>
    <w:rsid w:val="000F2654"/>
    <w:rsid w:val="000F7C58"/>
    <w:rsid w:val="000F7E9D"/>
    <w:rsid w:val="00103EB1"/>
    <w:rsid w:val="001052EF"/>
    <w:rsid w:val="001148D1"/>
    <w:rsid w:val="00120AAF"/>
    <w:rsid w:val="00120B89"/>
    <w:rsid w:val="00123D18"/>
    <w:rsid w:val="00126B0E"/>
    <w:rsid w:val="001273E9"/>
    <w:rsid w:val="00131BE3"/>
    <w:rsid w:val="001360CF"/>
    <w:rsid w:val="001373B2"/>
    <w:rsid w:val="00144DD3"/>
    <w:rsid w:val="0014591D"/>
    <w:rsid w:val="00153BB2"/>
    <w:rsid w:val="00155F5B"/>
    <w:rsid w:val="00157823"/>
    <w:rsid w:val="00160D75"/>
    <w:rsid w:val="00160ED8"/>
    <w:rsid w:val="00161649"/>
    <w:rsid w:val="0017164A"/>
    <w:rsid w:val="00171C6D"/>
    <w:rsid w:val="00172570"/>
    <w:rsid w:val="00173A91"/>
    <w:rsid w:val="00174FFB"/>
    <w:rsid w:val="001777F8"/>
    <w:rsid w:val="00180405"/>
    <w:rsid w:val="00183FCD"/>
    <w:rsid w:val="0018402F"/>
    <w:rsid w:val="00184327"/>
    <w:rsid w:val="00184CBE"/>
    <w:rsid w:val="001876E1"/>
    <w:rsid w:val="00194DE2"/>
    <w:rsid w:val="00195298"/>
    <w:rsid w:val="00197354"/>
    <w:rsid w:val="001974F9"/>
    <w:rsid w:val="001A70AF"/>
    <w:rsid w:val="001A7D5E"/>
    <w:rsid w:val="001B3AD0"/>
    <w:rsid w:val="001B5AA5"/>
    <w:rsid w:val="001C1723"/>
    <w:rsid w:val="001C211E"/>
    <w:rsid w:val="001C268B"/>
    <w:rsid w:val="001C78F0"/>
    <w:rsid w:val="001E0BF7"/>
    <w:rsid w:val="001E4937"/>
    <w:rsid w:val="001E7672"/>
    <w:rsid w:val="001F0C26"/>
    <w:rsid w:val="001F185A"/>
    <w:rsid w:val="001F4CB1"/>
    <w:rsid w:val="001F57D4"/>
    <w:rsid w:val="00204AE1"/>
    <w:rsid w:val="00204E03"/>
    <w:rsid w:val="00210A46"/>
    <w:rsid w:val="002134F0"/>
    <w:rsid w:val="0021470C"/>
    <w:rsid w:val="002165B1"/>
    <w:rsid w:val="00231B01"/>
    <w:rsid w:val="00233F41"/>
    <w:rsid w:val="0023478C"/>
    <w:rsid w:val="00235377"/>
    <w:rsid w:val="0024011A"/>
    <w:rsid w:val="00240B14"/>
    <w:rsid w:val="00242754"/>
    <w:rsid w:val="00242A9F"/>
    <w:rsid w:val="00247339"/>
    <w:rsid w:val="00247F5F"/>
    <w:rsid w:val="0025484A"/>
    <w:rsid w:val="0025597B"/>
    <w:rsid w:val="00256726"/>
    <w:rsid w:val="002568E2"/>
    <w:rsid w:val="002576A1"/>
    <w:rsid w:val="002622EF"/>
    <w:rsid w:val="0026308C"/>
    <w:rsid w:val="0027083F"/>
    <w:rsid w:val="00274152"/>
    <w:rsid w:val="0028197F"/>
    <w:rsid w:val="002838AE"/>
    <w:rsid w:val="00283962"/>
    <w:rsid w:val="00283B4E"/>
    <w:rsid w:val="00286AB4"/>
    <w:rsid w:val="0028720C"/>
    <w:rsid w:val="00293100"/>
    <w:rsid w:val="00293F71"/>
    <w:rsid w:val="00296E29"/>
    <w:rsid w:val="002A2A15"/>
    <w:rsid w:val="002B0510"/>
    <w:rsid w:val="002B08F3"/>
    <w:rsid w:val="002B60D9"/>
    <w:rsid w:val="002B72B4"/>
    <w:rsid w:val="002C6D1C"/>
    <w:rsid w:val="002D07DD"/>
    <w:rsid w:val="002D7E7A"/>
    <w:rsid w:val="002E17F5"/>
    <w:rsid w:val="002E24D5"/>
    <w:rsid w:val="002E4D19"/>
    <w:rsid w:val="002F0342"/>
    <w:rsid w:val="002F148B"/>
    <w:rsid w:val="002F5E02"/>
    <w:rsid w:val="00303F3D"/>
    <w:rsid w:val="00306A93"/>
    <w:rsid w:val="00314770"/>
    <w:rsid w:val="00317F3D"/>
    <w:rsid w:val="003246A5"/>
    <w:rsid w:val="003254C7"/>
    <w:rsid w:val="00326DB9"/>
    <w:rsid w:val="00342508"/>
    <w:rsid w:val="0034295E"/>
    <w:rsid w:val="00343A4F"/>
    <w:rsid w:val="003443F2"/>
    <w:rsid w:val="00345BC1"/>
    <w:rsid w:val="003472C6"/>
    <w:rsid w:val="003473F8"/>
    <w:rsid w:val="0035323D"/>
    <w:rsid w:val="0035690D"/>
    <w:rsid w:val="00356D31"/>
    <w:rsid w:val="00357772"/>
    <w:rsid w:val="00360320"/>
    <w:rsid w:val="003620F3"/>
    <w:rsid w:val="00362EBE"/>
    <w:rsid w:val="00365711"/>
    <w:rsid w:val="00370F63"/>
    <w:rsid w:val="00374106"/>
    <w:rsid w:val="00375BBA"/>
    <w:rsid w:val="00377BA0"/>
    <w:rsid w:val="0038293C"/>
    <w:rsid w:val="00386CCA"/>
    <w:rsid w:val="0038710B"/>
    <w:rsid w:val="00390478"/>
    <w:rsid w:val="00392D4F"/>
    <w:rsid w:val="003A046D"/>
    <w:rsid w:val="003A060E"/>
    <w:rsid w:val="003A25F3"/>
    <w:rsid w:val="003A7AFE"/>
    <w:rsid w:val="003B2875"/>
    <w:rsid w:val="003B6942"/>
    <w:rsid w:val="003C146C"/>
    <w:rsid w:val="003C1EF6"/>
    <w:rsid w:val="003C1F45"/>
    <w:rsid w:val="003C4920"/>
    <w:rsid w:val="003D5403"/>
    <w:rsid w:val="003E047E"/>
    <w:rsid w:val="003E505E"/>
    <w:rsid w:val="003E520B"/>
    <w:rsid w:val="003F2ECE"/>
    <w:rsid w:val="003F33F3"/>
    <w:rsid w:val="003F4B4A"/>
    <w:rsid w:val="003F7811"/>
    <w:rsid w:val="00400902"/>
    <w:rsid w:val="00406FB3"/>
    <w:rsid w:val="00407B0C"/>
    <w:rsid w:val="00411A99"/>
    <w:rsid w:val="00415308"/>
    <w:rsid w:val="00417090"/>
    <w:rsid w:val="00417C34"/>
    <w:rsid w:val="0043291B"/>
    <w:rsid w:val="00432A10"/>
    <w:rsid w:val="004335ED"/>
    <w:rsid w:val="00434117"/>
    <w:rsid w:val="004416F1"/>
    <w:rsid w:val="004474FC"/>
    <w:rsid w:val="0045064F"/>
    <w:rsid w:val="004516D5"/>
    <w:rsid w:val="00455008"/>
    <w:rsid w:val="00456A5E"/>
    <w:rsid w:val="004639B1"/>
    <w:rsid w:val="00464A2F"/>
    <w:rsid w:val="00477659"/>
    <w:rsid w:val="004800A4"/>
    <w:rsid w:val="00486E18"/>
    <w:rsid w:val="00494911"/>
    <w:rsid w:val="00496B7D"/>
    <w:rsid w:val="004A42F3"/>
    <w:rsid w:val="004A6B0E"/>
    <w:rsid w:val="004B73A5"/>
    <w:rsid w:val="004C4BB9"/>
    <w:rsid w:val="004C5D4A"/>
    <w:rsid w:val="004E1DBC"/>
    <w:rsid w:val="004E3640"/>
    <w:rsid w:val="004F011E"/>
    <w:rsid w:val="004F3540"/>
    <w:rsid w:val="004F5992"/>
    <w:rsid w:val="004F7E32"/>
    <w:rsid w:val="005016BB"/>
    <w:rsid w:val="00502A38"/>
    <w:rsid w:val="00503665"/>
    <w:rsid w:val="00505156"/>
    <w:rsid w:val="00505885"/>
    <w:rsid w:val="00513B0C"/>
    <w:rsid w:val="005157F7"/>
    <w:rsid w:val="00523946"/>
    <w:rsid w:val="00526F5D"/>
    <w:rsid w:val="00527D83"/>
    <w:rsid w:val="00536DD3"/>
    <w:rsid w:val="0054037C"/>
    <w:rsid w:val="00544862"/>
    <w:rsid w:val="005452CB"/>
    <w:rsid w:val="005452D3"/>
    <w:rsid w:val="00552F25"/>
    <w:rsid w:val="00557113"/>
    <w:rsid w:val="00557B88"/>
    <w:rsid w:val="00561CC0"/>
    <w:rsid w:val="0056237A"/>
    <w:rsid w:val="00567C8B"/>
    <w:rsid w:val="005752AF"/>
    <w:rsid w:val="00575B3B"/>
    <w:rsid w:val="005779CA"/>
    <w:rsid w:val="00586EC1"/>
    <w:rsid w:val="00590F3C"/>
    <w:rsid w:val="00591D05"/>
    <w:rsid w:val="005974A4"/>
    <w:rsid w:val="00597501"/>
    <w:rsid w:val="00597509"/>
    <w:rsid w:val="00597646"/>
    <w:rsid w:val="005A0757"/>
    <w:rsid w:val="005A1786"/>
    <w:rsid w:val="005A25C2"/>
    <w:rsid w:val="005A2916"/>
    <w:rsid w:val="005A5C2F"/>
    <w:rsid w:val="005A7D7E"/>
    <w:rsid w:val="005B7F09"/>
    <w:rsid w:val="005C0347"/>
    <w:rsid w:val="005C0B41"/>
    <w:rsid w:val="005C2809"/>
    <w:rsid w:val="005C31CF"/>
    <w:rsid w:val="005C3BEF"/>
    <w:rsid w:val="005C776F"/>
    <w:rsid w:val="005C78C0"/>
    <w:rsid w:val="005C7B81"/>
    <w:rsid w:val="005D058B"/>
    <w:rsid w:val="005D3F07"/>
    <w:rsid w:val="005D416F"/>
    <w:rsid w:val="005E12DD"/>
    <w:rsid w:val="005E5FD3"/>
    <w:rsid w:val="005E75B0"/>
    <w:rsid w:val="005F1DA3"/>
    <w:rsid w:val="0060022F"/>
    <w:rsid w:val="00611F8C"/>
    <w:rsid w:val="006122DE"/>
    <w:rsid w:val="00612361"/>
    <w:rsid w:val="006154C8"/>
    <w:rsid w:val="006206A6"/>
    <w:rsid w:val="006224E6"/>
    <w:rsid w:val="00622867"/>
    <w:rsid w:val="0062443F"/>
    <w:rsid w:val="006271AD"/>
    <w:rsid w:val="006312BB"/>
    <w:rsid w:val="006324ED"/>
    <w:rsid w:val="00633BD1"/>
    <w:rsid w:val="00637265"/>
    <w:rsid w:val="00637AD5"/>
    <w:rsid w:val="00641881"/>
    <w:rsid w:val="00642D0A"/>
    <w:rsid w:val="006542EB"/>
    <w:rsid w:val="00654379"/>
    <w:rsid w:val="0065571C"/>
    <w:rsid w:val="0066046D"/>
    <w:rsid w:val="00663875"/>
    <w:rsid w:val="006702AE"/>
    <w:rsid w:val="006714CE"/>
    <w:rsid w:val="00673285"/>
    <w:rsid w:val="006740FC"/>
    <w:rsid w:val="00677258"/>
    <w:rsid w:val="00677F6A"/>
    <w:rsid w:val="006806D1"/>
    <w:rsid w:val="00680CEB"/>
    <w:rsid w:val="0068140D"/>
    <w:rsid w:val="006939EE"/>
    <w:rsid w:val="00693F16"/>
    <w:rsid w:val="006A21E2"/>
    <w:rsid w:val="006A2272"/>
    <w:rsid w:val="006A421D"/>
    <w:rsid w:val="006A4E54"/>
    <w:rsid w:val="006A6859"/>
    <w:rsid w:val="006A7EE9"/>
    <w:rsid w:val="006B2AD4"/>
    <w:rsid w:val="006C3438"/>
    <w:rsid w:val="006C45AE"/>
    <w:rsid w:val="006C7BE3"/>
    <w:rsid w:val="006D01EA"/>
    <w:rsid w:val="006D675B"/>
    <w:rsid w:val="006D6CA7"/>
    <w:rsid w:val="006E1199"/>
    <w:rsid w:val="006F1C1E"/>
    <w:rsid w:val="006F1E00"/>
    <w:rsid w:val="006F1FA0"/>
    <w:rsid w:val="006F5FB2"/>
    <w:rsid w:val="006F7A09"/>
    <w:rsid w:val="007007BB"/>
    <w:rsid w:val="00700D59"/>
    <w:rsid w:val="007034E3"/>
    <w:rsid w:val="00711C8A"/>
    <w:rsid w:val="007128F4"/>
    <w:rsid w:val="00714421"/>
    <w:rsid w:val="00716319"/>
    <w:rsid w:val="00720EC5"/>
    <w:rsid w:val="00731FA8"/>
    <w:rsid w:val="00733A6F"/>
    <w:rsid w:val="00733E8A"/>
    <w:rsid w:val="00736D3A"/>
    <w:rsid w:val="00737F65"/>
    <w:rsid w:val="00743882"/>
    <w:rsid w:val="00750BB2"/>
    <w:rsid w:val="00752FC5"/>
    <w:rsid w:val="00754845"/>
    <w:rsid w:val="00761980"/>
    <w:rsid w:val="007652EE"/>
    <w:rsid w:val="007668FE"/>
    <w:rsid w:val="007706B9"/>
    <w:rsid w:val="00783AB7"/>
    <w:rsid w:val="007875BB"/>
    <w:rsid w:val="007911F7"/>
    <w:rsid w:val="007A11BD"/>
    <w:rsid w:val="007A5907"/>
    <w:rsid w:val="007B19A9"/>
    <w:rsid w:val="007B394C"/>
    <w:rsid w:val="007C0C20"/>
    <w:rsid w:val="007C0C93"/>
    <w:rsid w:val="007C23B5"/>
    <w:rsid w:val="007C2925"/>
    <w:rsid w:val="007C58E8"/>
    <w:rsid w:val="007D14B4"/>
    <w:rsid w:val="007D497E"/>
    <w:rsid w:val="007E0912"/>
    <w:rsid w:val="007E5412"/>
    <w:rsid w:val="007F0A94"/>
    <w:rsid w:val="007F2AC4"/>
    <w:rsid w:val="007F46B7"/>
    <w:rsid w:val="007F5E80"/>
    <w:rsid w:val="007F637D"/>
    <w:rsid w:val="008004EA"/>
    <w:rsid w:val="00821A6E"/>
    <w:rsid w:val="00824600"/>
    <w:rsid w:val="0082724E"/>
    <w:rsid w:val="0083272B"/>
    <w:rsid w:val="00832822"/>
    <w:rsid w:val="00836BDB"/>
    <w:rsid w:val="00840072"/>
    <w:rsid w:val="00840209"/>
    <w:rsid w:val="0084133D"/>
    <w:rsid w:val="008416D6"/>
    <w:rsid w:val="00845604"/>
    <w:rsid w:val="008474D4"/>
    <w:rsid w:val="008477D2"/>
    <w:rsid w:val="0085394E"/>
    <w:rsid w:val="00853D44"/>
    <w:rsid w:val="00853DCE"/>
    <w:rsid w:val="008558B5"/>
    <w:rsid w:val="008613CE"/>
    <w:rsid w:val="00862164"/>
    <w:rsid w:val="0086297C"/>
    <w:rsid w:val="00862ABC"/>
    <w:rsid w:val="00863C0F"/>
    <w:rsid w:val="00866EAD"/>
    <w:rsid w:val="00867A7C"/>
    <w:rsid w:val="00870F74"/>
    <w:rsid w:val="00871EB8"/>
    <w:rsid w:val="00881E81"/>
    <w:rsid w:val="00882550"/>
    <w:rsid w:val="008865C8"/>
    <w:rsid w:val="00890267"/>
    <w:rsid w:val="008905DD"/>
    <w:rsid w:val="008A32AD"/>
    <w:rsid w:val="008A4D0A"/>
    <w:rsid w:val="008A6293"/>
    <w:rsid w:val="008A7513"/>
    <w:rsid w:val="008A7774"/>
    <w:rsid w:val="008B339F"/>
    <w:rsid w:val="008C0902"/>
    <w:rsid w:val="008C0BFC"/>
    <w:rsid w:val="008C2B42"/>
    <w:rsid w:val="008C4509"/>
    <w:rsid w:val="008C6253"/>
    <w:rsid w:val="008C7099"/>
    <w:rsid w:val="008D046D"/>
    <w:rsid w:val="008D7CDC"/>
    <w:rsid w:val="008E0FBF"/>
    <w:rsid w:val="008E2AAF"/>
    <w:rsid w:val="008E2B6F"/>
    <w:rsid w:val="008E43AA"/>
    <w:rsid w:val="008F51F1"/>
    <w:rsid w:val="008F7853"/>
    <w:rsid w:val="00903A8F"/>
    <w:rsid w:val="00907FE2"/>
    <w:rsid w:val="009107BB"/>
    <w:rsid w:val="00911D69"/>
    <w:rsid w:val="00915689"/>
    <w:rsid w:val="0091629E"/>
    <w:rsid w:val="00916F04"/>
    <w:rsid w:val="00923065"/>
    <w:rsid w:val="00931395"/>
    <w:rsid w:val="00933267"/>
    <w:rsid w:val="0093344D"/>
    <w:rsid w:val="00937152"/>
    <w:rsid w:val="00937FEB"/>
    <w:rsid w:val="0094614F"/>
    <w:rsid w:val="009540C8"/>
    <w:rsid w:val="009547E8"/>
    <w:rsid w:val="00954B3D"/>
    <w:rsid w:val="009639B0"/>
    <w:rsid w:val="00963C13"/>
    <w:rsid w:val="009706EF"/>
    <w:rsid w:val="00972369"/>
    <w:rsid w:val="0097290E"/>
    <w:rsid w:val="00974DE0"/>
    <w:rsid w:val="0097732D"/>
    <w:rsid w:val="00982139"/>
    <w:rsid w:val="00983DEA"/>
    <w:rsid w:val="009848F2"/>
    <w:rsid w:val="0099127A"/>
    <w:rsid w:val="00997B9D"/>
    <w:rsid w:val="009A0772"/>
    <w:rsid w:val="009A1A02"/>
    <w:rsid w:val="009A1E1B"/>
    <w:rsid w:val="009A22BF"/>
    <w:rsid w:val="009A3339"/>
    <w:rsid w:val="009A5A56"/>
    <w:rsid w:val="009A5C4E"/>
    <w:rsid w:val="009A6A99"/>
    <w:rsid w:val="009A7B93"/>
    <w:rsid w:val="009A7D9D"/>
    <w:rsid w:val="009A7E74"/>
    <w:rsid w:val="009B1AF9"/>
    <w:rsid w:val="009B6FE3"/>
    <w:rsid w:val="009C09CC"/>
    <w:rsid w:val="009C3EC5"/>
    <w:rsid w:val="009C46EF"/>
    <w:rsid w:val="009C6A04"/>
    <w:rsid w:val="009C7BB7"/>
    <w:rsid w:val="009D01A1"/>
    <w:rsid w:val="009D1135"/>
    <w:rsid w:val="009D1E48"/>
    <w:rsid w:val="009D2789"/>
    <w:rsid w:val="009D359D"/>
    <w:rsid w:val="009D3FAC"/>
    <w:rsid w:val="009D5998"/>
    <w:rsid w:val="009E6A8B"/>
    <w:rsid w:val="009E708B"/>
    <w:rsid w:val="009E70DA"/>
    <w:rsid w:val="009F2016"/>
    <w:rsid w:val="009F3084"/>
    <w:rsid w:val="009F5045"/>
    <w:rsid w:val="009F6957"/>
    <w:rsid w:val="009F72D5"/>
    <w:rsid w:val="00A029EA"/>
    <w:rsid w:val="00A06DA3"/>
    <w:rsid w:val="00A114E4"/>
    <w:rsid w:val="00A136FE"/>
    <w:rsid w:val="00A14907"/>
    <w:rsid w:val="00A242AB"/>
    <w:rsid w:val="00A24A34"/>
    <w:rsid w:val="00A252B9"/>
    <w:rsid w:val="00A315D2"/>
    <w:rsid w:val="00A31C42"/>
    <w:rsid w:val="00A323D4"/>
    <w:rsid w:val="00A33444"/>
    <w:rsid w:val="00A348FF"/>
    <w:rsid w:val="00A418C0"/>
    <w:rsid w:val="00A423C5"/>
    <w:rsid w:val="00A43B70"/>
    <w:rsid w:val="00A46239"/>
    <w:rsid w:val="00A507E0"/>
    <w:rsid w:val="00A50ECF"/>
    <w:rsid w:val="00A54941"/>
    <w:rsid w:val="00A557F2"/>
    <w:rsid w:val="00A57D6B"/>
    <w:rsid w:val="00A61B6A"/>
    <w:rsid w:val="00A62B45"/>
    <w:rsid w:val="00A64A39"/>
    <w:rsid w:val="00A65049"/>
    <w:rsid w:val="00A66A2A"/>
    <w:rsid w:val="00A67BFA"/>
    <w:rsid w:val="00A67CEB"/>
    <w:rsid w:val="00A73496"/>
    <w:rsid w:val="00A8054D"/>
    <w:rsid w:val="00A80744"/>
    <w:rsid w:val="00A90C1F"/>
    <w:rsid w:val="00A92042"/>
    <w:rsid w:val="00A94B3D"/>
    <w:rsid w:val="00A9629B"/>
    <w:rsid w:val="00A9725D"/>
    <w:rsid w:val="00A9731D"/>
    <w:rsid w:val="00AA0597"/>
    <w:rsid w:val="00AA0877"/>
    <w:rsid w:val="00AA3173"/>
    <w:rsid w:val="00AA3BCA"/>
    <w:rsid w:val="00AA6131"/>
    <w:rsid w:val="00AB09F3"/>
    <w:rsid w:val="00AB2A2C"/>
    <w:rsid w:val="00AB2B4A"/>
    <w:rsid w:val="00AB2E93"/>
    <w:rsid w:val="00AB746B"/>
    <w:rsid w:val="00AD255D"/>
    <w:rsid w:val="00AD3D14"/>
    <w:rsid w:val="00AD3E78"/>
    <w:rsid w:val="00AE353A"/>
    <w:rsid w:val="00AE5436"/>
    <w:rsid w:val="00AE55C6"/>
    <w:rsid w:val="00AF25AC"/>
    <w:rsid w:val="00AF5603"/>
    <w:rsid w:val="00B139DB"/>
    <w:rsid w:val="00B13E21"/>
    <w:rsid w:val="00B140B4"/>
    <w:rsid w:val="00B17BC8"/>
    <w:rsid w:val="00B214FF"/>
    <w:rsid w:val="00B22044"/>
    <w:rsid w:val="00B22497"/>
    <w:rsid w:val="00B2321D"/>
    <w:rsid w:val="00B27730"/>
    <w:rsid w:val="00B37316"/>
    <w:rsid w:val="00B4100A"/>
    <w:rsid w:val="00B41FC3"/>
    <w:rsid w:val="00B43B7E"/>
    <w:rsid w:val="00B4465E"/>
    <w:rsid w:val="00B50C4A"/>
    <w:rsid w:val="00B64E4F"/>
    <w:rsid w:val="00B6794F"/>
    <w:rsid w:val="00B72833"/>
    <w:rsid w:val="00B912A7"/>
    <w:rsid w:val="00B913A0"/>
    <w:rsid w:val="00B939AA"/>
    <w:rsid w:val="00B94888"/>
    <w:rsid w:val="00B950AF"/>
    <w:rsid w:val="00BA02B6"/>
    <w:rsid w:val="00BA06D2"/>
    <w:rsid w:val="00BA0DDE"/>
    <w:rsid w:val="00BA4307"/>
    <w:rsid w:val="00BB0880"/>
    <w:rsid w:val="00BB3270"/>
    <w:rsid w:val="00BB3460"/>
    <w:rsid w:val="00BB4C56"/>
    <w:rsid w:val="00BB5754"/>
    <w:rsid w:val="00BB59B6"/>
    <w:rsid w:val="00BB6818"/>
    <w:rsid w:val="00BB781F"/>
    <w:rsid w:val="00BC43FD"/>
    <w:rsid w:val="00BC58BD"/>
    <w:rsid w:val="00BC636B"/>
    <w:rsid w:val="00BC64CE"/>
    <w:rsid w:val="00BD081D"/>
    <w:rsid w:val="00BD6530"/>
    <w:rsid w:val="00BD682E"/>
    <w:rsid w:val="00BE140E"/>
    <w:rsid w:val="00BE3195"/>
    <w:rsid w:val="00BE4DB7"/>
    <w:rsid w:val="00BE670D"/>
    <w:rsid w:val="00BE6CCA"/>
    <w:rsid w:val="00BE7B35"/>
    <w:rsid w:val="00BF3407"/>
    <w:rsid w:val="00BF50FD"/>
    <w:rsid w:val="00BF74A9"/>
    <w:rsid w:val="00C02743"/>
    <w:rsid w:val="00C045CC"/>
    <w:rsid w:val="00C04D69"/>
    <w:rsid w:val="00C04FBC"/>
    <w:rsid w:val="00C129A7"/>
    <w:rsid w:val="00C14576"/>
    <w:rsid w:val="00C202C3"/>
    <w:rsid w:val="00C2330E"/>
    <w:rsid w:val="00C23AA1"/>
    <w:rsid w:val="00C25016"/>
    <w:rsid w:val="00C32FE9"/>
    <w:rsid w:val="00C3346B"/>
    <w:rsid w:val="00C335EB"/>
    <w:rsid w:val="00C34AA4"/>
    <w:rsid w:val="00C40C07"/>
    <w:rsid w:val="00C411AA"/>
    <w:rsid w:val="00C42598"/>
    <w:rsid w:val="00C426BC"/>
    <w:rsid w:val="00C4727A"/>
    <w:rsid w:val="00C51173"/>
    <w:rsid w:val="00C51E0B"/>
    <w:rsid w:val="00C53575"/>
    <w:rsid w:val="00C55487"/>
    <w:rsid w:val="00C605DC"/>
    <w:rsid w:val="00C61907"/>
    <w:rsid w:val="00C61935"/>
    <w:rsid w:val="00C63B96"/>
    <w:rsid w:val="00C67A60"/>
    <w:rsid w:val="00C7023D"/>
    <w:rsid w:val="00C71637"/>
    <w:rsid w:val="00C807E9"/>
    <w:rsid w:val="00C83CA5"/>
    <w:rsid w:val="00C90E7D"/>
    <w:rsid w:val="00C920A8"/>
    <w:rsid w:val="00C9472B"/>
    <w:rsid w:val="00C96D37"/>
    <w:rsid w:val="00CA0B77"/>
    <w:rsid w:val="00CA48DB"/>
    <w:rsid w:val="00CB15F5"/>
    <w:rsid w:val="00CB7425"/>
    <w:rsid w:val="00CC72E0"/>
    <w:rsid w:val="00CD199E"/>
    <w:rsid w:val="00CD1DC1"/>
    <w:rsid w:val="00CD4542"/>
    <w:rsid w:val="00CE1798"/>
    <w:rsid w:val="00CE199E"/>
    <w:rsid w:val="00CE5B76"/>
    <w:rsid w:val="00CE5C6B"/>
    <w:rsid w:val="00CF3804"/>
    <w:rsid w:val="00CF4C21"/>
    <w:rsid w:val="00CF5EE4"/>
    <w:rsid w:val="00CF7397"/>
    <w:rsid w:val="00D00B99"/>
    <w:rsid w:val="00D06B2B"/>
    <w:rsid w:val="00D1011A"/>
    <w:rsid w:val="00D122E3"/>
    <w:rsid w:val="00D238D0"/>
    <w:rsid w:val="00D24EA8"/>
    <w:rsid w:val="00D25B91"/>
    <w:rsid w:val="00D3162C"/>
    <w:rsid w:val="00D33575"/>
    <w:rsid w:val="00D37310"/>
    <w:rsid w:val="00D4139D"/>
    <w:rsid w:val="00D42A5D"/>
    <w:rsid w:val="00D50C50"/>
    <w:rsid w:val="00D52BA1"/>
    <w:rsid w:val="00D56C7E"/>
    <w:rsid w:val="00D64069"/>
    <w:rsid w:val="00D670FE"/>
    <w:rsid w:val="00D677EB"/>
    <w:rsid w:val="00D7256F"/>
    <w:rsid w:val="00D769C9"/>
    <w:rsid w:val="00D81FCD"/>
    <w:rsid w:val="00D839FF"/>
    <w:rsid w:val="00D83A01"/>
    <w:rsid w:val="00D8454A"/>
    <w:rsid w:val="00D84CC0"/>
    <w:rsid w:val="00D94959"/>
    <w:rsid w:val="00D96C62"/>
    <w:rsid w:val="00DA06DD"/>
    <w:rsid w:val="00DA1643"/>
    <w:rsid w:val="00DA3D78"/>
    <w:rsid w:val="00DB2FC9"/>
    <w:rsid w:val="00DB405C"/>
    <w:rsid w:val="00DB5DD2"/>
    <w:rsid w:val="00DB672F"/>
    <w:rsid w:val="00DB6FB3"/>
    <w:rsid w:val="00DC2801"/>
    <w:rsid w:val="00DC4C6D"/>
    <w:rsid w:val="00DC5192"/>
    <w:rsid w:val="00DD1111"/>
    <w:rsid w:val="00DD37C0"/>
    <w:rsid w:val="00DD4B5B"/>
    <w:rsid w:val="00DE5FE0"/>
    <w:rsid w:val="00DF0182"/>
    <w:rsid w:val="00DF0926"/>
    <w:rsid w:val="00DF0F14"/>
    <w:rsid w:val="00DF1C5C"/>
    <w:rsid w:val="00DF76A0"/>
    <w:rsid w:val="00E04399"/>
    <w:rsid w:val="00E050B7"/>
    <w:rsid w:val="00E063A3"/>
    <w:rsid w:val="00E070A9"/>
    <w:rsid w:val="00E071CA"/>
    <w:rsid w:val="00E077F8"/>
    <w:rsid w:val="00E11C66"/>
    <w:rsid w:val="00E14903"/>
    <w:rsid w:val="00E24FED"/>
    <w:rsid w:val="00E27CAC"/>
    <w:rsid w:val="00E30B46"/>
    <w:rsid w:val="00E30DC0"/>
    <w:rsid w:val="00E30E00"/>
    <w:rsid w:val="00E3482E"/>
    <w:rsid w:val="00E37E1C"/>
    <w:rsid w:val="00E40C10"/>
    <w:rsid w:val="00E42142"/>
    <w:rsid w:val="00E432E9"/>
    <w:rsid w:val="00E4793C"/>
    <w:rsid w:val="00E47DD4"/>
    <w:rsid w:val="00E52EB9"/>
    <w:rsid w:val="00E54AD0"/>
    <w:rsid w:val="00E576A9"/>
    <w:rsid w:val="00E64790"/>
    <w:rsid w:val="00E65C26"/>
    <w:rsid w:val="00E67385"/>
    <w:rsid w:val="00E72171"/>
    <w:rsid w:val="00E80E91"/>
    <w:rsid w:val="00E831AF"/>
    <w:rsid w:val="00E861FC"/>
    <w:rsid w:val="00E86DE4"/>
    <w:rsid w:val="00E870F4"/>
    <w:rsid w:val="00E87F24"/>
    <w:rsid w:val="00E9080F"/>
    <w:rsid w:val="00E954AD"/>
    <w:rsid w:val="00E95A0C"/>
    <w:rsid w:val="00E95C1B"/>
    <w:rsid w:val="00E95F3A"/>
    <w:rsid w:val="00E96483"/>
    <w:rsid w:val="00E96C42"/>
    <w:rsid w:val="00EA2C4B"/>
    <w:rsid w:val="00EA4070"/>
    <w:rsid w:val="00EA5F0B"/>
    <w:rsid w:val="00EB1299"/>
    <w:rsid w:val="00EB4EC5"/>
    <w:rsid w:val="00EB5DEF"/>
    <w:rsid w:val="00EB756A"/>
    <w:rsid w:val="00EC544F"/>
    <w:rsid w:val="00EC7C5C"/>
    <w:rsid w:val="00ED4D7A"/>
    <w:rsid w:val="00ED4FAF"/>
    <w:rsid w:val="00ED51B3"/>
    <w:rsid w:val="00ED69FB"/>
    <w:rsid w:val="00ED6B5B"/>
    <w:rsid w:val="00ED6E2D"/>
    <w:rsid w:val="00ED7E68"/>
    <w:rsid w:val="00EE1013"/>
    <w:rsid w:val="00EE147A"/>
    <w:rsid w:val="00EE6CEE"/>
    <w:rsid w:val="00EE76F7"/>
    <w:rsid w:val="00EF0F4E"/>
    <w:rsid w:val="00EF1B72"/>
    <w:rsid w:val="00EF22B9"/>
    <w:rsid w:val="00EF6640"/>
    <w:rsid w:val="00EF79F0"/>
    <w:rsid w:val="00F0042C"/>
    <w:rsid w:val="00F016C8"/>
    <w:rsid w:val="00F110FA"/>
    <w:rsid w:val="00F11AF7"/>
    <w:rsid w:val="00F157AB"/>
    <w:rsid w:val="00F2283F"/>
    <w:rsid w:val="00F2540E"/>
    <w:rsid w:val="00F25751"/>
    <w:rsid w:val="00F31629"/>
    <w:rsid w:val="00F320A4"/>
    <w:rsid w:val="00F33018"/>
    <w:rsid w:val="00F34D2B"/>
    <w:rsid w:val="00F379D0"/>
    <w:rsid w:val="00F412B0"/>
    <w:rsid w:val="00F4137B"/>
    <w:rsid w:val="00F41AB7"/>
    <w:rsid w:val="00F449C9"/>
    <w:rsid w:val="00F44AF0"/>
    <w:rsid w:val="00F46A17"/>
    <w:rsid w:val="00F47116"/>
    <w:rsid w:val="00F51707"/>
    <w:rsid w:val="00F51C69"/>
    <w:rsid w:val="00F51DEA"/>
    <w:rsid w:val="00F526B4"/>
    <w:rsid w:val="00F610DE"/>
    <w:rsid w:val="00F70C73"/>
    <w:rsid w:val="00F84460"/>
    <w:rsid w:val="00F851A5"/>
    <w:rsid w:val="00F92A96"/>
    <w:rsid w:val="00F967D1"/>
    <w:rsid w:val="00FA4828"/>
    <w:rsid w:val="00FA6197"/>
    <w:rsid w:val="00FA74E5"/>
    <w:rsid w:val="00FB03B8"/>
    <w:rsid w:val="00FC0F08"/>
    <w:rsid w:val="00FC36E6"/>
    <w:rsid w:val="00FC4C07"/>
    <w:rsid w:val="00FD1186"/>
    <w:rsid w:val="00FD3477"/>
    <w:rsid w:val="00FD608A"/>
    <w:rsid w:val="00FE0494"/>
    <w:rsid w:val="00FE052C"/>
    <w:rsid w:val="00FE3A4D"/>
    <w:rsid w:val="00FF0981"/>
    <w:rsid w:val="00FF0B68"/>
    <w:rsid w:val="00FF1C77"/>
    <w:rsid w:val="00FF2CB3"/>
    <w:rsid w:val="00FF504A"/>
    <w:rsid w:val="00FF6406"/>
    <w:rsid w:val="00FF68BA"/>
    <w:rsid w:val="00FF74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C625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8C6253"/>
    <w:pPr>
      <w:keepNext/>
      <w:keepLines/>
      <w:numPr>
        <w:numId w:val="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A421D"/>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84FF7"/>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84FF7"/>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084FF7"/>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084FF7"/>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84FF7"/>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84FF7"/>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84FF7"/>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6253"/>
    <w:rPr>
      <w:rFonts w:asciiTheme="majorHAnsi" w:eastAsiaTheme="majorEastAsia" w:hAnsiTheme="majorHAnsi" w:cstheme="majorBidi"/>
      <w:b/>
      <w:bCs/>
      <w:color w:val="365F91" w:themeColor="accent1" w:themeShade="BF"/>
      <w:sz w:val="28"/>
      <w:szCs w:val="28"/>
      <w:lang w:eastAsia="nl-NL"/>
    </w:rPr>
  </w:style>
  <w:style w:type="paragraph" w:customStyle="1" w:styleId="Geenafstand1">
    <w:name w:val="Geen afstand1"/>
    <w:link w:val="GeenafstandChar"/>
    <w:uiPriority w:val="1"/>
    <w:qFormat/>
    <w:rsid w:val="008C6253"/>
    <w:pPr>
      <w:spacing w:after="0" w:line="240" w:lineRule="auto"/>
      <w:jc w:val="both"/>
    </w:pPr>
    <w:rPr>
      <w:rFonts w:ascii="Arial" w:eastAsia="Times New Roman" w:hAnsi="Arial" w:cs="Times New Roman"/>
      <w:sz w:val="24"/>
      <w:szCs w:val="24"/>
    </w:rPr>
  </w:style>
  <w:style w:type="character" w:customStyle="1" w:styleId="GeenafstandChar">
    <w:name w:val="Geen afstand Char"/>
    <w:link w:val="Geenafstand1"/>
    <w:uiPriority w:val="1"/>
    <w:rsid w:val="008C6253"/>
    <w:rPr>
      <w:rFonts w:ascii="Arial" w:eastAsia="Times New Roman" w:hAnsi="Arial" w:cs="Times New Roman"/>
      <w:sz w:val="24"/>
      <w:szCs w:val="24"/>
    </w:rPr>
  </w:style>
  <w:style w:type="paragraph" w:styleId="Ballontekst">
    <w:name w:val="Balloon Text"/>
    <w:basedOn w:val="Standaard"/>
    <w:link w:val="BallontekstChar"/>
    <w:uiPriority w:val="99"/>
    <w:semiHidden/>
    <w:unhideWhenUsed/>
    <w:rsid w:val="008C6253"/>
    <w:rPr>
      <w:rFonts w:ascii="Tahoma" w:hAnsi="Tahoma" w:cs="Tahoma"/>
      <w:sz w:val="16"/>
      <w:szCs w:val="16"/>
    </w:rPr>
  </w:style>
  <w:style w:type="character" w:customStyle="1" w:styleId="BallontekstChar">
    <w:name w:val="Ballontekst Char"/>
    <w:basedOn w:val="Standaardalinea-lettertype"/>
    <w:link w:val="Ballontekst"/>
    <w:uiPriority w:val="99"/>
    <w:semiHidden/>
    <w:rsid w:val="008C6253"/>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8C6253"/>
    <w:pPr>
      <w:tabs>
        <w:tab w:val="center" w:pos="4536"/>
        <w:tab w:val="right" w:pos="9072"/>
      </w:tabs>
    </w:pPr>
  </w:style>
  <w:style w:type="character" w:customStyle="1" w:styleId="KoptekstChar">
    <w:name w:val="Koptekst Char"/>
    <w:basedOn w:val="Standaardalinea-lettertype"/>
    <w:link w:val="Koptekst"/>
    <w:uiPriority w:val="99"/>
    <w:rsid w:val="008C6253"/>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8C6253"/>
    <w:pPr>
      <w:tabs>
        <w:tab w:val="center" w:pos="4536"/>
        <w:tab w:val="right" w:pos="9072"/>
      </w:tabs>
    </w:pPr>
  </w:style>
  <w:style w:type="character" w:customStyle="1" w:styleId="VoettekstChar">
    <w:name w:val="Voettekst Char"/>
    <w:basedOn w:val="Standaardalinea-lettertype"/>
    <w:link w:val="Voettekst"/>
    <w:uiPriority w:val="99"/>
    <w:rsid w:val="008C6253"/>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F967D1"/>
    <w:pPr>
      <w:spacing w:line="276" w:lineRule="auto"/>
      <w:outlineLvl w:val="9"/>
    </w:pPr>
    <w:rPr>
      <w:lang w:val="en-US" w:eastAsia="ja-JP"/>
    </w:rPr>
  </w:style>
  <w:style w:type="paragraph" w:styleId="Inhopg2">
    <w:name w:val="toc 2"/>
    <w:basedOn w:val="Standaard"/>
    <w:next w:val="Standaard"/>
    <w:autoRedefine/>
    <w:uiPriority w:val="39"/>
    <w:unhideWhenUsed/>
    <w:qFormat/>
    <w:rsid w:val="00BF50FD"/>
    <w:pPr>
      <w:tabs>
        <w:tab w:val="left" w:pos="1134"/>
        <w:tab w:val="left" w:pos="1560"/>
        <w:tab w:val="right" w:leader="dot" w:pos="9062"/>
      </w:tabs>
      <w:spacing w:after="100" w:line="276" w:lineRule="auto"/>
      <w:ind w:left="993"/>
    </w:pPr>
    <w:rPr>
      <w:rFonts w:asciiTheme="minorHAnsi" w:eastAsiaTheme="minorEastAsia" w:hAnsiTheme="minorHAnsi" w:cstheme="minorBidi"/>
      <w:sz w:val="22"/>
      <w:szCs w:val="22"/>
      <w:lang w:val="en-US" w:eastAsia="ja-JP"/>
    </w:rPr>
  </w:style>
  <w:style w:type="paragraph" w:styleId="Inhopg1">
    <w:name w:val="toc 1"/>
    <w:basedOn w:val="Standaard"/>
    <w:next w:val="Standaard"/>
    <w:autoRedefine/>
    <w:uiPriority w:val="39"/>
    <w:unhideWhenUsed/>
    <w:qFormat/>
    <w:rsid w:val="00386CCA"/>
    <w:pPr>
      <w:tabs>
        <w:tab w:val="left" w:pos="993"/>
        <w:tab w:val="right" w:leader="dot" w:pos="9062"/>
      </w:tabs>
      <w:spacing w:after="100" w:line="360" w:lineRule="auto"/>
      <w:ind w:left="567"/>
    </w:pPr>
    <w:rPr>
      <w:rFonts w:asciiTheme="minorHAnsi" w:eastAsiaTheme="minorEastAsia" w:hAnsiTheme="minorHAnsi" w:cstheme="minorBidi"/>
      <w:sz w:val="22"/>
      <w:szCs w:val="22"/>
      <w:lang w:val="en-US" w:eastAsia="ja-JP"/>
    </w:rPr>
  </w:style>
  <w:style w:type="paragraph" w:styleId="Inhopg3">
    <w:name w:val="toc 3"/>
    <w:basedOn w:val="Standaard"/>
    <w:next w:val="Standaard"/>
    <w:autoRedefine/>
    <w:uiPriority w:val="39"/>
    <w:unhideWhenUsed/>
    <w:qFormat/>
    <w:rsid w:val="00386CCA"/>
    <w:pPr>
      <w:tabs>
        <w:tab w:val="left" w:pos="1416"/>
        <w:tab w:val="left" w:pos="2268"/>
        <w:tab w:val="right" w:leader="dot" w:pos="9062"/>
      </w:tabs>
      <w:spacing w:after="100" w:line="276" w:lineRule="auto"/>
      <w:ind w:left="1560"/>
    </w:pPr>
    <w:rPr>
      <w:rFonts w:asciiTheme="minorHAnsi" w:eastAsiaTheme="minorEastAsia" w:hAnsiTheme="minorHAnsi" w:cstheme="minorBidi"/>
      <w:sz w:val="22"/>
      <w:szCs w:val="22"/>
      <w:lang w:val="en-US" w:eastAsia="ja-JP"/>
    </w:rPr>
  </w:style>
  <w:style w:type="character" w:styleId="Hyperlink">
    <w:name w:val="Hyperlink"/>
    <w:basedOn w:val="Standaardalinea-lettertype"/>
    <w:uiPriority w:val="99"/>
    <w:unhideWhenUsed/>
    <w:rsid w:val="00F967D1"/>
    <w:rPr>
      <w:color w:val="0000FF" w:themeColor="hyperlink"/>
      <w:u w:val="single"/>
    </w:rPr>
  </w:style>
  <w:style w:type="paragraph" w:styleId="Lijstalinea">
    <w:name w:val="List Paragraph"/>
    <w:basedOn w:val="Standaard"/>
    <w:uiPriority w:val="34"/>
    <w:qFormat/>
    <w:rsid w:val="006A421D"/>
    <w:pPr>
      <w:widowControl w:val="0"/>
      <w:suppressAutoHyphens/>
      <w:ind w:left="720"/>
      <w:contextualSpacing/>
    </w:pPr>
    <w:rPr>
      <w:rFonts w:eastAsia="Arial Unicode MS" w:cs="Tahoma"/>
      <w:lang w:eastAsia="en-US"/>
    </w:rPr>
  </w:style>
  <w:style w:type="character" w:styleId="Zwaar">
    <w:name w:val="Strong"/>
    <w:basedOn w:val="Standaardalinea-lettertype"/>
    <w:uiPriority w:val="22"/>
    <w:qFormat/>
    <w:rsid w:val="006A421D"/>
    <w:rPr>
      <w:b/>
      <w:bCs/>
    </w:rPr>
  </w:style>
  <w:style w:type="character" w:customStyle="1" w:styleId="Kop2Char">
    <w:name w:val="Kop 2 Char"/>
    <w:basedOn w:val="Standaardalinea-lettertype"/>
    <w:link w:val="Kop2"/>
    <w:uiPriority w:val="9"/>
    <w:rsid w:val="006A421D"/>
    <w:rPr>
      <w:rFonts w:asciiTheme="majorHAnsi" w:eastAsiaTheme="majorEastAsia" w:hAnsiTheme="majorHAnsi" w:cstheme="majorBidi"/>
      <w:b/>
      <w:bCs/>
      <w:color w:val="4F81BD" w:themeColor="accent1"/>
      <w:sz w:val="26"/>
      <w:szCs w:val="26"/>
      <w:lang w:eastAsia="nl-NL"/>
    </w:rPr>
  </w:style>
  <w:style w:type="paragraph" w:customStyle="1" w:styleId="first">
    <w:name w:val="first"/>
    <w:basedOn w:val="Standaard"/>
    <w:rsid w:val="006A421D"/>
    <w:pPr>
      <w:spacing w:before="100" w:beforeAutospacing="1" w:after="100" w:afterAutospacing="1"/>
    </w:pPr>
  </w:style>
  <w:style w:type="paragraph" w:styleId="Normaalweb">
    <w:name w:val="Normal (Web)"/>
    <w:basedOn w:val="Standaard"/>
    <w:uiPriority w:val="99"/>
    <w:unhideWhenUsed/>
    <w:rsid w:val="006A421D"/>
    <w:pPr>
      <w:spacing w:before="100" w:beforeAutospacing="1" w:after="100" w:afterAutospacing="1"/>
    </w:pPr>
  </w:style>
  <w:style w:type="paragraph" w:customStyle="1" w:styleId="last">
    <w:name w:val="last"/>
    <w:basedOn w:val="Standaard"/>
    <w:rsid w:val="006A421D"/>
    <w:pPr>
      <w:spacing w:before="100" w:beforeAutospacing="1" w:after="100" w:afterAutospacing="1"/>
    </w:pPr>
  </w:style>
  <w:style w:type="character" w:styleId="GevolgdeHyperlink">
    <w:name w:val="FollowedHyperlink"/>
    <w:basedOn w:val="Standaardalinea-lettertype"/>
    <w:uiPriority w:val="99"/>
    <w:semiHidden/>
    <w:unhideWhenUsed/>
    <w:rsid w:val="006A421D"/>
    <w:rPr>
      <w:color w:val="800080" w:themeColor="followedHyperlink"/>
      <w:u w:val="single"/>
    </w:rPr>
  </w:style>
  <w:style w:type="paragraph" w:styleId="Bijschrift">
    <w:name w:val="caption"/>
    <w:basedOn w:val="Standaard"/>
    <w:next w:val="Standaard"/>
    <w:uiPriority w:val="35"/>
    <w:unhideWhenUsed/>
    <w:qFormat/>
    <w:rsid w:val="00A315D2"/>
    <w:pPr>
      <w:spacing w:after="200"/>
    </w:pPr>
    <w:rPr>
      <w:b/>
      <w:bCs/>
      <w:color w:val="4F81BD" w:themeColor="accent1"/>
      <w:sz w:val="18"/>
      <w:szCs w:val="18"/>
    </w:rPr>
  </w:style>
  <w:style w:type="paragraph" w:styleId="Ondertitel">
    <w:name w:val="Subtitle"/>
    <w:basedOn w:val="Standaard"/>
    <w:next w:val="Standaard"/>
    <w:link w:val="OndertitelChar"/>
    <w:uiPriority w:val="11"/>
    <w:qFormat/>
    <w:rsid w:val="00A315D2"/>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A315D2"/>
    <w:rPr>
      <w:rFonts w:asciiTheme="majorHAnsi" w:eastAsiaTheme="majorEastAsia" w:hAnsiTheme="majorHAnsi" w:cstheme="majorBidi"/>
      <w:i/>
      <w:iCs/>
      <w:color w:val="4F81BD" w:themeColor="accent1"/>
      <w:spacing w:val="15"/>
      <w:sz w:val="24"/>
      <w:szCs w:val="24"/>
      <w:lang w:eastAsia="nl-NL"/>
    </w:rPr>
  </w:style>
  <w:style w:type="character" w:customStyle="1" w:styleId="Kop3Char">
    <w:name w:val="Kop 3 Char"/>
    <w:basedOn w:val="Standaardalinea-lettertype"/>
    <w:link w:val="Kop3"/>
    <w:uiPriority w:val="9"/>
    <w:rsid w:val="00084FF7"/>
    <w:rPr>
      <w:rFonts w:asciiTheme="majorHAnsi" w:eastAsiaTheme="majorEastAsia" w:hAnsiTheme="majorHAnsi" w:cstheme="majorBidi"/>
      <w:b/>
      <w:bCs/>
      <w:color w:val="4F81BD" w:themeColor="accent1"/>
      <w:sz w:val="24"/>
      <w:szCs w:val="24"/>
      <w:lang w:eastAsia="nl-NL"/>
    </w:rPr>
  </w:style>
  <w:style w:type="character" w:customStyle="1" w:styleId="Kop4Char">
    <w:name w:val="Kop 4 Char"/>
    <w:basedOn w:val="Standaardalinea-lettertype"/>
    <w:link w:val="Kop4"/>
    <w:uiPriority w:val="9"/>
    <w:rsid w:val="00084FF7"/>
    <w:rPr>
      <w:rFonts w:asciiTheme="majorHAnsi" w:eastAsiaTheme="majorEastAsia" w:hAnsiTheme="majorHAnsi" w:cstheme="majorBidi"/>
      <w:b/>
      <w:bCs/>
      <w:i/>
      <w:iCs/>
      <w:color w:val="4F81BD" w:themeColor="accent1"/>
      <w:sz w:val="24"/>
      <w:szCs w:val="24"/>
      <w:lang w:eastAsia="nl-NL"/>
    </w:rPr>
  </w:style>
  <w:style w:type="character" w:customStyle="1" w:styleId="Kop5Char">
    <w:name w:val="Kop 5 Char"/>
    <w:basedOn w:val="Standaardalinea-lettertype"/>
    <w:link w:val="Kop5"/>
    <w:uiPriority w:val="9"/>
    <w:semiHidden/>
    <w:rsid w:val="00084FF7"/>
    <w:rPr>
      <w:rFonts w:asciiTheme="majorHAnsi" w:eastAsiaTheme="majorEastAsia" w:hAnsiTheme="majorHAnsi" w:cstheme="majorBidi"/>
      <w:color w:val="243F60" w:themeColor="accent1" w:themeShade="7F"/>
      <w:sz w:val="24"/>
      <w:szCs w:val="24"/>
      <w:lang w:eastAsia="nl-NL"/>
    </w:rPr>
  </w:style>
  <w:style w:type="character" w:customStyle="1" w:styleId="Kop6Char">
    <w:name w:val="Kop 6 Char"/>
    <w:basedOn w:val="Standaardalinea-lettertype"/>
    <w:link w:val="Kop6"/>
    <w:uiPriority w:val="9"/>
    <w:semiHidden/>
    <w:rsid w:val="00084FF7"/>
    <w:rPr>
      <w:rFonts w:asciiTheme="majorHAnsi" w:eastAsiaTheme="majorEastAsia" w:hAnsiTheme="majorHAnsi" w:cstheme="majorBidi"/>
      <w:i/>
      <w:iCs/>
      <w:color w:val="243F60" w:themeColor="accent1" w:themeShade="7F"/>
      <w:sz w:val="24"/>
      <w:szCs w:val="24"/>
      <w:lang w:eastAsia="nl-NL"/>
    </w:rPr>
  </w:style>
  <w:style w:type="character" w:customStyle="1" w:styleId="Kop7Char">
    <w:name w:val="Kop 7 Char"/>
    <w:basedOn w:val="Standaardalinea-lettertype"/>
    <w:link w:val="Kop7"/>
    <w:uiPriority w:val="9"/>
    <w:semiHidden/>
    <w:rsid w:val="00084FF7"/>
    <w:rPr>
      <w:rFonts w:asciiTheme="majorHAnsi" w:eastAsiaTheme="majorEastAsia" w:hAnsiTheme="majorHAnsi" w:cstheme="majorBidi"/>
      <w:i/>
      <w:iCs/>
      <w:color w:val="404040" w:themeColor="text1" w:themeTint="BF"/>
      <w:sz w:val="24"/>
      <w:szCs w:val="24"/>
      <w:lang w:eastAsia="nl-NL"/>
    </w:rPr>
  </w:style>
  <w:style w:type="character" w:customStyle="1" w:styleId="Kop8Char">
    <w:name w:val="Kop 8 Char"/>
    <w:basedOn w:val="Standaardalinea-lettertype"/>
    <w:link w:val="Kop8"/>
    <w:uiPriority w:val="9"/>
    <w:semiHidden/>
    <w:rsid w:val="00084FF7"/>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uiPriority w:val="9"/>
    <w:semiHidden/>
    <w:rsid w:val="00084FF7"/>
    <w:rPr>
      <w:rFonts w:asciiTheme="majorHAnsi" w:eastAsiaTheme="majorEastAsia" w:hAnsiTheme="majorHAnsi" w:cstheme="majorBidi"/>
      <w:i/>
      <w:iCs/>
      <w:color w:val="404040" w:themeColor="text1" w:themeTint="BF"/>
      <w:sz w:val="20"/>
      <w:szCs w:val="20"/>
      <w:lang w:eastAsia="nl-NL"/>
    </w:rPr>
  </w:style>
  <w:style w:type="paragraph" w:styleId="Geenafstand">
    <w:name w:val="No Spacing"/>
    <w:link w:val="GeenafstandChar1"/>
    <w:uiPriority w:val="1"/>
    <w:qFormat/>
    <w:rsid w:val="008D7CDC"/>
    <w:pPr>
      <w:spacing w:after="0" w:line="240" w:lineRule="auto"/>
    </w:pPr>
    <w:rPr>
      <w:rFonts w:eastAsiaTheme="minorEastAsia"/>
      <w:lang w:val="en-US" w:eastAsia="ja-JP"/>
    </w:rPr>
  </w:style>
  <w:style w:type="character" w:customStyle="1" w:styleId="GeenafstandChar1">
    <w:name w:val="Geen afstand Char1"/>
    <w:basedOn w:val="Standaardalinea-lettertype"/>
    <w:link w:val="Geenafstand"/>
    <w:uiPriority w:val="1"/>
    <w:rsid w:val="008D7CDC"/>
    <w:rPr>
      <w:rFonts w:eastAsiaTheme="minorEastAsia"/>
      <w:lang w:val="en-US" w:eastAsia="ja-JP"/>
    </w:rPr>
  </w:style>
  <w:style w:type="character" w:customStyle="1" w:styleId="heading41">
    <w:name w:val="heading41"/>
    <w:basedOn w:val="Standaardalinea-lettertype"/>
    <w:rsid w:val="00866EAD"/>
    <w:rPr>
      <w:rFonts w:ascii="Arial" w:hAnsi="Arial" w:cs="Arial" w:hint="default"/>
      <w:b/>
      <w:bCs/>
      <w:strike w:val="0"/>
      <w:dstrike w:val="0"/>
      <w:color w:val="FF0000"/>
      <w:sz w:val="20"/>
      <w:szCs w:val="20"/>
      <w:u w:val="none"/>
      <w:effect w:val="none"/>
    </w:rPr>
  </w:style>
  <w:style w:type="paragraph" w:styleId="Titel">
    <w:name w:val="Title"/>
    <w:basedOn w:val="Standaard"/>
    <w:next w:val="Standaard"/>
    <w:link w:val="TitelChar"/>
    <w:uiPriority w:val="10"/>
    <w:qFormat/>
    <w:rsid w:val="00866E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66EAD"/>
    <w:rPr>
      <w:rFonts w:asciiTheme="majorHAnsi" w:eastAsiaTheme="majorEastAsia" w:hAnsiTheme="majorHAnsi" w:cstheme="majorBidi"/>
      <w:color w:val="17365D" w:themeColor="text2" w:themeShade="BF"/>
      <w:spacing w:val="5"/>
      <w:kern w:val="28"/>
      <w:sz w:val="52"/>
      <w:szCs w:val="52"/>
      <w:lang w:eastAsia="nl-NL"/>
    </w:rPr>
  </w:style>
  <w:style w:type="paragraph" w:customStyle="1" w:styleId="text">
    <w:name w:val="text"/>
    <w:basedOn w:val="Standaard"/>
    <w:rsid w:val="002B60D9"/>
    <w:pPr>
      <w:spacing w:before="75" w:after="300"/>
      <w:ind w:left="750" w:right="300"/>
    </w:pPr>
    <w:rPr>
      <w:rFonts w:ascii="Verdana" w:hAnsi="Verdana"/>
      <w:color w:val="6F6F6F"/>
      <w:sz w:val="16"/>
      <w:szCs w:val="16"/>
    </w:rPr>
  </w:style>
  <w:style w:type="character" w:customStyle="1" w:styleId="hps">
    <w:name w:val="hps"/>
    <w:basedOn w:val="Standaardalinea-lettertype"/>
    <w:rsid w:val="00247F5F"/>
  </w:style>
  <w:style w:type="table" w:styleId="Tabelraster">
    <w:name w:val="Table Grid"/>
    <w:basedOn w:val="Standaardtabel"/>
    <w:uiPriority w:val="59"/>
    <w:rsid w:val="00770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itelvanboek">
    <w:name w:val="Book Title"/>
    <w:basedOn w:val="Standaardalinea-lettertype"/>
    <w:uiPriority w:val="33"/>
    <w:qFormat/>
    <w:rsid w:val="00A64A39"/>
    <w:rPr>
      <w:b/>
      <w:bCs/>
      <w:smallCaps/>
      <w:spacing w:val="5"/>
    </w:rPr>
  </w:style>
  <w:style w:type="paragraph" w:styleId="Lijstmetafbeeldingen">
    <w:name w:val="table of figures"/>
    <w:basedOn w:val="Standaard"/>
    <w:next w:val="Standaard"/>
    <w:uiPriority w:val="99"/>
    <w:unhideWhenUsed/>
    <w:rsid w:val="00D1011A"/>
  </w:style>
  <w:style w:type="paragraph" w:styleId="Kopbronvermelding">
    <w:name w:val="toa heading"/>
    <w:basedOn w:val="Standaard"/>
    <w:next w:val="Standaard"/>
    <w:uiPriority w:val="99"/>
    <w:semiHidden/>
    <w:unhideWhenUsed/>
    <w:rsid w:val="00345BC1"/>
    <w:pPr>
      <w:spacing w:before="120"/>
    </w:pPr>
    <w:rPr>
      <w:rFonts w:asciiTheme="majorHAnsi" w:eastAsiaTheme="majorEastAsia" w:hAnsiTheme="majorHAnsi" w:cstheme="majorBidi"/>
      <w:b/>
      <w:bCs/>
    </w:rPr>
  </w:style>
  <w:style w:type="paragraph" w:styleId="Bronvermelding">
    <w:name w:val="table of authorities"/>
    <w:basedOn w:val="Standaard"/>
    <w:next w:val="Standaard"/>
    <w:uiPriority w:val="99"/>
    <w:semiHidden/>
    <w:unhideWhenUsed/>
    <w:rsid w:val="00345BC1"/>
    <w:pPr>
      <w:ind w:left="240" w:hanging="240"/>
    </w:pPr>
  </w:style>
  <w:style w:type="paragraph" w:customStyle="1" w:styleId="Default">
    <w:name w:val="Default"/>
    <w:rsid w:val="00B17BC8"/>
    <w:pPr>
      <w:autoSpaceDE w:val="0"/>
      <w:autoSpaceDN w:val="0"/>
      <w:adjustRightInd w:val="0"/>
      <w:spacing w:after="0" w:line="240" w:lineRule="auto"/>
    </w:pPr>
    <w:rPr>
      <w:rFonts w:ascii="Arial" w:hAnsi="Arial" w:cs="Arial"/>
      <w:color w:val="000000"/>
      <w:sz w:val="24"/>
      <w:szCs w:val="24"/>
    </w:rPr>
  </w:style>
  <w:style w:type="paragraph" w:customStyle="1" w:styleId="Standaard1">
    <w:name w:val="Standaard1"/>
    <w:basedOn w:val="Default"/>
    <w:next w:val="Default"/>
    <w:uiPriority w:val="99"/>
    <w:rsid w:val="00AA0597"/>
    <w:rPr>
      <w:color w:val="auto"/>
    </w:rPr>
  </w:style>
  <w:style w:type="character" w:styleId="Subtielebenadrukking">
    <w:name w:val="Subtle Emphasis"/>
    <w:basedOn w:val="Standaardalinea-lettertype"/>
    <w:uiPriority w:val="19"/>
    <w:qFormat/>
    <w:rsid w:val="000B5AE3"/>
    <w:rPr>
      <w:i/>
      <w:iCs/>
      <w:color w:val="808080" w:themeColor="text1" w:themeTint="7F"/>
    </w:rPr>
  </w:style>
  <w:style w:type="table" w:customStyle="1" w:styleId="LightShading-Accent11">
    <w:name w:val="Light Shading - Accent 11"/>
    <w:basedOn w:val="Standaardtabel"/>
    <w:uiPriority w:val="60"/>
    <w:rsid w:val="00502A3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Standaardtabel"/>
    <w:uiPriority w:val="60"/>
    <w:rsid w:val="001373B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BC43FD"/>
    <w:rPr>
      <w:color w:val="808080"/>
    </w:rPr>
  </w:style>
  <w:style w:type="character" w:customStyle="1" w:styleId="bold">
    <w:name w:val="bold"/>
    <w:rsid w:val="00890267"/>
  </w:style>
  <w:style w:type="paragraph" w:styleId="Voetnoottekst">
    <w:name w:val="footnote text"/>
    <w:basedOn w:val="Standaard"/>
    <w:link w:val="VoetnoottekstChar"/>
    <w:uiPriority w:val="99"/>
    <w:semiHidden/>
    <w:unhideWhenUsed/>
    <w:rsid w:val="00155F5B"/>
    <w:rPr>
      <w:sz w:val="20"/>
      <w:szCs w:val="20"/>
    </w:rPr>
  </w:style>
  <w:style w:type="character" w:customStyle="1" w:styleId="VoetnoottekstChar">
    <w:name w:val="Voetnoottekst Char"/>
    <w:basedOn w:val="Standaardalinea-lettertype"/>
    <w:link w:val="Voetnoottekst"/>
    <w:uiPriority w:val="99"/>
    <w:semiHidden/>
    <w:rsid w:val="00155F5B"/>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155F5B"/>
    <w:rPr>
      <w:vertAlign w:val="superscript"/>
    </w:rPr>
  </w:style>
  <w:style w:type="table" w:customStyle="1" w:styleId="Lichtearcering-accent11">
    <w:name w:val="Lichte arcering - accent 11"/>
    <w:basedOn w:val="Standaardtabel"/>
    <w:uiPriority w:val="60"/>
    <w:rsid w:val="008905D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ievebenadrukking">
    <w:name w:val="Intense Emphasis"/>
    <w:basedOn w:val="Standaardalinea-lettertype"/>
    <w:uiPriority w:val="21"/>
    <w:qFormat/>
    <w:rsid w:val="002622EF"/>
    <w:rPr>
      <w:b/>
      <w:bCs/>
      <w:i/>
      <w:iCs/>
      <w:color w:val="4F81BD" w:themeColor="accent1"/>
    </w:rPr>
  </w:style>
  <w:style w:type="table" w:styleId="Gemiddeldelijst2-accent1">
    <w:name w:val="Medium List 2 Accent 1"/>
    <w:basedOn w:val="Standaardtabel"/>
    <w:uiPriority w:val="66"/>
    <w:rsid w:val="002622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hopg4">
    <w:name w:val="toc 4"/>
    <w:basedOn w:val="Standaard"/>
    <w:next w:val="Standaard"/>
    <w:autoRedefine/>
    <w:uiPriority w:val="39"/>
    <w:unhideWhenUsed/>
    <w:rsid w:val="006714CE"/>
    <w:pPr>
      <w:tabs>
        <w:tab w:val="left" w:pos="2977"/>
        <w:tab w:val="right" w:leader="dot" w:pos="9062"/>
      </w:tabs>
      <w:spacing w:after="100"/>
      <w:ind w:left="2127"/>
    </w:pPr>
    <w:rPr>
      <w:rFonts w:asciiTheme="majorHAnsi" w:hAnsiTheme="majorHAnsi"/>
      <w:noProof/>
      <w:sz w:val="22"/>
    </w:rPr>
  </w:style>
  <w:style w:type="character" w:styleId="Verwijzingopmerking">
    <w:name w:val="annotation reference"/>
    <w:basedOn w:val="Standaardalinea-lettertype"/>
    <w:uiPriority w:val="99"/>
    <w:semiHidden/>
    <w:unhideWhenUsed/>
    <w:rsid w:val="000728BD"/>
    <w:rPr>
      <w:sz w:val="16"/>
      <w:szCs w:val="16"/>
    </w:rPr>
  </w:style>
  <w:style w:type="paragraph" w:styleId="Tekstopmerking">
    <w:name w:val="annotation text"/>
    <w:basedOn w:val="Standaard"/>
    <w:link w:val="TekstopmerkingChar"/>
    <w:uiPriority w:val="99"/>
    <w:semiHidden/>
    <w:unhideWhenUsed/>
    <w:rsid w:val="000728BD"/>
    <w:rPr>
      <w:sz w:val="20"/>
      <w:szCs w:val="20"/>
    </w:rPr>
  </w:style>
  <w:style w:type="character" w:customStyle="1" w:styleId="TekstopmerkingChar">
    <w:name w:val="Tekst opmerking Char"/>
    <w:basedOn w:val="Standaardalinea-lettertype"/>
    <w:link w:val="Tekstopmerking"/>
    <w:uiPriority w:val="99"/>
    <w:semiHidden/>
    <w:rsid w:val="000728BD"/>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728BD"/>
    <w:rPr>
      <w:b/>
      <w:bCs/>
    </w:rPr>
  </w:style>
  <w:style w:type="character" w:customStyle="1" w:styleId="OnderwerpvanopmerkingChar">
    <w:name w:val="Onderwerp van opmerking Char"/>
    <w:basedOn w:val="TekstopmerkingChar"/>
    <w:link w:val="Onderwerpvanopmerking"/>
    <w:uiPriority w:val="99"/>
    <w:semiHidden/>
    <w:rsid w:val="000728BD"/>
    <w:rPr>
      <w:rFonts w:ascii="Times New Roman" w:eastAsia="Times New Roman" w:hAnsi="Times New Roman" w:cs="Times New Roman"/>
      <w:b/>
      <w:bCs/>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C625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8C6253"/>
    <w:pPr>
      <w:keepNext/>
      <w:keepLines/>
      <w:numPr>
        <w:numId w:val="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A421D"/>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84FF7"/>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84FF7"/>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084FF7"/>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084FF7"/>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84FF7"/>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84FF7"/>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84FF7"/>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6253"/>
    <w:rPr>
      <w:rFonts w:asciiTheme="majorHAnsi" w:eastAsiaTheme="majorEastAsia" w:hAnsiTheme="majorHAnsi" w:cstheme="majorBidi"/>
      <w:b/>
      <w:bCs/>
      <w:color w:val="365F91" w:themeColor="accent1" w:themeShade="BF"/>
      <w:sz w:val="28"/>
      <w:szCs w:val="28"/>
      <w:lang w:eastAsia="nl-NL"/>
    </w:rPr>
  </w:style>
  <w:style w:type="paragraph" w:customStyle="1" w:styleId="Geenafstand1">
    <w:name w:val="Geen afstand1"/>
    <w:link w:val="GeenafstandChar"/>
    <w:uiPriority w:val="1"/>
    <w:qFormat/>
    <w:rsid w:val="008C6253"/>
    <w:pPr>
      <w:spacing w:after="0" w:line="240" w:lineRule="auto"/>
      <w:jc w:val="both"/>
    </w:pPr>
    <w:rPr>
      <w:rFonts w:ascii="Arial" w:eastAsia="Times New Roman" w:hAnsi="Arial" w:cs="Times New Roman"/>
      <w:sz w:val="24"/>
      <w:szCs w:val="24"/>
    </w:rPr>
  </w:style>
  <w:style w:type="character" w:customStyle="1" w:styleId="GeenafstandChar">
    <w:name w:val="Geen afstand Char"/>
    <w:link w:val="Geenafstand1"/>
    <w:uiPriority w:val="1"/>
    <w:rsid w:val="008C6253"/>
    <w:rPr>
      <w:rFonts w:ascii="Arial" w:eastAsia="Times New Roman" w:hAnsi="Arial" w:cs="Times New Roman"/>
      <w:sz w:val="24"/>
      <w:szCs w:val="24"/>
    </w:rPr>
  </w:style>
  <w:style w:type="paragraph" w:styleId="Ballontekst">
    <w:name w:val="Balloon Text"/>
    <w:basedOn w:val="Standaard"/>
    <w:link w:val="BallontekstChar"/>
    <w:uiPriority w:val="99"/>
    <w:semiHidden/>
    <w:unhideWhenUsed/>
    <w:rsid w:val="008C6253"/>
    <w:rPr>
      <w:rFonts w:ascii="Tahoma" w:hAnsi="Tahoma" w:cs="Tahoma"/>
      <w:sz w:val="16"/>
      <w:szCs w:val="16"/>
    </w:rPr>
  </w:style>
  <w:style w:type="character" w:customStyle="1" w:styleId="BallontekstChar">
    <w:name w:val="Ballontekst Char"/>
    <w:basedOn w:val="Standaardalinea-lettertype"/>
    <w:link w:val="Ballontekst"/>
    <w:uiPriority w:val="99"/>
    <w:semiHidden/>
    <w:rsid w:val="008C6253"/>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8C6253"/>
    <w:pPr>
      <w:tabs>
        <w:tab w:val="center" w:pos="4536"/>
        <w:tab w:val="right" w:pos="9072"/>
      </w:tabs>
    </w:pPr>
  </w:style>
  <w:style w:type="character" w:customStyle="1" w:styleId="KoptekstChar">
    <w:name w:val="Koptekst Char"/>
    <w:basedOn w:val="Standaardalinea-lettertype"/>
    <w:link w:val="Koptekst"/>
    <w:uiPriority w:val="99"/>
    <w:rsid w:val="008C6253"/>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8C6253"/>
    <w:pPr>
      <w:tabs>
        <w:tab w:val="center" w:pos="4536"/>
        <w:tab w:val="right" w:pos="9072"/>
      </w:tabs>
    </w:pPr>
  </w:style>
  <w:style w:type="character" w:customStyle="1" w:styleId="VoettekstChar">
    <w:name w:val="Voettekst Char"/>
    <w:basedOn w:val="Standaardalinea-lettertype"/>
    <w:link w:val="Voettekst"/>
    <w:uiPriority w:val="99"/>
    <w:rsid w:val="008C6253"/>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F967D1"/>
    <w:pPr>
      <w:spacing w:line="276" w:lineRule="auto"/>
      <w:outlineLvl w:val="9"/>
    </w:pPr>
    <w:rPr>
      <w:lang w:val="en-US" w:eastAsia="ja-JP"/>
    </w:rPr>
  </w:style>
  <w:style w:type="paragraph" w:styleId="Inhopg2">
    <w:name w:val="toc 2"/>
    <w:basedOn w:val="Standaard"/>
    <w:next w:val="Standaard"/>
    <w:autoRedefine/>
    <w:uiPriority w:val="39"/>
    <w:unhideWhenUsed/>
    <w:qFormat/>
    <w:rsid w:val="00BF50FD"/>
    <w:pPr>
      <w:tabs>
        <w:tab w:val="left" w:pos="1134"/>
        <w:tab w:val="left" w:pos="1560"/>
        <w:tab w:val="right" w:leader="dot" w:pos="9062"/>
      </w:tabs>
      <w:spacing w:after="100" w:line="276" w:lineRule="auto"/>
      <w:ind w:left="993"/>
    </w:pPr>
    <w:rPr>
      <w:rFonts w:asciiTheme="minorHAnsi" w:eastAsiaTheme="minorEastAsia" w:hAnsiTheme="minorHAnsi" w:cstheme="minorBidi"/>
      <w:sz w:val="22"/>
      <w:szCs w:val="22"/>
      <w:lang w:val="en-US" w:eastAsia="ja-JP"/>
    </w:rPr>
  </w:style>
  <w:style w:type="paragraph" w:styleId="Inhopg1">
    <w:name w:val="toc 1"/>
    <w:basedOn w:val="Standaard"/>
    <w:next w:val="Standaard"/>
    <w:autoRedefine/>
    <w:uiPriority w:val="39"/>
    <w:unhideWhenUsed/>
    <w:qFormat/>
    <w:rsid w:val="00386CCA"/>
    <w:pPr>
      <w:tabs>
        <w:tab w:val="left" w:pos="993"/>
        <w:tab w:val="right" w:leader="dot" w:pos="9062"/>
      </w:tabs>
      <w:spacing w:after="100" w:line="360" w:lineRule="auto"/>
      <w:ind w:left="567"/>
    </w:pPr>
    <w:rPr>
      <w:rFonts w:asciiTheme="minorHAnsi" w:eastAsiaTheme="minorEastAsia" w:hAnsiTheme="minorHAnsi" w:cstheme="minorBidi"/>
      <w:sz w:val="22"/>
      <w:szCs w:val="22"/>
      <w:lang w:val="en-US" w:eastAsia="ja-JP"/>
    </w:rPr>
  </w:style>
  <w:style w:type="paragraph" w:styleId="Inhopg3">
    <w:name w:val="toc 3"/>
    <w:basedOn w:val="Standaard"/>
    <w:next w:val="Standaard"/>
    <w:autoRedefine/>
    <w:uiPriority w:val="39"/>
    <w:unhideWhenUsed/>
    <w:qFormat/>
    <w:rsid w:val="00386CCA"/>
    <w:pPr>
      <w:tabs>
        <w:tab w:val="left" w:pos="1416"/>
        <w:tab w:val="left" w:pos="2268"/>
        <w:tab w:val="right" w:leader="dot" w:pos="9062"/>
      </w:tabs>
      <w:spacing w:after="100" w:line="276" w:lineRule="auto"/>
      <w:ind w:left="1560"/>
    </w:pPr>
    <w:rPr>
      <w:rFonts w:asciiTheme="minorHAnsi" w:eastAsiaTheme="minorEastAsia" w:hAnsiTheme="minorHAnsi" w:cstheme="minorBidi"/>
      <w:sz w:val="22"/>
      <w:szCs w:val="22"/>
      <w:lang w:val="en-US" w:eastAsia="ja-JP"/>
    </w:rPr>
  </w:style>
  <w:style w:type="character" w:styleId="Hyperlink">
    <w:name w:val="Hyperlink"/>
    <w:basedOn w:val="Standaardalinea-lettertype"/>
    <w:uiPriority w:val="99"/>
    <w:unhideWhenUsed/>
    <w:rsid w:val="00F967D1"/>
    <w:rPr>
      <w:color w:val="0000FF" w:themeColor="hyperlink"/>
      <w:u w:val="single"/>
    </w:rPr>
  </w:style>
  <w:style w:type="paragraph" w:styleId="Lijstalinea">
    <w:name w:val="List Paragraph"/>
    <w:basedOn w:val="Standaard"/>
    <w:uiPriority w:val="34"/>
    <w:qFormat/>
    <w:rsid w:val="006A421D"/>
    <w:pPr>
      <w:widowControl w:val="0"/>
      <w:suppressAutoHyphens/>
      <w:ind w:left="720"/>
      <w:contextualSpacing/>
    </w:pPr>
    <w:rPr>
      <w:rFonts w:eastAsia="Arial Unicode MS" w:cs="Tahoma"/>
      <w:lang w:eastAsia="en-US"/>
    </w:rPr>
  </w:style>
  <w:style w:type="character" w:styleId="Zwaar">
    <w:name w:val="Strong"/>
    <w:basedOn w:val="Standaardalinea-lettertype"/>
    <w:uiPriority w:val="22"/>
    <w:qFormat/>
    <w:rsid w:val="006A421D"/>
    <w:rPr>
      <w:b/>
      <w:bCs/>
    </w:rPr>
  </w:style>
  <w:style w:type="character" w:customStyle="1" w:styleId="Kop2Char">
    <w:name w:val="Kop 2 Char"/>
    <w:basedOn w:val="Standaardalinea-lettertype"/>
    <w:link w:val="Kop2"/>
    <w:uiPriority w:val="9"/>
    <w:rsid w:val="006A421D"/>
    <w:rPr>
      <w:rFonts w:asciiTheme="majorHAnsi" w:eastAsiaTheme="majorEastAsia" w:hAnsiTheme="majorHAnsi" w:cstheme="majorBidi"/>
      <w:b/>
      <w:bCs/>
      <w:color w:val="4F81BD" w:themeColor="accent1"/>
      <w:sz w:val="26"/>
      <w:szCs w:val="26"/>
      <w:lang w:eastAsia="nl-NL"/>
    </w:rPr>
  </w:style>
  <w:style w:type="paragraph" w:customStyle="1" w:styleId="first">
    <w:name w:val="first"/>
    <w:basedOn w:val="Standaard"/>
    <w:rsid w:val="006A421D"/>
    <w:pPr>
      <w:spacing w:before="100" w:beforeAutospacing="1" w:after="100" w:afterAutospacing="1"/>
    </w:pPr>
  </w:style>
  <w:style w:type="paragraph" w:styleId="Normaalweb">
    <w:name w:val="Normal (Web)"/>
    <w:basedOn w:val="Standaard"/>
    <w:uiPriority w:val="99"/>
    <w:unhideWhenUsed/>
    <w:rsid w:val="006A421D"/>
    <w:pPr>
      <w:spacing w:before="100" w:beforeAutospacing="1" w:after="100" w:afterAutospacing="1"/>
    </w:pPr>
  </w:style>
  <w:style w:type="paragraph" w:customStyle="1" w:styleId="last">
    <w:name w:val="last"/>
    <w:basedOn w:val="Standaard"/>
    <w:rsid w:val="006A421D"/>
    <w:pPr>
      <w:spacing w:before="100" w:beforeAutospacing="1" w:after="100" w:afterAutospacing="1"/>
    </w:pPr>
  </w:style>
  <w:style w:type="character" w:styleId="GevolgdeHyperlink">
    <w:name w:val="FollowedHyperlink"/>
    <w:basedOn w:val="Standaardalinea-lettertype"/>
    <w:uiPriority w:val="99"/>
    <w:semiHidden/>
    <w:unhideWhenUsed/>
    <w:rsid w:val="006A421D"/>
    <w:rPr>
      <w:color w:val="800080" w:themeColor="followedHyperlink"/>
      <w:u w:val="single"/>
    </w:rPr>
  </w:style>
  <w:style w:type="paragraph" w:styleId="Bijschrift">
    <w:name w:val="caption"/>
    <w:basedOn w:val="Standaard"/>
    <w:next w:val="Standaard"/>
    <w:uiPriority w:val="35"/>
    <w:unhideWhenUsed/>
    <w:qFormat/>
    <w:rsid w:val="00A315D2"/>
    <w:pPr>
      <w:spacing w:after="200"/>
    </w:pPr>
    <w:rPr>
      <w:b/>
      <w:bCs/>
      <w:color w:val="4F81BD" w:themeColor="accent1"/>
      <w:sz w:val="18"/>
      <w:szCs w:val="18"/>
    </w:rPr>
  </w:style>
  <w:style w:type="paragraph" w:styleId="Ondertitel">
    <w:name w:val="Subtitle"/>
    <w:basedOn w:val="Standaard"/>
    <w:next w:val="Standaard"/>
    <w:link w:val="OndertitelChar"/>
    <w:uiPriority w:val="11"/>
    <w:qFormat/>
    <w:rsid w:val="00A315D2"/>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A315D2"/>
    <w:rPr>
      <w:rFonts w:asciiTheme="majorHAnsi" w:eastAsiaTheme="majorEastAsia" w:hAnsiTheme="majorHAnsi" w:cstheme="majorBidi"/>
      <w:i/>
      <w:iCs/>
      <w:color w:val="4F81BD" w:themeColor="accent1"/>
      <w:spacing w:val="15"/>
      <w:sz w:val="24"/>
      <w:szCs w:val="24"/>
      <w:lang w:eastAsia="nl-NL"/>
    </w:rPr>
  </w:style>
  <w:style w:type="character" w:customStyle="1" w:styleId="Kop3Char">
    <w:name w:val="Kop 3 Char"/>
    <w:basedOn w:val="Standaardalinea-lettertype"/>
    <w:link w:val="Kop3"/>
    <w:uiPriority w:val="9"/>
    <w:rsid w:val="00084FF7"/>
    <w:rPr>
      <w:rFonts w:asciiTheme="majorHAnsi" w:eastAsiaTheme="majorEastAsia" w:hAnsiTheme="majorHAnsi" w:cstheme="majorBidi"/>
      <w:b/>
      <w:bCs/>
      <w:color w:val="4F81BD" w:themeColor="accent1"/>
      <w:sz w:val="24"/>
      <w:szCs w:val="24"/>
      <w:lang w:eastAsia="nl-NL"/>
    </w:rPr>
  </w:style>
  <w:style w:type="character" w:customStyle="1" w:styleId="Kop4Char">
    <w:name w:val="Kop 4 Char"/>
    <w:basedOn w:val="Standaardalinea-lettertype"/>
    <w:link w:val="Kop4"/>
    <w:uiPriority w:val="9"/>
    <w:rsid w:val="00084FF7"/>
    <w:rPr>
      <w:rFonts w:asciiTheme="majorHAnsi" w:eastAsiaTheme="majorEastAsia" w:hAnsiTheme="majorHAnsi" w:cstheme="majorBidi"/>
      <w:b/>
      <w:bCs/>
      <w:i/>
      <w:iCs/>
      <w:color w:val="4F81BD" w:themeColor="accent1"/>
      <w:sz w:val="24"/>
      <w:szCs w:val="24"/>
      <w:lang w:eastAsia="nl-NL"/>
    </w:rPr>
  </w:style>
  <w:style w:type="character" w:customStyle="1" w:styleId="Kop5Char">
    <w:name w:val="Kop 5 Char"/>
    <w:basedOn w:val="Standaardalinea-lettertype"/>
    <w:link w:val="Kop5"/>
    <w:uiPriority w:val="9"/>
    <w:semiHidden/>
    <w:rsid w:val="00084FF7"/>
    <w:rPr>
      <w:rFonts w:asciiTheme="majorHAnsi" w:eastAsiaTheme="majorEastAsia" w:hAnsiTheme="majorHAnsi" w:cstheme="majorBidi"/>
      <w:color w:val="243F60" w:themeColor="accent1" w:themeShade="7F"/>
      <w:sz w:val="24"/>
      <w:szCs w:val="24"/>
      <w:lang w:eastAsia="nl-NL"/>
    </w:rPr>
  </w:style>
  <w:style w:type="character" w:customStyle="1" w:styleId="Kop6Char">
    <w:name w:val="Kop 6 Char"/>
    <w:basedOn w:val="Standaardalinea-lettertype"/>
    <w:link w:val="Kop6"/>
    <w:uiPriority w:val="9"/>
    <w:semiHidden/>
    <w:rsid w:val="00084FF7"/>
    <w:rPr>
      <w:rFonts w:asciiTheme="majorHAnsi" w:eastAsiaTheme="majorEastAsia" w:hAnsiTheme="majorHAnsi" w:cstheme="majorBidi"/>
      <w:i/>
      <w:iCs/>
      <w:color w:val="243F60" w:themeColor="accent1" w:themeShade="7F"/>
      <w:sz w:val="24"/>
      <w:szCs w:val="24"/>
      <w:lang w:eastAsia="nl-NL"/>
    </w:rPr>
  </w:style>
  <w:style w:type="character" w:customStyle="1" w:styleId="Kop7Char">
    <w:name w:val="Kop 7 Char"/>
    <w:basedOn w:val="Standaardalinea-lettertype"/>
    <w:link w:val="Kop7"/>
    <w:uiPriority w:val="9"/>
    <w:semiHidden/>
    <w:rsid w:val="00084FF7"/>
    <w:rPr>
      <w:rFonts w:asciiTheme="majorHAnsi" w:eastAsiaTheme="majorEastAsia" w:hAnsiTheme="majorHAnsi" w:cstheme="majorBidi"/>
      <w:i/>
      <w:iCs/>
      <w:color w:val="404040" w:themeColor="text1" w:themeTint="BF"/>
      <w:sz w:val="24"/>
      <w:szCs w:val="24"/>
      <w:lang w:eastAsia="nl-NL"/>
    </w:rPr>
  </w:style>
  <w:style w:type="character" w:customStyle="1" w:styleId="Kop8Char">
    <w:name w:val="Kop 8 Char"/>
    <w:basedOn w:val="Standaardalinea-lettertype"/>
    <w:link w:val="Kop8"/>
    <w:uiPriority w:val="9"/>
    <w:semiHidden/>
    <w:rsid w:val="00084FF7"/>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uiPriority w:val="9"/>
    <w:semiHidden/>
    <w:rsid w:val="00084FF7"/>
    <w:rPr>
      <w:rFonts w:asciiTheme="majorHAnsi" w:eastAsiaTheme="majorEastAsia" w:hAnsiTheme="majorHAnsi" w:cstheme="majorBidi"/>
      <w:i/>
      <w:iCs/>
      <w:color w:val="404040" w:themeColor="text1" w:themeTint="BF"/>
      <w:sz w:val="20"/>
      <w:szCs w:val="20"/>
      <w:lang w:eastAsia="nl-NL"/>
    </w:rPr>
  </w:style>
  <w:style w:type="paragraph" w:styleId="Geenafstand">
    <w:name w:val="No Spacing"/>
    <w:link w:val="GeenafstandChar1"/>
    <w:uiPriority w:val="1"/>
    <w:qFormat/>
    <w:rsid w:val="008D7CDC"/>
    <w:pPr>
      <w:spacing w:after="0" w:line="240" w:lineRule="auto"/>
    </w:pPr>
    <w:rPr>
      <w:rFonts w:eastAsiaTheme="minorEastAsia"/>
      <w:lang w:val="en-US" w:eastAsia="ja-JP"/>
    </w:rPr>
  </w:style>
  <w:style w:type="character" w:customStyle="1" w:styleId="GeenafstandChar1">
    <w:name w:val="Geen afstand Char1"/>
    <w:basedOn w:val="Standaardalinea-lettertype"/>
    <w:link w:val="Geenafstand"/>
    <w:uiPriority w:val="1"/>
    <w:rsid w:val="008D7CDC"/>
    <w:rPr>
      <w:rFonts w:eastAsiaTheme="minorEastAsia"/>
      <w:lang w:val="en-US" w:eastAsia="ja-JP"/>
    </w:rPr>
  </w:style>
  <w:style w:type="character" w:customStyle="1" w:styleId="heading41">
    <w:name w:val="heading41"/>
    <w:basedOn w:val="Standaardalinea-lettertype"/>
    <w:rsid w:val="00866EAD"/>
    <w:rPr>
      <w:rFonts w:ascii="Arial" w:hAnsi="Arial" w:cs="Arial" w:hint="default"/>
      <w:b/>
      <w:bCs/>
      <w:strike w:val="0"/>
      <w:dstrike w:val="0"/>
      <w:color w:val="FF0000"/>
      <w:sz w:val="20"/>
      <w:szCs w:val="20"/>
      <w:u w:val="none"/>
      <w:effect w:val="none"/>
    </w:rPr>
  </w:style>
  <w:style w:type="paragraph" w:styleId="Titel">
    <w:name w:val="Title"/>
    <w:basedOn w:val="Standaard"/>
    <w:next w:val="Standaard"/>
    <w:link w:val="TitelChar"/>
    <w:uiPriority w:val="10"/>
    <w:qFormat/>
    <w:rsid w:val="00866E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66EAD"/>
    <w:rPr>
      <w:rFonts w:asciiTheme="majorHAnsi" w:eastAsiaTheme="majorEastAsia" w:hAnsiTheme="majorHAnsi" w:cstheme="majorBidi"/>
      <w:color w:val="17365D" w:themeColor="text2" w:themeShade="BF"/>
      <w:spacing w:val="5"/>
      <w:kern w:val="28"/>
      <w:sz w:val="52"/>
      <w:szCs w:val="52"/>
      <w:lang w:eastAsia="nl-NL"/>
    </w:rPr>
  </w:style>
  <w:style w:type="paragraph" w:customStyle="1" w:styleId="text">
    <w:name w:val="text"/>
    <w:basedOn w:val="Standaard"/>
    <w:rsid w:val="002B60D9"/>
    <w:pPr>
      <w:spacing w:before="75" w:after="300"/>
      <w:ind w:left="750" w:right="300"/>
    </w:pPr>
    <w:rPr>
      <w:rFonts w:ascii="Verdana" w:hAnsi="Verdana"/>
      <w:color w:val="6F6F6F"/>
      <w:sz w:val="16"/>
      <w:szCs w:val="16"/>
    </w:rPr>
  </w:style>
  <w:style w:type="character" w:customStyle="1" w:styleId="hps">
    <w:name w:val="hps"/>
    <w:basedOn w:val="Standaardalinea-lettertype"/>
    <w:rsid w:val="00247F5F"/>
  </w:style>
  <w:style w:type="table" w:styleId="Tabelraster">
    <w:name w:val="Table Grid"/>
    <w:basedOn w:val="Standaardtabel"/>
    <w:uiPriority w:val="59"/>
    <w:rsid w:val="00770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itelvanboek">
    <w:name w:val="Book Title"/>
    <w:basedOn w:val="Standaardalinea-lettertype"/>
    <w:uiPriority w:val="33"/>
    <w:qFormat/>
    <w:rsid w:val="00A64A39"/>
    <w:rPr>
      <w:b/>
      <w:bCs/>
      <w:smallCaps/>
      <w:spacing w:val="5"/>
    </w:rPr>
  </w:style>
  <w:style w:type="paragraph" w:styleId="Lijstmetafbeeldingen">
    <w:name w:val="table of figures"/>
    <w:basedOn w:val="Standaard"/>
    <w:next w:val="Standaard"/>
    <w:uiPriority w:val="99"/>
    <w:unhideWhenUsed/>
    <w:rsid w:val="00D1011A"/>
  </w:style>
  <w:style w:type="paragraph" w:styleId="Kopbronvermelding">
    <w:name w:val="toa heading"/>
    <w:basedOn w:val="Standaard"/>
    <w:next w:val="Standaard"/>
    <w:uiPriority w:val="99"/>
    <w:semiHidden/>
    <w:unhideWhenUsed/>
    <w:rsid w:val="00345BC1"/>
    <w:pPr>
      <w:spacing w:before="120"/>
    </w:pPr>
    <w:rPr>
      <w:rFonts w:asciiTheme="majorHAnsi" w:eastAsiaTheme="majorEastAsia" w:hAnsiTheme="majorHAnsi" w:cstheme="majorBidi"/>
      <w:b/>
      <w:bCs/>
    </w:rPr>
  </w:style>
  <w:style w:type="paragraph" w:styleId="Bronvermelding">
    <w:name w:val="table of authorities"/>
    <w:basedOn w:val="Standaard"/>
    <w:next w:val="Standaard"/>
    <w:uiPriority w:val="99"/>
    <w:semiHidden/>
    <w:unhideWhenUsed/>
    <w:rsid w:val="00345BC1"/>
    <w:pPr>
      <w:ind w:left="240" w:hanging="240"/>
    </w:pPr>
  </w:style>
  <w:style w:type="paragraph" w:customStyle="1" w:styleId="Default">
    <w:name w:val="Default"/>
    <w:rsid w:val="00B17BC8"/>
    <w:pPr>
      <w:autoSpaceDE w:val="0"/>
      <w:autoSpaceDN w:val="0"/>
      <w:adjustRightInd w:val="0"/>
      <w:spacing w:after="0" w:line="240" w:lineRule="auto"/>
    </w:pPr>
    <w:rPr>
      <w:rFonts w:ascii="Arial" w:hAnsi="Arial" w:cs="Arial"/>
      <w:color w:val="000000"/>
      <w:sz w:val="24"/>
      <w:szCs w:val="24"/>
    </w:rPr>
  </w:style>
  <w:style w:type="paragraph" w:customStyle="1" w:styleId="Standaard1">
    <w:name w:val="Standaard1"/>
    <w:basedOn w:val="Default"/>
    <w:next w:val="Default"/>
    <w:uiPriority w:val="99"/>
    <w:rsid w:val="00AA0597"/>
    <w:rPr>
      <w:color w:val="auto"/>
    </w:rPr>
  </w:style>
  <w:style w:type="character" w:styleId="Subtielebenadrukking">
    <w:name w:val="Subtle Emphasis"/>
    <w:basedOn w:val="Standaardalinea-lettertype"/>
    <w:uiPriority w:val="19"/>
    <w:qFormat/>
    <w:rsid w:val="000B5AE3"/>
    <w:rPr>
      <w:i/>
      <w:iCs/>
      <w:color w:val="808080" w:themeColor="text1" w:themeTint="7F"/>
    </w:rPr>
  </w:style>
  <w:style w:type="table" w:customStyle="1" w:styleId="LightShading-Accent11">
    <w:name w:val="Light Shading - Accent 11"/>
    <w:basedOn w:val="Standaardtabel"/>
    <w:uiPriority w:val="60"/>
    <w:rsid w:val="00502A3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Standaardtabel"/>
    <w:uiPriority w:val="60"/>
    <w:rsid w:val="001373B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BC43FD"/>
    <w:rPr>
      <w:color w:val="808080"/>
    </w:rPr>
  </w:style>
  <w:style w:type="character" w:customStyle="1" w:styleId="bold">
    <w:name w:val="bold"/>
    <w:rsid w:val="00890267"/>
  </w:style>
  <w:style w:type="paragraph" w:styleId="Voetnoottekst">
    <w:name w:val="footnote text"/>
    <w:basedOn w:val="Standaard"/>
    <w:link w:val="VoetnoottekstChar"/>
    <w:uiPriority w:val="99"/>
    <w:semiHidden/>
    <w:unhideWhenUsed/>
    <w:rsid w:val="00155F5B"/>
    <w:rPr>
      <w:sz w:val="20"/>
      <w:szCs w:val="20"/>
    </w:rPr>
  </w:style>
  <w:style w:type="character" w:customStyle="1" w:styleId="VoetnoottekstChar">
    <w:name w:val="Voetnoottekst Char"/>
    <w:basedOn w:val="Standaardalinea-lettertype"/>
    <w:link w:val="Voetnoottekst"/>
    <w:uiPriority w:val="99"/>
    <w:semiHidden/>
    <w:rsid w:val="00155F5B"/>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155F5B"/>
    <w:rPr>
      <w:vertAlign w:val="superscript"/>
    </w:rPr>
  </w:style>
  <w:style w:type="table" w:customStyle="1" w:styleId="Lichtearcering-accent11">
    <w:name w:val="Lichte arcering - accent 11"/>
    <w:basedOn w:val="Standaardtabel"/>
    <w:uiPriority w:val="60"/>
    <w:rsid w:val="008905D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ievebenadrukking">
    <w:name w:val="Intense Emphasis"/>
    <w:basedOn w:val="Standaardalinea-lettertype"/>
    <w:uiPriority w:val="21"/>
    <w:qFormat/>
    <w:rsid w:val="002622EF"/>
    <w:rPr>
      <w:b/>
      <w:bCs/>
      <w:i/>
      <w:iCs/>
      <w:color w:val="4F81BD" w:themeColor="accent1"/>
    </w:rPr>
  </w:style>
  <w:style w:type="table" w:styleId="Gemiddeldelijst2-accent1">
    <w:name w:val="Medium List 2 Accent 1"/>
    <w:basedOn w:val="Standaardtabel"/>
    <w:uiPriority w:val="66"/>
    <w:rsid w:val="002622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hopg4">
    <w:name w:val="toc 4"/>
    <w:basedOn w:val="Standaard"/>
    <w:next w:val="Standaard"/>
    <w:autoRedefine/>
    <w:uiPriority w:val="39"/>
    <w:unhideWhenUsed/>
    <w:rsid w:val="006714CE"/>
    <w:pPr>
      <w:tabs>
        <w:tab w:val="left" w:pos="2977"/>
        <w:tab w:val="right" w:leader="dot" w:pos="9062"/>
      </w:tabs>
      <w:spacing w:after="100"/>
      <w:ind w:left="2127"/>
    </w:pPr>
    <w:rPr>
      <w:rFonts w:asciiTheme="majorHAnsi" w:hAnsiTheme="majorHAnsi"/>
      <w:noProof/>
      <w:sz w:val="22"/>
    </w:rPr>
  </w:style>
  <w:style w:type="character" w:styleId="Verwijzingopmerking">
    <w:name w:val="annotation reference"/>
    <w:basedOn w:val="Standaardalinea-lettertype"/>
    <w:uiPriority w:val="99"/>
    <w:semiHidden/>
    <w:unhideWhenUsed/>
    <w:rsid w:val="000728BD"/>
    <w:rPr>
      <w:sz w:val="16"/>
      <w:szCs w:val="16"/>
    </w:rPr>
  </w:style>
  <w:style w:type="paragraph" w:styleId="Tekstopmerking">
    <w:name w:val="annotation text"/>
    <w:basedOn w:val="Standaard"/>
    <w:link w:val="TekstopmerkingChar"/>
    <w:uiPriority w:val="99"/>
    <w:semiHidden/>
    <w:unhideWhenUsed/>
    <w:rsid w:val="000728BD"/>
    <w:rPr>
      <w:sz w:val="20"/>
      <w:szCs w:val="20"/>
    </w:rPr>
  </w:style>
  <w:style w:type="character" w:customStyle="1" w:styleId="TekstopmerkingChar">
    <w:name w:val="Tekst opmerking Char"/>
    <w:basedOn w:val="Standaardalinea-lettertype"/>
    <w:link w:val="Tekstopmerking"/>
    <w:uiPriority w:val="99"/>
    <w:semiHidden/>
    <w:rsid w:val="000728BD"/>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728BD"/>
    <w:rPr>
      <w:b/>
      <w:bCs/>
    </w:rPr>
  </w:style>
  <w:style w:type="character" w:customStyle="1" w:styleId="OnderwerpvanopmerkingChar">
    <w:name w:val="Onderwerp van opmerking Char"/>
    <w:basedOn w:val="TekstopmerkingChar"/>
    <w:link w:val="Onderwerpvanopmerking"/>
    <w:uiPriority w:val="99"/>
    <w:semiHidden/>
    <w:rsid w:val="000728BD"/>
    <w:rPr>
      <w:rFonts w:ascii="Times New Roman" w:eastAsia="Times New Roman" w:hAnsi="Times New Roman"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00941">
      <w:bodyDiv w:val="1"/>
      <w:marLeft w:val="0"/>
      <w:marRight w:val="0"/>
      <w:marTop w:val="0"/>
      <w:marBottom w:val="0"/>
      <w:divBdr>
        <w:top w:val="none" w:sz="0" w:space="0" w:color="auto"/>
        <w:left w:val="none" w:sz="0" w:space="0" w:color="auto"/>
        <w:bottom w:val="none" w:sz="0" w:space="0" w:color="auto"/>
        <w:right w:val="none" w:sz="0" w:space="0" w:color="auto"/>
      </w:divBdr>
      <w:divsChild>
        <w:div w:id="1271015560">
          <w:marLeft w:val="0"/>
          <w:marRight w:val="0"/>
          <w:marTop w:val="0"/>
          <w:marBottom w:val="0"/>
          <w:divBdr>
            <w:top w:val="none" w:sz="0" w:space="0" w:color="auto"/>
            <w:left w:val="none" w:sz="0" w:space="0" w:color="auto"/>
            <w:bottom w:val="none" w:sz="0" w:space="0" w:color="auto"/>
            <w:right w:val="none" w:sz="0" w:space="0" w:color="auto"/>
          </w:divBdr>
          <w:divsChild>
            <w:div w:id="1781559089">
              <w:marLeft w:val="0"/>
              <w:marRight w:val="0"/>
              <w:marTop w:val="0"/>
              <w:marBottom w:val="0"/>
              <w:divBdr>
                <w:top w:val="none" w:sz="0" w:space="0" w:color="auto"/>
                <w:left w:val="none" w:sz="0" w:space="0" w:color="auto"/>
                <w:bottom w:val="none" w:sz="0" w:space="0" w:color="auto"/>
                <w:right w:val="none" w:sz="0" w:space="0" w:color="auto"/>
              </w:divBdr>
              <w:divsChild>
                <w:div w:id="1163201953">
                  <w:marLeft w:val="0"/>
                  <w:marRight w:val="0"/>
                  <w:marTop w:val="0"/>
                  <w:marBottom w:val="0"/>
                  <w:divBdr>
                    <w:top w:val="none" w:sz="0" w:space="0" w:color="auto"/>
                    <w:left w:val="none" w:sz="0" w:space="0" w:color="auto"/>
                    <w:bottom w:val="none" w:sz="0" w:space="0" w:color="auto"/>
                    <w:right w:val="none" w:sz="0" w:space="0" w:color="auto"/>
                  </w:divBdr>
                  <w:divsChild>
                    <w:div w:id="1947233129">
                      <w:marLeft w:val="0"/>
                      <w:marRight w:val="0"/>
                      <w:marTop w:val="0"/>
                      <w:marBottom w:val="0"/>
                      <w:divBdr>
                        <w:top w:val="none" w:sz="0" w:space="0" w:color="auto"/>
                        <w:left w:val="none" w:sz="0" w:space="0" w:color="auto"/>
                        <w:bottom w:val="none" w:sz="0" w:space="0" w:color="auto"/>
                        <w:right w:val="none" w:sz="0" w:space="0" w:color="auto"/>
                      </w:divBdr>
                      <w:divsChild>
                        <w:div w:id="6608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0531">
      <w:bodyDiv w:val="1"/>
      <w:marLeft w:val="0"/>
      <w:marRight w:val="0"/>
      <w:marTop w:val="0"/>
      <w:marBottom w:val="0"/>
      <w:divBdr>
        <w:top w:val="none" w:sz="0" w:space="0" w:color="auto"/>
        <w:left w:val="none" w:sz="0" w:space="0" w:color="auto"/>
        <w:bottom w:val="none" w:sz="0" w:space="0" w:color="auto"/>
        <w:right w:val="none" w:sz="0" w:space="0" w:color="auto"/>
      </w:divBdr>
    </w:div>
    <w:div w:id="161284352">
      <w:bodyDiv w:val="1"/>
      <w:marLeft w:val="0"/>
      <w:marRight w:val="0"/>
      <w:marTop w:val="0"/>
      <w:marBottom w:val="0"/>
      <w:divBdr>
        <w:top w:val="none" w:sz="0" w:space="0" w:color="auto"/>
        <w:left w:val="none" w:sz="0" w:space="0" w:color="auto"/>
        <w:bottom w:val="none" w:sz="0" w:space="0" w:color="auto"/>
        <w:right w:val="none" w:sz="0" w:space="0" w:color="auto"/>
      </w:divBdr>
    </w:div>
    <w:div w:id="400640044">
      <w:bodyDiv w:val="1"/>
      <w:marLeft w:val="0"/>
      <w:marRight w:val="0"/>
      <w:marTop w:val="0"/>
      <w:marBottom w:val="0"/>
      <w:divBdr>
        <w:top w:val="none" w:sz="0" w:space="0" w:color="auto"/>
        <w:left w:val="none" w:sz="0" w:space="0" w:color="auto"/>
        <w:bottom w:val="none" w:sz="0" w:space="0" w:color="auto"/>
        <w:right w:val="none" w:sz="0" w:space="0" w:color="auto"/>
      </w:divBdr>
      <w:divsChild>
        <w:div w:id="873925443">
          <w:marLeft w:val="0"/>
          <w:marRight w:val="0"/>
          <w:marTop w:val="0"/>
          <w:marBottom w:val="0"/>
          <w:divBdr>
            <w:top w:val="none" w:sz="0" w:space="0" w:color="auto"/>
            <w:left w:val="none" w:sz="0" w:space="0" w:color="auto"/>
            <w:bottom w:val="none" w:sz="0" w:space="0" w:color="auto"/>
            <w:right w:val="none" w:sz="0" w:space="0" w:color="auto"/>
          </w:divBdr>
          <w:divsChild>
            <w:div w:id="1654797374">
              <w:marLeft w:val="0"/>
              <w:marRight w:val="0"/>
              <w:marTop w:val="0"/>
              <w:marBottom w:val="0"/>
              <w:divBdr>
                <w:top w:val="none" w:sz="0" w:space="0" w:color="auto"/>
                <w:left w:val="none" w:sz="0" w:space="0" w:color="auto"/>
                <w:bottom w:val="none" w:sz="0" w:space="0" w:color="auto"/>
                <w:right w:val="none" w:sz="0" w:space="0" w:color="auto"/>
              </w:divBdr>
              <w:divsChild>
                <w:div w:id="1420298877">
                  <w:marLeft w:val="0"/>
                  <w:marRight w:val="0"/>
                  <w:marTop w:val="0"/>
                  <w:marBottom w:val="0"/>
                  <w:divBdr>
                    <w:top w:val="none" w:sz="0" w:space="0" w:color="auto"/>
                    <w:left w:val="none" w:sz="0" w:space="0" w:color="auto"/>
                    <w:bottom w:val="none" w:sz="0" w:space="0" w:color="auto"/>
                    <w:right w:val="none" w:sz="0" w:space="0" w:color="auto"/>
                  </w:divBdr>
                  <w:divsChild>
                    <w:div w:id="351230421">
                      <w:marLeft w:val="0"/>
                      <w:marRight w:val="0"/>
                      <w:marTop w:val="0"/>
                      <w:marBottom w:val="0"/>
                      <w:divBdr>
                        <w:top w:val="none" w:sz="0" w:space="0" w:color="auto"/>
                        <w:left w:val="none" w:sz="0" w:space="0" w:color="auto"/>
                        <w:bottom w:val="none" w:sz="0" w:space="0" w:color="auto"/>
                        <w:right w:val="none" w:sz="0" w:space="0" w:color="auto"/>
                      </w:divBdr>
                      <w:divsChild>
                        <w:div w:id="6467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069733">
      <w:bodyDiv w:val="1"/>
      <w:marLeft w:val="0"/>
      <w:marRight w:val="0"/>
      <w:marTop w:val="0"/>
      <w:marBottom w:val="0"/>
      <w:divBdr>
        <w:top w:val="none" w:sz="0" w:space="0" w:color="auto"/>
        <w:left w:val="none" w:sz="0" w:space="0" w:color="auto"/>
        <w:bottom w:val="none" w:sz="0" w:space="0" w:color="auto"/>
        <w:right w:val="none" w:sz="0" w:space="0" w:color="auto"/>
      </w:divBdr>
    </w:div>
    <w:div w:id="578052675">
      <w:bodyDiv w:val="1"/>
      <w:marLeft w:val="0"/>
      <w:marRight w:val="0"/>
      <w:marTop w:val="0"/>
      <w:marBottom w:val="0"/>
      <w:divBdr>
        <w:top w:val="none" w:sz="0" w:space="0" w:color="auto"/>
        <w:left w:val="none" w:sz="0" w:space="0" w:color="auto"/>
        <w:bottom w:val="none" w:sz="0" w:space="0" w:color="auto"/>
        <w:right w:val="none" w:sz="0" w:space="0" w:color="auto"/>
      </w:divBdr>
      <w:divsChild>
        <w:div w:id="650599338">
          <w:marLeft w:val="0"/>
          <w:marRight w:val="0"/>
          <w:marTop w:val="0"/>
          <w:marBottom w:val="0"/>
          <w:divBdr>
            <w:top w:val="none" w:sz="0" w:space="0" w:color="auto"/>
            <w:left w:val="none" w:sz="0" w:space="0" w:color="auto"/>
            <w:bottom w:val="none" w:sz="0" w:space="0" w:color="auto"/>
            <w:right w:val="none" w:sz="0" w:space="0" w:color="auto"/>
          </w:divBdr>
          <w:divsChild>
            <w:div w:id="1383865744">
              <w:marLeft w:val="0"/>
              <w:marRight w:val="0"/>
              <w:marTop w:val="0"/>
              <w:marBottom w:val="0"/>
              <w:divBdr>
                <w:top w:val="none" w:sz="0" w:space="0" w:color="auto"/>
                <w:left w:val="none" w:sz="0" w:space="0" w:color="auto"/>
                <w:bottom w:val="none" w:sz="0" w:space="0" w:color="auto"/>
                <w:right w:val="none" w:sz="0" w:space="0" w:color="auto"/>
              </w:divBdr>
              <w:divsChild>
                <w:div w:id="651104046">
                  <w:marLeft w:val="0"/>
                  <w:marRight w:val="0"/>
                  <w:marTop w:val="0"/>
                  <w:marBottom w:val="0"/>
                  <w:divBdr>
                    <w:top w:val="none" w:sz="0" w:space="0" w:color="auto"/>
                    <w:left w:val="none" w:sz="0" w:space="0" w:color="auto"/>
                    <w:bottom w:val="none" w:sz="0" w:space="0" w:color="auto"/>
                    <w:right w:val="none" w:sz="0" w:space="0" w:color="auto"/>
                  </w:divBdr>
                  <w:divsChild>
                    <w:div w:id="5715893">
                      <w:marLeft w:val="0"/>
                      <w:marRight w:val="0"/>
                      <w:marTop w:val="0"/>
                      <w:marBottom w:val="0"/>
                      <w:divBdr>
                        <w:top w:val="none" w:sz="0" w:space="0" w:color="auto"/>
                        <w:left w:val="none" w:sz="0" w:space="0" w:color="auto"/>
                        <w:bottom w:val="none" w:sz="0" w:space="0" w:color="auto"/>
                        <w:right w:val="none" w:sz="0" w:space="0" w:color="auto"/>
                      </w:divBdr>
                      <w:divsChild>
                        <w:div w:id="1459565268">
                          <w:marLeft w:val="0"/>
                          <w:marRight w:val="0"/>
                          <w:marTop w:val="0"/>
                          <w:marBottom w:val="0"/>
                          <w:divBdr>
                            <w:top w:val="none" w:sz="0" w:space="0" w:color="auto"/>
                            <w:left w:val="none" w:sz="0" w:space="0" w:color="auto"/>
                            <w:bottom w:val="none" w:sz="0" w:space="0" w:color="auto"/>
                            <w:right w:val="none" w:sz="0" w:space="0" w:color="auto"/>
                          </w:divBdr>
                          <w:divsChild>
                            <w:div w:id="132527337">
                              <w:marLeft w:val="0"/>
                              <w:marRight w:val="0"/>
                              <w:marTop w:val="0"/>
                              <w:marBottom w:val="0"/>
                              <w:divBdr>
                                <w:top w:val="none" w:sz="0" w:space="0" w:color="auto"/>
                                <w:left w:val="none" w:sz="0" w:space="0" w:color="auto"/>
                                <w:bottom w:val="none" w:sz="0" w:space="0" w:color="auto"/>
                                <w:right w:val="none" w:sz="0" w:space="0" w:color="auto"/>
                              </w:divBdr>
                              <w:divsChild>
                                <w:div w:id="1147936764">
                                  <w:marLeft w:val="0"/>
                                  <w:marRight w:val="0"/>
                                  <w:marTop w:val="0"/>
                                  <w:marBottom w:val="0"/>
                                  <w:divBdr>
                                    <w:top w:val="single" w:sz="6" w:space="0" w:color="F5F5F5"/>
                                    <w:left w:val="single" w:sz="6" w:space="0" w:color="F5F5F5"/>
                                    <w:bottom w:val="single" w:sz="6" w:space="0" w:color="F5F5F5"/>
                                    <w:right w:val="single" w:sz="6" w:space="0" w:color="F5F5F5"/>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540437435">
                                          <w:marLeft w:val="0"/>
                                          <w:marRight w:val="0"/>
                                          <w:marTop w:val="0"/>
                                          <w:marBottom w:val="0"/>
                                          <w:divBdr>
                                            <w:top w:val="none" w:sz="0" w:space="0" w:color="auto"/>
                                            <w:left w:val="none" w:sz="0" w:space="0" w:color="auto"/>
                                            <w:bottom w:val="none" w:sz="0" w:space="0" w:color="auto"/>
                                            <w:right w:val="none" w:sz="0" w:space="0" w:color="auto"/>
                                          </w:divBdr>
                                          <w:divsChild>
                                            <w:div w:id="145899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058290">
      <w:bodyDiv w:val="1"/>
      <w:marLeft w:val="0"/>
      <w:marRight w:val="0"/>
      <w:marTop w:val="0"/>
      <w:marBottom w:val="0"/>
      <w:divBdr>
        <w:top w:val="none" w:sz="0" w:space="0" w:color="auto"/>
        <w:left w:val="none" w:sz="0" w:space="0" w:color="auto"/>
        <w:bottom w:val="none" w:sz="0" w:space="0" w:color="auto"/>
        <w:right w:val="none" w:sz="0" w:space="0" w:color="auto"/>
      </w:divBdr>
      <w:divsChild>
        <w:div w:id="2077127425">
          <w:marLeft w:val="0"/>
          <w:marRight w:val="0"/>
          <w:marTop w:val="0"/>
          <w:marBottom w:val="0"/>
          <w:divBdr>
            <w:top w:val="none" w:sz="0" w:space="0" w:color="auto"/>
            <w:left w:val="none" w:sz="0" w:space="0" w:color="auto"/>
            <w:bottom w:val="none" w:sz="0" w:space="0" w:color="auto"/>
            <w:right w:val="none" w:sz="0" w:space="0" w:color="auto"/>
          </w:divBdr>
          <w:divsChild>
            <w:div w:id="1163277415">
              <w:marLeft w:val="0"/>
              <w:marRight w:val="0"/>
              <w:marTop w:val="0"/>
              <w:marBottom w:val="0"/>
              <w:divBdr>
                <w:top w:val="none" w:sz="0" w:space="0" w:color="auto"/>
                <w:left w:val="none" w:sz="0" w:space="0" w:color="auto"/>
                <w:bottom w:val="none" w:sz="0" w:space="0" w:color="auto"/>
                <w:right w:val="none" w:sz="0" w:space="0" w:color="auto"/>
              </w:divBdr>
              <w:divsChild>
                <w:div w:id="1000356613">
                  <w:marLeft w:val="0"/>
                  <w:marRight w:val="0"/>
                  <w:marTop w:val="0"/>
                  <w:marBottom w:val="0"/>
                  <w:divBdr>
                    <w:top w:val="none" w:sz="0" w:space="0" w:color="auto"/>
                    <w:left w:val="none" w:sz="0" w:space="0" w:color="auto"/>
                    <w:bottom w:val="none" w:sz="0" w:space="0" w:color="auto"/>
                    <w:right w:val="none" w:sz="0" w:space="0" w:color="auto"/>
                  </w:divBdr>
                  <w:divsChild>
                    <w:div w:id="1399786111">
                      <w:marLeft w:val="0"/>
                      <w:marRight w:val="0"/>
                      <w:marTop w:val="0"/>
                      <w:marBottom w:val="0"/>
                      <w:divBdr>
                        <w:top w:val="none" w:sz="0" w:space="0" w:color="auto"/>
                        <w:left w:val="none" w:sz="0" w:space="0" w:color="auto"/>
                        <w:bottom w:val="none" w:sz="0" w:space="0" w:color="auto"/>
                        <w:right w:val="none" w:sz="0" w:space="0" w:color="auto"/>
                      </w:divBdr>
                      <w:divsChild>
                        <w:div w:id="765809458">
                          <w:marLeft w:val="0"/>
                          <w:marRight w:val="0"/>
                          <w:marTop w:val="0"/>
                          <w:marBottom w:val="0"/>
                          <w:divBdr>
                            <w:top w:val="none" w:sz="0" w:space="0" w:color="auto"/>
                            <w:left w:val="none" w:sz="0" w:space="0" w:color="auto"/>
                            <w:bottom w:val="none" w:sz="0" w:space="0" w:color="auto"/>
                            <w:right w:val="none" w:sz="0" w:space="0" w:color="auto"/>
                          </w:divBdr>
                          <w:divsChild>
                            <w:div w:id="669409131">
                              <w:marLeft w:val="0"/>
                              <w:marRight w:val="0"/>
                              <w:marTop w:val="0"/>
                              <w:marBottom w:val="0"/>
                              <w:divBdr>
                                <w:top w:val="none" w:sz="0" w:space="0" w:color="auto"/>
                                <w:left w:val="none" w:sz="0" w:space="0" w:color="auto"/>
                                <w:bottom w:val="none" w:sz="0" w:space="0" w:color="auto"/>
                                <w:right w:val="none" w:sz="0" w:space="0" w:color="auto"/>
                              </w:divBdr>
                              <w:divsChild>
                                <w:div w:id="298997974">
                                  <w:marLeft w:val="0"/>
                                  <w:marRight w:val="0"/>
                                  <w:marTop w:val="0"/>
                                  <w:marBottom w:val="0"/>
                                  <w:divBdr>
                                    <w:top w:val="single" w:sz="6" w:space="0" w:color="F5F5F5"/>
                                    <w:left w:val="single" w:sz="6" w:space="0" w:color="F5F5F5"/>
                                    <w:bottom w:val="single" w:sz="6" w:space="0" w:color="F5F5F5"/>
                                    <w:right w:val="single" w:sz="6" w:space="0" w:color="F5F5F5"/>
                                  </w:divBdr>
                                  <w:divsChild>
                                    <w:div w:id="1657605094">
                                      <w:marLeft w:val="0"/>
                                      <w:marRight w:val="0"/>
                                      <w:marTop w:val="0"/>
                                      <w:marBottom w:val="0"/>
                                      <w:divBdr>
                                        <w:top w:val="none" w:sz="0" w:space="0" w:color="auto"/>
                                        <w:left w:val="none" w:sz="0" w:space="0" w:color="auto"/>
                                        <w:bottom w:val="none" w:sz="0" w:space="0" w:color="auto"/>
                                        <w:right w:val="none" w:sz="0" w:space="0" w:color="auto"/>
                                      </w:divBdr>
                                      <w:divsChild>
                                        <w:div w:id="17765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72944">
      <w:bodyDiv w:val="1"/>
      <w:marLeft w:val="0"/>
      <w:marRight w:val="0"/>
      <w:marTop w:val="0"/>
      <w:marBottom w:val="0"/>
      <w:divBdr>
        <w:top w:val="none" w:sz="0" w:space="0" w:color="auto"/>
        <w:left w:val="none" w:sz="0" w:space="0" w:color="auto"/>
        <w:bottom w:val="none" w:sz="0" w:space="0" w:color="auto"/>
        <w:right w:val="none" w:sz="0" w:space="0" w:color="auto"/>
      </w:divBdr>
      <w:divsChild>
        <w:div w:id="271744974">
          <w:marLeft w:val="0"/>
          <w:marRight w:val="0"/>
          <w:marTop w:val="0"/>
          <w:marBottom w:val="0"/>
          <w:divBdr>
            <w:top w:val="none" w:sz="0" w:space="0" w:color="auto"/>
            <w:left w:val="none" w:sz="0" w:space="0" w:color="auto"/>
            <w:bottom w:val="none" w:sz="0" w:space="0" w:color="auto"/>
            <w:right w:val="none" w:sz="0" w:space="0" w:color="auto"/>
          </w:divBdr>
          <w:divsChild>
            <w:div w:id="2817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28330">
      <w:bodyDiv w:val="1"/>
      <w:marLeft w:val="0"/>
      <w:marRight w:val="0"/>
      <w:marTop w:val="0"/>
      <w:marBottom w:val="0"/>
      <w:divBdr>
        <w:top w:val="none" w:sz="0" w:space="0" w:color="auto"/>
        <w:left w:val="none" w:sz="0" w:space="0" w:color="auto"/>
        <w:bottom w:val="none" w:sz="0" w:space="0" w:color="auto"/>
        <w:right w:val="none" w:sz="0" w:space="0" w:color="auto"/>
      </w:divBdr>
      <w:divsChild>
        <w:div w:id="11883113">
          <w:marLeft w:val="0"/>
          <w:marRight w:val="0"/>
          <w:marTop w:val="0"/>
          <w:marBottom w:val="0"/>
          <w:divBdr>
            <w:top w:val="none" w:sz="0" w:space="0" w:color="auto"/>
            <w:left w:val="none" w:sz="0" w:space="0" w:color="auto"/>
            <w:bottom w:val="none" w:sz="0" w:space="0" w:color="auto"/>
            <w:right w:val="none" w:sz="0" w:space="0" w:color="auto"/>
          </w:divBdr>
          <w:divsChild>
            <w:div w:id="811217730">
              <w:marLeft w:val="0"/>
              <w:marRight w:val="0"/>
              <w:marTop w:val="0"/>
              <w:marBottom w:val="0"/>
              <w:divBdr>
                <w:top w:val="none" w:sz="0" w:space="0" w:color="auto"/>
                <w:left w:val="none" w:sz="0" w:space="0" w:color="auto"/>
                <w:bottom w:val="none" w:sz="0" w:space="0" w:color="auto"/>
                <w:right w:val="none" w:sz="0" w:space="0" w:color="auto"/>
              </w:divBdr>
              <w:divsChild>
                <w:div w:id="18317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5334">
      <w:bodyDiv w:val="1"/>
      <w:marLeft w:val="0"/>
      <w:marRight w:val="0"/>
      <w:marTop w:val="0"/>
      <w:marBottom w:val="0"/>
      <w:divBdr>
        <w:top w:val="none" w:sz="0" w:space="0" w:color="auto"/>
        <w:left w:val="none" w:sz="0" w:space="0" w:color="auto"/>
        <w:bottom w:val="none" w:sz="0" w:space="0" w:color="auto"/>
        <w:right w:val="none" w:sz="0" w:space="0" w:color="auto"/>
      </w:divBdr>
    </w:div>
    <w:div w:id="909578693">
      <w:bodyDiv w:val="1"/>
      <w:marLeft w:val="0"/>
      <w:marRight w:val="0"/>
      <w:marTop w:val="0"/>
      <w:marBottom w:val="0"/>
      <w:divBdr>
        <w:top w:val="none" w:sz="0" w:space="0" w:color="auto"/>
        <w:left w:val="none" w:sz="0" w:space="0" w:color="auto"/>
        <w:bottom w:val="none" w:sz="0" w:space="0" w:color="auto"/>
        <w:right w:val="none" w:sz="0" w:space="0" w:color="auto"/>
      </w:divBdr>
    </w:div>
    <w:div w:id="1103234023">
      <w:bodyDiv w:val="1"/>
      <w:marLeft w:val="0"/>
      <w:marRight w:val="0"/>
      <w:marTop w:val="0"/>
      <w:marBottom w:val="0"/>
      <w:divBdr>
        <w:top w:val="none" w:sz="0" w:space="0" w:color="auto"/>
        <w:left w:val="none" w:sz="0" w:space="0" w:color="auto"/>
        <w:bottom w:val="none" w:sz="0" w:space="0" w:color="auto"/>
        <w:right w:val="none" w:sz="0" w:space="0" w:color="auto"/>
      </w:divBdr>
      <w:divsChild>
        <w:div w:id="1297754920">
          <w:marLeft w:val="0"/>
          <w:marRight w:val="0"/>
          <w:marTop w:val="0"/>
          <w:marBottom w:val="0"/>
          <w:divBdr>
            <w:top w:val="none" w:sz="0" w:space="0" w:color="auto"/>
            <w:left w:val="none" w:sz="0" w:space="0" w:color="auto"/>
            <w:bottom w:val="none" w:sz="0" w:space="0" w:color="auto"/>
            <w:right w:val="none" w:sz="0" w:space="0" w:color="auto"/>
          </w:divBdr>
          <w:divsChild>
            <w:div w:id="421995628">
              <w:marLeft w:val="0"/>
              <w:marRight w:val="0"/>
              <w:marTop w:val="0"/>
              <w:marBottom w:val="0"/>
              <w:divBdr>
                <w:top w:val="none" w:sz="0" w:space="0" w:color="auto"/>
                <w:left w:val="none" w:sz="0" w:space="0" w:color="auto"/>
                <w:bottom w:val="none" w:sz="0" w:space="0" w:color="auto"/>
                <w:right w:val="none" w:sz="0" w:space="0" w:color="auto"/>
              </w:divBdr>
              <w:divsChild>
                <w:div w:id="631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69028">
      <w:bodyDiv w:val="1"/>
      <w:marLeft w:val="0"/>
      <w:marRight w:val="0"/>
      <w:marTop w:val="0"/>
      <w:marBottom w:val="0"/>
      <w:divBdr>
        <w:top w:val="none" w:sz="0" w:space="0" w:color="auto"/>
        <w:left w:val="none" w:sz="0" w:space="0" w:color="auto"/>
        <w:bottom w:val="none" w:sz="0" w:space="0" w:color="auto"/>
        <w:right w:val="none" w:sz="0" w:space="0" w:color="auto"/>
      </w:divBdr>
    </w:div>
    <w:div w:id="1303003288">
      <w:bodyDiv w:val="1"/>
      <w:marLeft w:val="0"/>
      <w:marRight w:val="0"/>
      <w:marTop w:val="0"/>
      <w:marBottom w:val="0"/>
      <w:divBdr>
        <w:top w:val="none" w:sz="0" w:space="0" w:color="auto"/>
        <w:left w:val="none" w:sz="0" w:space="0" w:color="auto"/>
        <w:bottom w:val="none" w:sz="0" w:space="0" w:color="auto"/>
        <w:right w:val="none" w:sz="0" w:space="0" w:color="auto"/>
      </w:divBdr>
    </w:div>
    <w:div w:id="1346402737">
      <w:bodyDiv w:val="1"/>
      <w:marLeft w:val="0"/>
      <w:marRight w:val="0"/>
      <w:marTop w:val="0"/>
      <w:marBottom w:val="0"/>
      <w:divBdr>
        <w:top w:val="none" w:sz="0" w:space="0" w:color="auto"/>
        <w:left w:val="none" w:sz="0" w:space="0" w:color="auto"/>
        <w:bottom w:val="none" w:sz="0" w:space="0" w:color="auto"/>
        <w:right w:val="none" w:sz="0" w:space="0" w:color="auto"/>
      </w:divBdr>
      <w:divsChild>
        <w:div w:id="2072653092">
          <w:marLeft w:val="0"/>
          <w:marRight w:val="0"/>
          <w:marTop w:val="0"/>
          <w:marBottom w:val="0"/>
          <w:divBdr>
            <w:top w:val="none" w:sz="0" w:space="0" w:color="auto"/>
            <w:left w:val="none" w:sz="0" w:space="0" w:color="auto"/>
            <w:bottom w:val="none" w:sz="0" w:space="0" w:color="auto"/>
            <w:right w:val="none" w:sz="0" w:space="0" w:color="auto"/>
          </w:divBdr>
          <w:divsChild>
            <w:div w:id="775829895">
              <w:marLeft w:val="0"/>
              <w:marRight w:val="0"/>
              <w:marTop w:val="0"/>
              <w:marBottom w:val="0"/>
              <w:divBdr>
                <w:top w:val="none" w:sz="0" w:space="0" w:color="auto"/>
                <w:left w:val="none" w:sz="0" w:space="0" w:color="auto"/>
                <w:bottom w:val="none" w:sz="0" w:space="0" w:color="auto"/>
                <w:right w:val="none" w:sz="0" w:space="0" w:color="auto"/>
              </w:divBdr>
              <w:divsChild>
                <w:div w:id="1599218051">
                  <w:marLeft w:val="0"/>
                  <w:marRight w:val="0"/>
                  <w:marTop w:val="0"/>
                  <w:marBottom w:val="0"/>
                  <w:divBdr>
                    <w:top w:val="none" w:sz="0" w:space="0" w:color="auto"/>
                    <w:left w:val="none" w:sz="0" w:space="0" w:color="auto"/>
                    <w:bottom w:val="none" w:sz="0" w:space="0" w:color="auto"/>
                    <w:right w:val="none" w:sz="0" w:space="0" w:color="auto"/>
                  </w:divBdr>
                  <w:divsChild>
                    <w:div w:id="1389457925">
                      <w:marLeft w:val="0"/>
                      <w:marRight w:val="0"/>
                      <w:marTop w:val="0"/>
                      <w:marBottom w:val="0"/>
                      <w:divBdr>
                        <w:top w:val="none" w:sz="0" w:space="0" w:color="auto"/>
                        <w:left w:val="none" w:sz="0" w:space="0" w:color="auto"/>
                        <w:bottom w:val="none" w:sz="0" w:space="0" w:color="auto"/>
                        <w:right w:val="none" w:sz="0" w:space="0" w:color="auto"/>
                      </w:divBdr>
                      <w:divsChild>
                        <w:div w:id="1558474835">
                          <w:marLeft w:val="0"/>
                          <w:marRight w:val="0"/>
                          <w:marTop w:val="0"/>
                          <w:marBottom w:val="0"/>
                          <w:divBdr>
                            <w:top w:val="none" w:sz="0" w:space="0" w:color="auto"/>
                            <w:left w:val="none" w:sz="0" w:space="0" w:color="auto"/>
                            <w:bottom w:val="none" w:sz="0" w:space="0" w:color="auto"/>
                            <w:right w:val="none" w:sz="0" w:space="0" w:color="auto"/>
                          </w:divBdr>
                          <w:divsChild>
                            <w:div w:id="1299606218">
                              <w:marLeft w:val="0"/>
                              <w:marRight w:val="0"/>
                              <w:marTop w:val="0"/>
                              <w:marBottom w:val="0"/>
                              <w:divBdr>
                                <w:top w:val="none" w:sz="0" w:space="0" w:color="auto"/>
                                <w:left w:val="none" w:sz="0" w:space="0" w:color="auto"/>
                                <w:bottom w:val="none" w:sz="0" w:space="0" w:color="auto"/>
                                <w:right w:val="none" w:sz="0" w:space="0" w:color="auto"/>
                              </w:divBdr>
                              <w:divsChild>
                                <w:div w:id="1075981003">
                                  <w:marLeft w:val="0"/>
                                  <w:marRight w:val="0"/>
                                  <w:marTop w:val="0"/>
                                  <w:marBottom w:val="0"/>
                                  <w:divBdr>
                                    <w:top w:val="single" w:sz="6" w:space="0" w:color="F5F5F5"/>
                                    <w:left w:val="single" w:sz="6" w:space="0" w:color="F5F5F5"/>
                                    <w:bottom w:val="single" w:sz="6" w:space="0" w:color="F5F5F5"/>
                                    <w:right w:val="single" w:sz="6" w:space="0" w:color="F5F5F5"/>
                                  </w:divBdr>
                                  <w:divsChild>
                                    <w:div w:id="1286933800">
                                      <w:marLeft w:val="0"/>
                                      <w:marRight w:val="0"/>
                                      <w:marTop w:val="0"/>
                                      <w:marBottom w:val="0"/>
                                      <w:divBdr>
                                        <w:top w:val="none" w:sz="0" w:space="0" w:color="auto"/>
                                        <w:left w:val="none" w:sz="0" w:space="0" w:color="auto"/>
                                        <w:bottom w:val="none" w:sz="0" w:space="0" w:color="auto"/>
                                        <w:right w:val="none" w:sz="0" w:space="0" w:color="auto"/>
                                      </w:divBdr>
                                      <w:divsChild>
                                        <w:div w:id="6707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338610">
      <w:bodyDiv w:val="1"/>
      <w:marLeft w:val="0"/>
      <w:marRight w:val="0"/>
      <w:marTop w:val="0"/>
      <w:marBottom w:val="0"/>
      <w:divBdr>
        <w:top w:val="none" w:sz="0" w:space="0" w:color="auto"/>
        <w:left w:val="none" w:sz="0" w:space="0" w:color="auto"/>
        <w:bottom w:val="none" w:sz="0" w:space="0" w:color="auto"/>
        <w:right w:val="none" w:sz="0" w:space="0" w:color="auto"/>
      </w:divBdr>
    </w:div>
    <w:div w:id="1391342476">
      <w:bodyDiv w:val="1"/>
      <w:marLeft w:val="0"/>
      <w:marRight w:val="0"/>
      <w:marTop w:val="0"/>
      <w:marBottom w:val="0"/>
      <w:divBdr>
        <w:top w:val="none" w:sz="0" w:space="0" w:color="auto"/>
        <w:left w:val="none" w:sz="0" w:space="0" w:color="auto"/>
        <w:bottom w:val="none" w:sz="0" w:space="0" w:color="auto"/>
        <w:right w:val="none" w:sz="0" w:space="0" w:color="auto"/>
      </w:divBdr>
    </w:div>
    <w:div w:id="1419399892">
      <w:bodyDiv w:val="1"/>
      <w:marLeft w:val="0"/>
      <w:marRight w:val="0"/>
      <w:marTop w:val="0"/>
      <w:marBottom w:val="0"/>
      <w:divBdr>
        <w:top w:val="none" w:sz="0" w:space="0" w:color="auto"/>
        <w:left w:val="none" w:sz="0" w:space="0" w:color="auto"/>
        <w:bottom w:val="none" w:sz="0" w:space="0" w:color="auto"/>
        <w:right w:val="none" w:sz="0" w:space="0" w:color="auto"/>
      </w:divBdr>
      <w:divsChild>
        <w:div w:id="1602105733">
          <w:marLeft w:val="0"/>
          <w:marRight w:val="0"/>
          <w:marTop w:val="0"/>
          <w:marBottom w:val="0"/>
          <w:divBdr>
            <w:top w:val="none" w:sz="0" w:space="0" w:color="auto"/>
            <w:left w:val="none" w:sz="0" w:space="0" w:color="auto"/>
            <w:bottom w:val="none" w:sz="0" w:space="0" w:color="auto"/>
            <w:right w:val="none" w:sz="0" w:space="0" w:color="auto"/>
          </w:divBdr>
          <w:divsChild>
            <w:div w:id="1306665498">
              <w:marLeft w:val="0"/>
              <w:marRight w:val="0"/>
              <w:marTop w:val="0"/>
              <w:marBottom w:val="0"/>
              <w:divBdr>
                <w:top w:val="none" w:sz="0" w:space="0" w:color="auto"/>
                <w:left w:val="none" w:sz="0" w:space="0" w:color="auto"/>
                <w:bottom w:val="none" w:sz="0" w:space="0" w:color="auto"/>
                <w:right w:val="none" w:sz="0" w:space="0" w:color="auto"/>
              </w:divBdr>
              <w:divsChild>
                <w:div w:id="940986369">
                  <w:marLeft w:val="0"/>
                  <w:marRight w:val="0"/>
                  <w:marTop w:val="0"/>
                  <w:marBottom w:val="0"/>
                  <w:divBdr>
                    <w:top w:val="none" w:sz="0" w:space="0" w:color="auto"/>
                    <w:left w:val="none" w:sz="0" w:space="0" w:color="auto"/>
                    <w:bottom w:val="none" w:sz="0" w:space="0" w:color="auto"/>
                    <w:right w:val="none" w:sz="0" w:space="0" w:color="auto"/>
                  </w:divBdr>
                  <w:divsChild>
                    <w:div w:id="199903332">
                      <w:marLeft w:val="0"/>
                      <w:marRight w:val="0"/>
                      <w:marTop w:val="0"/>
                      <w:marBottom w:val="0"/>
                      <w:divBdr>
                        <w:top w:val="none" w:sz="0" w:space="0" w:color="auto"/>
                        <w:left w:val="none" w:sz="0" w:space="0" w:color="auto"/>
                        <w:bottom w:val="none" w:sz="0" w:space="0" w:color="auto"/>
                        <w:right w:val="none" w:sz="0" w:space="0" w:color="auto"/>
                      </w:divBdr>
                      <w:divsChild>
                        <w:div w:id="15792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0996">
      <w:bodyDiv w:val="1"/>
      <w:marLeft w:val="0"/>
      <w:marRight w:val="0"/>
      <w:marTop w:val="0"/>
      <w:marBottom w:val="0"/>
      <w:divBdr>
        <w:top w:val="none" w:sz="0" w:space="0" w:color="auto"/>
        <w:left w:val="none" w:sz="0" w:space="0" w:color="auto"/>
        <w:bottom w:val="none" w:sz="0" w:space="0" w:color="auto"/>
        <w:right w:val="none" w:sz="0" w:space="0" w:color="auto"/>
      </w:divBdr>
    </w:div>
    <w:div w:id="1454399099">
      <w:bodyDiv w:val="1"/>
      <w:marLeft w:val="0"/>
      <w:marRight w:val="0"/>
      <w:marTop w:val="0"/>
      <w:marBottom w:val="0"/>
      <w:divBdr>
        <w:top w:val="none" w:sz="0" w:space="0" w:color="auto"/>
        <w:left w:val="none" w:sz="0" w:space="0" w:color="auto"/>
        <w:bottom w:val="none" w:sz="0" w:space="0" w:color="auto"/>
        <w:right w:val="none" w:sz="0" w:space="0" w:color="auto"/>
      </w:divBdr>
    </w:div>
    <w:div w:id="1536119962">
      <w:bodyDiv w:val="1"/>
      <w:marLeft w:val="0"/>
      <w:marRight w:val="0"/>
      <w:marTop w:val="0"/>
      <w:marBottom w:val="0"/>
      <w:divBdr>
        <w:top w:val="none" w:sz="0" w:space="0" w:color="auto"/>
        <w:left w:val="none" w:sz="0" w:space="0" w:color="auto"/>
        <w:bottom w:val="none" w:sz="0" w:space="0" w:color="auto"/>
        <w:right w:val="none" w:sz="0" w:space="0" w:color="auto"/>
      </w:divBdr>
    </w:div>
    <w:div w:id="1571649320">
      <w:bodyDiv w:val="1"/>
      <w:marLeft w:val="0"/>
      <w:marRight w:val="0"/>
      <w:marTop w:val="0"/>
      <w:marBottom w:val="0"/>
      <w:divBdr>
        <w:top w:val="none" w:sz="0" w:space="0" w:color="auto"/>
        <w:left w:val="none" w:sz="0" w:space="0" w:color="auto"/>
        <w:bottom w:val="none" w:sz="0" w:space="0" w:color="auto"/>
        <w:right w:val="none" w:sz="0" w:space="0" w:color="auto"/>
      </w:divBdr>
    </w:div>
    <w:div w:id="1620843281">
      <w:bodyDiv w:val="1"/>
      <w:marLeft w:val="0"/>
      <w:marRight w:val="0"/>
      <w:marTop w:val="0"/>
      <w:marBottom w:val="0"/>
      <w:divBdr>
        <w:top w:val="none" w:sz="0" w:space="0" w:color="auto"/>
        <w:left w:val="none" w:sz="0" w:space="0" w:color="auto"/>
        <w:bottom w:val="none" w:sz="0" w:space="0" w:color="auto"/>
        <w:right w:val="none" w:sz="0" w:space="0" w:color="auto"/>
      </w:divBdr>
      <w:divsChild>
        <w:div w:id="200826054">
          <w:marLeft w:val="965"/>
          <w:marRight w:val="0"/>
          <w:marTop w:val="86"/>
          <w:marBottom w:val="0"/>
          <w:divBdr>
            <w:top w:val="none" w:sz="0" w:space="0" w:color="auto"/>
            <w:left w:val="none" w:sz="0" w:space="0" w:color="auto"/>
            <w:bottom w:val="none" w:sz="0" w:space="0" w:color="auto"/>
            <w:right w:val="none" w:sz="0" w:space="0" w:color="auto"/>
          </w:divBdr>
        </w:div>
        <w:div w:id="214707265">
          <w:marLeft w:val="965"/>
          <w:marRight w:val="0"/>
          <w:marTop w:val="86"/>
          <w:marBottom w:val="0"/>
          <w:divBdr>
            <w:top w:val="none" w:sz="0" w:space="0" w:color="auto"/>
            <w:left w:val="none" w:sz="0" w:space="0" w:color="auto"/>
            <w:bottom w:val="none" w:sz="0" w:space="0" w:color="auto"/>
            <w:right w:val="none" w:sz="0" w:space="0" w:color="auto"/>
          </w:divBdr>
        </w:div>
        <w:div w:id="512115100">
          <w:marLeft w:val="965"/>
          <w:marRight w:val="0"/>
          <w:marTop w:val="86"/>
          <w:marBottom w:val="0"/>
          <w:divBdr>
            <w:top w:val="none" w:sz="0" w:space="0" w:color="auto"/>
            <w:left w:val="none" w:sz="0" w:space="0" w:color="auto"/>
            <w:bottom w:val="none" w:sz="0" w:space="0" w:color="auto"/>
            <w:right w:val="none" w:sz="0" w:space="0" w:color="auto"/>
          </w:divBdr>
        </w:div>
        <w:div w:id="681932279">
          <w:marLeft w:val="965"/>
          <w:marRight w:val="0"/>
          <w:marTop w:val="86"/>
          <w:marBottom w:val="0"/>
          <w:divBdr>
            <w:top w:val="none" w:sz="0" w:space="0" w:color="auto"/>
            <w:left w:val="none" w:sz="0" w:space="0" w:color="auto"/>
            <w:bottom w:val="none" w:sz="0" w:space="0" w:color="auto"/>
            <w:right w:val="none" w:sz="0" w:space="0" w:color="auto"/>
          </w:divBdr>
        </w:div>
        <w:div w:id="781152592">
          <w:marLeft w:val="965"/>
          <w:marRight w:val="0"/>
          <w:marTop w:val="86"/>
          <w:marBottom w:val="0"/>
          <w:divBdr>
            <w:top w:val="none" w:sz="0" w:space="0" w:color="auto"/>
            <w:left w:val="none" w:sz="0" w:space="0" w:color="auto"/>
            <w:bottom w:val="none" w:sz="0" w:space="0" w:color="auto"/>
            <w:right w:val="none" w:sz="0" w:space="0" w:color="auto"/>
          </w:divBdr>
        </w:div>
        <w:div w:id="1093671877">
          <w:marLeft w:val="965"/>
          <w:marRight w:val="0"/>
          <w:marTop w:val="86"/>
          <w:marBottom w:val="0"/>
          <w:divBdr>
            <w:top w:val="none" w:sz="0" w:space="0" w:color="auto"/>
            <w:left w:val="none" w:sz="0" w:space="0" w:color="auto"/>
            <w:bottom w:val="none" w:sz="0" w:space="0" w:color="auto"/>
            <w:right w:val="none" w:sz="0" w:space="0" w:color="auto"/>
          </w:divBdr>
        </w:div>
        <w:div w:id="1435397837">
          <w:marLeft w:val="965"/>
          <w:marRight w:val="0"/>
          <w:marTop w:val="86"/>
          <w:marBottom w:val="0"/>
          <w:divBdr>
            <w:top w:val="none" w:sz="0" w:space="0" w:color="auto"/>
            <w:left w:val="none" w:sz="0" w:space="0" w:color="auto"/>
            <w:bottom w:val="none" w:sz="0" w:space="0" w:color="auto"/>
            <w:right w:val="none" w:sz="0" w:space="0" w:color="auto"/>
          </w:divBdr>
        </w:div>
        <w:div w:id="1677148214">
          <w:marLeft w:val="965"/>
          <w:marRight w:val="0"/>
          <w:marTop w:val="86"/>
          <w:marBottom w:val="0"/>
          <w:divBdr>
            <w:top w:val="none" w:sz="0" w:space="0" w:color="auto"/>
            <w:left w:val="none" w:sz="0" w:space="0" w:color="auto"/>
            <w:bottom w:val="none" w:sz="0" w:space="0" w:color="auto"/>
            <w:right w:val="none" w:sz="0" w:space="0" w:color="auto"/>
          </w:divBdr>
        </w:div>
      </w:divsChild>
    </w:div>
    <w:div w:id="1624188893">
      <w:bodyDiv w:val="1"/>
      <w:marLeft w:val="0"/>
      <w:marRight w:val="0"/>
      <w:marTop w:val="0"/>
      <w:marBottom w:val="0"/>
      <w:divBdr>
        <w:top w:val="none" w:sz="0" w:space="0" w:color="auto"/>
        <w:left w:val="none" w:sz="0" w:space="0" w:color="auto"/>
        <w:bottom w:val="none" w:sz="0" w:space="0" w:color="auto"/>
        <w:right w:val="none" w:sz="0" w:space="0" w:color="auto"/>
      </w:divBdr>
    </w:div>
    <w:div w:id="1799489845">
      <w:bodyDiv w:val="1"/>
      <w:marLeft w:val="0"/>
      <w:marRight w:val="0"/>
      <w:marTop w:val="0"/>
      <w:marBottom w:val="0"/>
      <w:divBdr>
        <w:top w:val="none" w:sz="0" w:space="0" w:color="auto"/>
        <w:left w:val="none" w:sz="0" w:space="0" w:color="auto"/>
        <w:bottom w:val="none" w:sz="0" w:space="0" w:color="auto"/>
        <w:right w:val="none" w:sz="0" w:space="0" w:color="auto"/>
      </w:divBdr>
    </w:div>
    <w:div w:id="206205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C:\Documents%20and%20Settings\MLorsheijd\Desktop\Stage-Afstuderen\Basis%20opzet%20Afstudeer%20scriptie%20V3.5.docx" TargetMode="External"/><Relationship Id="rId26" Type="http://schemas.openxmlformats.org/officeDocument/2006/relationships/hyperlink" Target="file:///C:\Documents%20and%20Settings\MLorsheijd\Desktop\Stage-Afstuderen\Basis%20opzet%20Afstudeer%20scriptie%20V3.5.docx" TargetMode="External"/><Relationship Id="rId39" Type="http://schemas.openxmlformats.org/officeDocument/2006/relationships/image" Target="media/image9.jpeg"/><Relationship Id="rId21" Type="http://schemas.openxmlformats.org/officeDocument/2006/relationships/hyperlink" Target="file:///C:\Documents%20and%20Settings\MLorsheijd\Desktop\Stage-Afstuderen\Basis%20opzet%20Afstudeer%20scriptie%20V3.5.docx" TargetMode="External"/><Relationship Id="rId34" Type="http://schemas.openxmlformats.org/officeDocument/2006/relationships/hyperlink" Target="http://nl.wikipedia.org/wiki/Maltezer_kruis" TargetMode="External"/><Relationship Id="rId42" Type="http://schemas.openxmlformats.org/officeDocument/2006/relationships/image" Target="media/image11.jpeg"/><Relationship Id="rId47" Type="http://schemas.openxmlformats.org/officeDocument/2006/relationships/image" Target="media/image14.emf"/><Relationship Id="rId50" Type="http://schemas.openxmlformats.org/officeDocument/2006/relationships/image" Target="media/image150.png"/><Relationship Id="rId55" Type="http://schemas.openxmlformats.org/officeDocument/2006/relationships/image" Target="media/image17.emf"/><Relationship Id="rId63" Type="http://schemas.openxmlformats.org/officeDocument/2006/relationships/image" Target="media/image22.png"/><Relationship Id="rId68" Type="http://schemas.openxmlformats.org/officeDocument/2006/relationships/hyperlink" Target="http://www.lr.org/default.aspx" TargetMode="External"/><Relationship Id="rId76" Type="http://schemas.openxmlformats.org/officeDocument/2006/relationships/hyperlink" Target="http://www.tkf.nl/MarineenOffshore" TargetMode="External"/><Relationship Id="rId84"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www.calpe.nl/" TargetMode="External"/><Relationship Id="rId2" Type="http://schemas.openxmlformats.org/officeDocument/2006/relationships/customXml" Target="../customXml/item2.xml"/><Relationship Id="rId16" Type="http://schemas.openxmlformats.org/officeDocument/2006/relationships/hyperlink" Target="http://nl.wikipedia.org/wiki/Bindingstype" TargetMode="External"/><Relationship Id="rId29" Type="http://schemas.openxmlformats.org/officeDocument/2006/relationships/image" Target="media/image60.emf"/><Relationship Id="rId11" Type="http://schemas.openxmlformats.org/officeDocument/2006/relationships/image" Target="media/image2.jpeg"/><Relationship Id="rId24" Type="http://schemas.openxmlformats.org/officeDocument/2006/relationships/hyperlink" Target="file:///C:\Documents%20and%20Settings\MLorsheijd\Desktop\Stage-Afstuderen\Basis%20opzet%20Afstudeer%20scriptie%20V3.5.docx" TargetMode="External"/><Relationship Id="rId32" Type="http://schemas.openxmlformats.org/officeDocument/2006/relationships/image" Target="media/image7.emf"/><Relationship Id="rId37" Type="http://schemas.openxmlformats.org/officeDocument/2006/relationships/hyperlink" Target="http://nl.wikipedia.org/wiki/Verzekeraar" TargetMode="External"/><Relationship Id="rId40" Type="http://schemas.openxmlformats.org/officeDocument/2006/relationships/image" Target="media/image10.jpeg"/><Relationship Id="rId45" Type="http://schemas.openxmlformats.org/officeDocument/2006/relationships/image" Target="media/image13.emf"/><Relationship Id="rId53" Type="http://schemas.openxmlformats.org/officeDocument/2006/relationships/image" Target="media/image16.png"/><Relationship Id="rId58" Type="http://schemas.openxmlformats.org/officeDocument/2006/relationships/image" Target="media/image180.emf"/><Relationship Id="rId66" Type="http://schemas.openxmlformats.org/officeDocument/2006/relationships/hyperlink" Target="http://www.imo.org/Pages/home.aspx" TargetMode="External"/><Relationship Id="rId74" Type="http://schemas.openxmlformats.org/officeDocument/2006/relationships/hyperlink" Target="http://www.draka.nl" TargetMode="External"/><Relationship Id="rId79" Type="http://schemas.openxmlformats.org/officeDocument/2006/relationships/image" Target="media/image24.emf"/><Relationship Id="rId87"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200.emf"/><Relationship Id="rId82" Type="http://schemas.openxmlformats.org/officeDocument/2006/relationships/image" Target="media/image250.emf"/><Relationship Id="rId19" Type="http://schemas.openxmlformats.org/officeDocument/2006/relationships/hyperlink" Target="file:///C:\Documents%20and%20Settings\MLorsheijd\Desktop\Stage-Afstuderen\Basis%20opzet%20Afstudeer%20scriptie%20V3.5.doc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file:///C:\Documents%20and%20Settings\MLorsheijd\Desktop\Stage-Afstuderen\Basis%20opzet%20Afstudeer%20scriptie%20V3.5.docx" TargetMode="External"/><Relationship Id="rId27" Type="http://schemas.openxmlformats.org/officeDocument/2006/relationships/hyperlink" Target="file:///C:\Documents%20and%20Settings\MLorsheijd\Desktop\Stage-Afstuderen\Basis%20opzet%20Afstudeer%20scriptie%20V3.5.docx" TargetMode="External"/><Relationship Id="rId30" Type="http://schemas.openxmlformats.org/officeDocument/2006/relationships/hyperlink" Target="http://nl.wikipedia.org/wiki/Internationale_Maritieme_Organisatie" TargetMode="External"/><Relationship Id="rId35" Type="http://schemas.openxmlformats.org/officeDocument/2006/relationships/hyperlink" Target="http://nl.wikipedia.org/wiki/Reder" TargetMode="External"/><Relationship Id="rId43" Type="http://schemas.openxmlformats.org/officeDocument/2006/relationships/image" Target="media/image12.png"/><Relationship Id="rId48" Type="http://schemas.openxmlformats.org/officeDocument/2006/relationships/image" Target="media/image140.emf"/><Relationship Id="rId56" Type="http://schemas.openxmlformats.org/officeDocument/2006/relationships/image" Target="media/image170.emf"/><Relationship Id="rId64" Type="http://schemas.openxmlformats.org/officeDocument/2006/relationships/image" Target="media/image23.jpeg"/><Relationship Id="rId69" Type="http://schemas.openxmlformats.org/officeDocument/2006/relationships/hyperlink" Target="http://www.veristar.com/wps/portal" TargetMode="External"/><Relationship Id="rId77" Type="http://schemas.openxmlformats.org/officeDocument/2006/relationships/hyperlink" Target="http://www.untel.com.tr" TargetMode="External"/><Relationship Id="rId8" Type="http://schemas.openxmlformats.org/officeDocument/2006/relationships/footnotes" Target="footnotes.xml"/><Relationship Id="rId51" Type="http://schemas.openxmlformats.org/officeDocument/2006/relationships/hyperlink" Target="http://nl.wikipedia.org/wiki/Kunststof" TargetMode="External"/><Relationship Id="rId72" Type="http://schemas.openxmlformats.org/officeDocument/2006/relationships/hyperlink" Target="http://www.leoni.com/LEONI-Studer-AG-Daeniken.304.0.html?&amp;L=1" TargetMode="External"/><Relationship Id="rId80" Type="http://schemas.openxmlformats.org/officeDocument/2006/relationships/image" Target="media/image240.emf"/><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www.bakkersliedrecht.com/en/" TargetMode="External"/><Relationship Id="rId17" Type="http://schemas.openxmlformats.org/officeDocument/2006/relationships/hyperlink" Target="http://nl.wikipedia.org/wiki/Atoom" TargetMode="External"/><Relationship Id="rId25" Type="http://schemas.openxmlformats.org/officeDocument/2006/relationships/hyperlink" Target="file:///C:\Documents%20and%20Settings\MLorsheijd\Desktop\Stage-Afstuderen\Basis%20opzet%20Afstudeer%20scriptie%20V3.5.docx" TargetMode="External"/><Relationship Id="rId33" Type="http://schemas.openxmlformats.org/officeDocument/2006/relationships/hyperlink" Target="http://nl.wikipedia.org/wiki/Schip_(transportmiddel)" TargetMode="External"/><Relationship Id="rId38" Type="http://schemas.openxmlformats.org/officeDocument/2006/relationships/image" Target="media/image8.jpeg"/><Relationship Id="rId46" Type="http://schemas.openxmlformats.org/officeDocument/2006/relationships/image" Target="media/image130.emf"/><Relationship Id="rId59" Type="http://schemas.openxmlformats.org/officeDocument/2006/relationships/image" Target="media/image19.png"/><Relationship Id="rId67" Type="http://schemas.openxmlformats.org/officeDocument/2006/relationships/hyperlink" Target="http://www.dnv.nl/uwmarktsector/maritiem/index.asp" TargetMode="External"/><Relationship Id="rId20" Type="http://schemas.openxmlformats.org/officeDocument/2006/relationships/hyperlink" Target="file:///C:\Documents%20and%20Settings\MLorsheijd\Desktop\Stage-Afstuderen\Basis%20opzet%20Afstudeer%20scriptie%20V3.5.docx" TargetMode="External"/><Relationship Id="rId41" Type="http://schemas.openxmlformats.org/officeDocument/2006/relationships/hyperlink" Target="http://www.iec.ch/index.htm" TargetMode="External"/><Relationship Id="rId54" Type="http://schemas.openxmlformats.org/officeDocument/2006/relationships/image" Target="media/image160.png"/><Relationship Id="rId62" Type="http://schemas.openxmlformats.org/officeDocument/2006/relationships/image" Target="media/image21.jpeg"/><Relationship Id="rId70" Type="http://schemas.openxmlformats.org/officeDocument/2006/relationships/hyperlink" Target="http://www.iec.ch/" TargetMode="External"/><Relationship Id="rId75" Type="http://schemas.openxmlformats.org/officeDocument/2006/relationships/hyperlink" Target="http://www.drakamog.com/certifications.aspx" TargetMode="External"/><Relationship Id="rId83"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file:///C:\Documents%20and%20Settings\MLorsheijd\Desktop\Stage-Afstuderen\Basis%20opzet%20Afstudeer%20scriptie%20V3.5.docx" TargetMode="External"/><Relationship Id="rId28" Type="http://schemas.openxmlformats.org/officeDocument/2006/relationships/image" Target="media/image6.emf"/><Relationship Id="rId36" Type="http://schemas.openxmlformats.org/officeDocument/2006/relationships/hyperlink" Target="http://nl.wikipedia.org/w/index.php?title=Verscheper&amp;action=edit&amp;redlink=1" TargetMode="External"/><Relationship Id="rId49" Type="http://schemas.openxmlformats.org/officeDocument/2006/relationships/image" Target="media/image15.png"/><Relationship Id="rId57" Type="http://schemas.openxmlformats.org/officeDocument/2006/relationships/image" Target="media/image18.emf"/><Relationship Id="rId10" Type="http://schemas.openxmlformats.org/officeDocument/2006/relationships/image" Target="media/image1.jpeg"/><Relationship Id="rId31" Type="http://schemas.openxmlformats.org/officeDocument/2006/relationships/hyperlink" Target="http://nl.wikipedia.org/wiki/Sloep" TargetMode="External"/><Relationship Id="rId44" Type="http://schemas.openxmlformats.org/officeDocument/2006/relationships/image" Target="media/image120.png"/><Relationship Id="rId52" Type="http://schemas.openxmlformats.org/officeDocument/2006/relationships/hyperlink" Target="http://nl.wikipedia.org/wiki/Vanderwaalskrachten" TargetMode="External"/><Relationship Id="rId60" Type="http://schemas.openxmlformats.org/officeDocument/2006/relationships/image" Target="media/image20.emf"/><Relationship Id="rId65" Type="http://schemas.openxmlformats.org/officeDocument/2006/relationships/hyperlink" Target="http://www.imo.org/About/Conventions/ListOfConventions/Pages/International-Convention-for-the-Safety-of-Life-at-Sea-(SOLAS),-1974.aspx" TargetMode="External"/><Relationship Id="rId73" Type="http://schemas.openxmlformats.org/officeDocument/2006/relationships/hyperlink" Target="http://www.helukabel.nl" TargetMode="External"/><Relationship Id="rId78" Type="http://schemas.openxmlformats.org/officeDocument/2006/relationships/hyperlink" Target="http://www.dtcelektro.nl/" TargetMode="External"/><Relationship Id="rId81" Type="http://schemas.openxmlformats.org/officeDocument/2006/relationships/image" Target="media/image25.emf"/><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imo</b:Tag>
    <b:SourceType>Book</b:SourceType>
    <b:Guid>{CC63A501-1293-4065-8A11-C9C115C4ACF9}</b:Guid>
    <b:Author>
      <b:Author>
        <b:NameList>
          <b:Person>
            <b:Last>imo</b:Last>
          </b:Person>
        </b:NameList>
      </b:Author>
    </b:Author>
    <b:Title>bla</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00F826-ABF3-4342-B1FE-7B42C7E6A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F22B435D.dotm</Template>
  <TotalTime>0</TotalTime>
  <Pages>46</Pages>
  <Words>9862</Words>
  <Characters>56216</Characters>
  <Application>Microsoft Office Word</Application>
  <DocSecurity>4</DocSecurity>
  <Lines>468</Lines>
  <Paragraphs>131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Definitie kabeleisen voor flexibele offshore toepassingen</vt:lpstr>
      <vt:lpstr>Definitie kabeleisen voor flexibele offshore toepassingen</vt:lpstr>
    </vt:vector>
  </TitlesOfParts>
  <Company>Bakker sliedrecht &amp; Huisman equipment</Company>
  <LinksUpToDate>false</LinksUpToDate>
  <CharactersWithSpaces>65947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Definitie kabeleisen voor flexibele offshore toepassingen</dc:title>
  <dc:creator>Lorsheijd, Marco</dc:creator>
  <cp:lastModifiedBy>Oerlemans, B.E.I.</cp:lastModifiedBy>
  <cp:revision>2</cp:revision>
  <cp:lastPrinted>2011-12-22T09:48:00Z</cp:lastPrinted>
  <dcterms:created xsi:type="dcterms:W3CDTF">2012-04-20T13:08:00Z</dcterms:created>
  <dcterms:modified xsi:type="dcterms:W3CDTF">2012-04-20T13:08:00Z</dcterms:modified>
</cp:coreProperties>
</file>