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7"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Layout w:type="fixed"/>
        <w:tblCellMar>
          <w:left w:w="115" w:type="dxa"/>
          <w:right w:w="115" w:type="dxa"/>
        </w:tblCellMar>
        <w:tblLook w:val="01E0" w:firstRow="1" w:lastRow="1" w:firstColumn="1" w:lastColumn="1" w:noHBand="0" w:noVBand="0"/>
      </w:tblPr>
      <w:tblGrid>
        <w:gridCol w:w="1779"/>
        <w:gridCol w:w="7306"/>
      </w:tblGrid>
      <w:tr w:rsidR="001E750A" w:rsidTr="0013435F">
        <w:trPr>
          <w:trHeight w:val="3942"/>
          <w:jc w:val="center"/>
        </w:trPr>
        <w:tc>
          <w:tcPr>
            <w:tcW w:w="979" w:type="pct"/>
            <w:tcBorders>
              <w:top w:val="nil"/>
              <w:left w:val="nil"/>
              <w:bottom w:val="nil"/>
              <w:right w:val="nil"/>
            </w:tcBorders>
            <w:shd w:val="clear" w:color="auto" w:fill="auto"/>
          </w:tcPr>
          <w:p w:rsidR="001E750A" w:rsidRDefault="001E750A" w:rsidP="001D6DC8">
            <w:pPr>
              <w:pStyle w:val="Geenafstand"/>
            </w:pPr>
          </w:p>
        </w:tc>
        <w:tc>
          <w:tcPr>
            <w:tcW w:w="4021" w:type="pct"/>
            <w:tcBorders>
              <w:top w:val="nil"/>
              <w:left w:val="nil"/>
              <w:bottom w:val="nil"/>
              <w:right w:val="nil"/>
            </w:tcBorders>
            <w:shd w:val="clear" w:color="auto" w:fill="auto"/>
            <w:tcMar>
              <w:left w:w="115" w:type="dxa"/>
              <w:bottom w:w="115" w:type="dxa"/>
            </w:tcMar>
            <w:vAlign w:val="bottom"/>
          </w:tcPr>
          <w:p w:rsidR="001E750A" w:rsidRDefault="003C2BB1" w:rsidP="001E750A">
            <w:pPr>
              <w:pStyle w:val="Geenafstand"/>
              <w:rPr>
                <w:rFonts w:asciiTheme="majorHAnsi" w:eastAsiaTheme="majorEastAsia" w:hAnsiTheme="majorHAnsi" w:cstheme="majorBidi"/>
                <w:color w:val="44546A" w:themeColor="text2"/>
                <w:sz w:val="120"/>
                <w:szCs w:val="120"/>
              </w:rPr>
            </w:pPr>
            <w:sdt>
              <w:sdtPr>
                <w:rPr>
                  <w:rFonts w:asciiTheme="majorHAnsi" w:eastAsiaTheme="majorEastAsia" w:hAnsiTheme="majorHAnsi" w:cstheme="majorBidi"/>
                  <w:caps/>
                  <w:color w:val="44546A" w:themeColor="text2"/>
                  <w:sz w:val="96"/>
                  <w:szCs w:val="110"/>
                </w:rPr>
                <w:alias w:val="Titel"/>
                <w:id w:val="541102321"/>
                <w:placeholder>
                  <w:docPart w:val="F4792A116F0A492AA90011B5AE26CFD9"/>
                </w:placeholder>
                <w:dataBinding w:prefixMappings="xmlns:ns0='http://schemas.openxmlformats.org/package/2006/metadata/core-properties' xmlns:ns1='http://purl.org/dc/elements/1.1/'" w:xpath="/ns0:coreProperties[1]/ns1:title[1]" w:storeItemID="{6C3C8BC8-F283-45AE-878A-BAB7291924A1}"/>
                <w:text/>
              </w:sdtPr>
              <w:sdtContent>
                <w:r w:rsidR="001E750A">
                  <w:rPr>
                    <w:rFonts w:asciiTheme="majorHAnsi" w:eastAsiaTheme="majorEastAsia" w:hAnsiTheme="majorHAnsi" w:cstheme="majorBidi"/>
                    <w:caps/>
                    <w:color w:val="44546A" w:themeColor="text2"/>
                    <w:sz w:val="96"/>
                    <w:szCs w:val="110"/>
                  </w:rPr>
                  <w:t>Right Wing Extremism in German Media</w:t>
                </w:r>
              </w:sdtContent>
            </w:sdt>
          </w:p>
        </w:tc>
      </w:tr>
      <w:tr w:rsidR="001E750A" w:rsidTr="0013435F">
        <w:trPr>
          <w:trHeight w:val="6272"/>
          <w:jc w:val="center"/>
        </w:trPr>
        <w:tc>
          <w:tcPr>
            <w:tcW w:w="979" w:type="pct"/>
            <w:tcBorders>
              <w:top w:val="nil"/>
              <w:left w:val="nil"/>
              <w:bottom w:val="nil"/>
              <w:right w:val="nil"/>
            </w:tcBorders>
            <w:shd w:val="clear" w:color="auto" w:fill="auto"/>
          </w:tcPr>
          <w:p w:rsidR="001E750A" w:rsidRDefault="001E750A" w:rsidP="001D6DC8">
            <w:pPr>
              <w:pStyle w:val="Geenafstand"/>
              <w:rPr>
                <w:color w:val="E7E6E6" w:themeColor="background2"/>
              </w:rPr>
            </w:pPr>
          </w:p>
        </w:tc>
        <w:tc>
          <w:tcPr>
            <w:tcW w:w="4021" w:type="pct"/>
            <w:tcBorders>
              <w:top w:val="nil"/>
              <w:left w:val="nil"/>
              <w:bottom w:val="nil"/>
              <w:right w:val="nil"/>
            </w:tcBorders>
            <w:shd w:val="clear" w:color="auto" w:fill="auto"/>
            <w:tcMar>
              <w:left w:w="72" w:type="dxa"/>
              <w:bottom w:w="216" w:type="dxa"/>
              <w:right w:w="0" w:type="dxa"/>
            </w:tcMar>
            <w:vAlign w:val="bottom"/>
          </w:tcPr>
          <w:p w:rsidR="001E750A" w:rsidRDefault="001E750A" w:rsidP="001D6DC8">
            <w:r>
              <w:rPr>
                <w:noProof/>
              </w:rPr>
              <w:drawing>
                <wp:anchor distT="0" distB="0" distL="114300" distR="114300" simplePos="0" relativeHeight="251659264" behindDoc="0" locked="0" layoutInCell="1" allowOverlap="1">
                  <wp:simplePos x="0" y="0"/>
                  <wp:positionH relativeFrom="column">
                    <wp:posOffset>-46355</wp:posOffset>
                  </wp:positionH>
                  <wp:positionV relativeFrom="paragraph">
                    <wp:posOffset>-3671570</wp:posOffset>
                  </wp:positionV>
                  <wp:extent cx="5367655" cy="3505200"/>
                  <wp:effectExtent l="0" t="0" r="444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uchtlin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7655" cy="3505200"/>
                          </a:xfrm>
                          <a:prstGeom prst="rect">
                            <a:avLst/>
                          </a:prstGeom>
                        </pic:spPr>
                      </pic:pic>
                    </a:graphicData>
                  </a:graphic>
                </wp:anchor>
              </w:drawing>
            </w:r>
          </w:p>
        </w:tc>
      </w:tr>
      <w:tr w:rsidR="001E750A" w:rsidRPr="003C2BB1" w:rsidTr="0013435F">
        <w:trPr>
          <w:trHeight w:val="860"/>
          <w:jc w:val="center"/>
        </w:trPr>
        <w:tc>
          <w:tcPr>
            <w:tcW w:w="979" w:type="pct"/>
            <w:tcBorders>
              <w:top w:val="nil"/>
              <w:left w:val="nil"/>
              <w:bottom w:val="nil"/>
            </w:tcBorders>
            <w:shd w:val="clear" w:color="auto" w:fill="ED7D31" w:themeFill="accent2"/>
            <w:vAlign w:val="center"/>
          </w:tcPr>
          <w:p w:rsidR="001E750A" w:rsidRPr="001E750A" w:rsidRDefault="003C2BB1" w:rsidP="0013435F">
            <w:pPr>
              <w:pStyle w:val="Geenafstand"/>
              <w:jc w:val="center"/>
              <w:rPr>
                <w:color w:val="FFFFFF" w:themeColor="background1"/>
                <w:sz w:val="32"/>
                <w:szCs w:val="32"/>
                <w:lang w:val="en-GB"/>
              </w:rPr>
            </w:pPr>
            <w:sdt>
              <w:sdtPr>
                <w:rPr>
                  <w:color w:val="FFFFFF" w:themeColor="background1"/>
                  <w:sz w:val="32"/>
                  <w:szCs w:val="32"/>
                  <w:lang w:val="en-GB"/>
                </w:rPr>
                <w:alias w:val="Datum"/>
                <w:id w:val="541102334"/>
                <w:placeholder>
                  <w:docPart w:val="B225B0072DAC4EF89C0DF84B83B3B25F"/>
                </w:placeholder>
                <w:dataBinding w:prefixMappings="xmlns:ns0='http://schemas.microsoft.com/office/2006/coverPageProps'" w:xpath="/ns0:CoverPageProperties[1]/ns0:PublishDate[1]" w:storeItemID="{55AF091B-3C7A-41E3-B477-F2FDAA23CFDA}"/>
                <w:date w:fullDate="2016-12-22T00:00:00Z">
                  <w:dateFormat w:val="M/d/yyyy"/>
                  <w:lid w:val="en-US"/>
                  <w:storeMappedDataAs w:val="dateTime"/>
                  <w:calendar w:val="gregorian"/>
                </w:date>
              </w:sdtPr>
              <w:sdtContent>
                <w:r w:rsidR="0042326E">
                  <w:rPr>
                    <w:color w:val="FFFFFF" w:themeColor="background1"/>
                    <w:sz w:val="32"/>
                    <w:szCs w:val="32"/>
                    <w:lang w:val="en-US"/>
                  </w:rPr>
                  <w:t>12/22/2016</w:t>
                </w:r>
              </w:sdtContent>
            </w:sdt>
          </w:p>
        </w:tc>
        <w:tc>
          <w:tcPr>
            <w:tcW w:w="4021" w:type="pct"/>
            <w:tcBorders>
              <w:top w:val="nil"/>
              <w:bottom w:val="nil"/>
              <w:right w:val="nil"/>
            </w:tcBorders>
            <w:shd w:val="clear" w:color="auto" w:fill="5B9BD5" w:themeFill="accent1"/>
            <w:tcMar>
              <w:left w:w="216" w:type="dxa"/>
            </w:tcMar>
            <w:vAlign w:val="center"/>
          </w:tcPr>
          <w:p w:rsidR="001E750A" w:rsidRPr="0013435F" w:rsidRDefault="0013435F" w:rsidP="001D6DC8">
            <w:pPr>
              <w:pStyle w:val="Geenafstand"/>
              <w:rPr>
                <w:color w:val="FFFFFF" w:themeColor="background1"/>
                <w:sz w:val="40"/>
                <w:szCs w:val="40"/>
                <w:lang w:val="en-GB"/>
              </w:rPr>
            </w:pPr>
            <w:r w:rsidRPr="0013435F">
              <w:rPr>
                <w:color w:val="FFFFFF" w:themeColor="background1"/>
                <w:sz w:val="32"/>
                <w:szCs w:val="40"/>
                <w:lang w:val="en-GB"/>
              </w:rPr>
              <w:t>How do German tabloids use right wing extremist ideology to report about migrants nowadays compared to ten years ago?</w:t>
            </w:r>
          </w:p>
        </w:tc>
      </w:tr>
      <w:tr w:rsidR="001E750A" w:rsidRPr="003C2BB1" w:rsidTr="0013435F">
        <w:trPr>
          <w:trHeight w:val="1284"/>
          <w:jc w:val="center"/>
        </w:trPr>
        <w:tc>
          <w:tcPr>
            <w:tcW w:w="979" w:type="pct"/>
            <w:tcBorders>
              <w:top w:val="nil"/>
              <w:left w:val="nil"/>
              <w:bottom w:val="nil"/>
              <w:right w:val="nil"/>
            </w:tcBorders>
            <w:shd w:val="clear" w:color="auto" w:fill="auto"/>
            <w:vAlign w:val="center"/>
          </w:tcPr>
          <w:p w:rsidR="001E750A" w:rsidRPr="00BD6D7D" w:rsidRDefault="001E750A" w:rsidP="001D6DC8">
            <w:pPr>
              <w:pStyle w:val="Geenafstand"/>
              <w:rPr>
                <w:color w:val="FFFFFF" w:themeColor="background1"/>
                <w:sz w:val="36"/>
                <w:szCs w:val="36"/>
                <w:lang w:val="en-GB"/>
              </w:rPr>
            </w:pPr>
          </w:p>
        </w:tc>
        <w:tc>
          <w:tcPr>
            <w:tcW w:w="4021" w:type="pct"/>
            <w:tcBorders>
              <w:top w:val="nil"/>
              <w:left w:val="nil"/>
              <w:bottom w:val="nil"/>
              <w:right w:val="nil"/>
            </w:tcBorders>
            <w:shd w:val="clear" w:color="auto" w:fill="auto"/>
            <w:tcMar>
              <w:top w:w="432" w:type="dxa"/>
              <w:left w:w="216" w:type="dxa"/>
              <w:right w:w="432" w:type="dxa"/>
            </w:tcMar>
          </w:tcPr>
          <w:p w:rsidR="001E750A" w:rsidRPr="001E750A" w:rsidRDefault="001E750A" w:rsidP="001D6DC8">
            <w:pPr>
              <w:pStyle w:val="Geenafstand"/>
              <w:spacing w:line="276" w:lineRule="auto"/>
              <w:rPr>
                <w:rFonts w:asciiTheme="majorHAnsi" w:eastAsiaTheme="majorEastAsia" w:hAnsiTheme="majorHAnsi" w:cstheme="majorBidi"/>
                <w:sz w:val="26"/>
                <w:szCs w:val="26"/>
                <w:lang w:val="de-DE"/>
              </w:rPr>
            </w:pPr>
            <w:r w:rsidRPr="001E750A">
              <w:rPr>
                <w:rFonts w:asciiTheme="majorHAnsi" w:eastAsiaTheme="majorEastAsia" w:hAnsiTheme="majorHAnsi" w:cstheme="majorBidi"/>
                <w:sz w:val="26"/>
                <w:szCs w:val="26"/>
                <w:lang w:val="de-DE"/>
              </w:rPr>
              <w:t xml:space="preserve">Lara </w:t>
            </w:r>
            <w:proofErr w:type="spellStart"/>
            <w:r w:rsidRPr="001E750A">
              <w:rPr>
                <w:rFonts w:asciiTheme="majorHAnsi" w:eastAsiaTheme="majorEastAsia" w:hAnsiTheme="majorHAnsi" w:cstheme="majorBidi"/>
                <w:sz w:val="26"/>
                <w:szCs w:val="26"/>
                <w:lang w:val="de-DE"/>
              </w:rPr>
              <w:t>Stoorvogel</w:t>
            </w:r>
            <w:proofErr w:type="spellEnd"/>
            <w:r w:rsidRPr="001E750A">
              <w:rPr>
                <w:rFonts w:asciiTheme="majorHAnsi" w:eastAsiaTheme="majorEastAsia" w:hAnsiTheme="majorHAnsi" w:cstheme="majorBidi"/>
                <w:sz w:val="26"/>
                <w:szCs w:val="26"/>
                <w:lang w:val="de-DE"/>
              </w:rPr>
              <w:t xml:space="preserve"> (12081086) – ES4e 4g</w:t>
            </w:r>
          </w:p>
          <w:p w:rsidR="001E750A" w:rsidRPr="001E750A" w:rsidRDefault="001E750A" w:rsidP="001D6DC8">
            <w:pPr>
              <w:pStyle w:val="Geenafstand"/>
              <w:spacing w:line="276" w:lineRule="auto"/>
              <w:rPr>
                <w:rFonts w:asciiTheme="majorHAnsi" w:eastAsiaTheme="majorEastAsia" w:hAnsiTheme="majorHAnsi" w:cstheme="majorBidi"/>
                <w:sz w:val="26"/>
                <w:szCs w:val="26"/>
                <w:lang w:val="de-DE"/>
              </w:rPr>
            </w:pPr>
            <w:r w:rsidRPr="001E750A">
              <w:rPr>
                <w:rFonts w:asciiTheme="majorHAnsi" w:eastAsiaTheme="majorEastAsia" w:hAnsiTheme="majorHAnsi" w:cstheme="majorBidi"/>
                <w:sz w:val="26"/>
                <w:szCs w:val="26"/>
                <w:lang w:val="de-DE"/>
              </w:rPr>
              <w:t>Supervisor: Ms. N. Schwan</w:t>
            </w:r>
          </w:p>
          <w:p w:rsidR="001E750A" w:rsidRPr="00BD6D7D" w:rsidRDefault="001E750A" w:rsidP="001D6DC8">
            <w:pPr>
              <w:pStyle w:val="Geenafstand"/>
              <w:spacing w:line="276" w:lineRule="auto"/>
              <w:rPr>
                <w:rFonts w:asciiTheme="majorHAnsi" w:eastAsiaTheme="majorEastAsia" w:hAnsiTheme="majorHAnsi" w:cstheme="majorBidi"/>
                <w:sz w:val="26"/>
                <w:szCs w:val="26"/>
                <w:lang w:val="en-GB"/>
              </w:rPr>
            </w:pPr>
            <w:r w:rsidRPr="00BD6D7D">
              <w:rPr>
                <w:rFonts w:asciiTheme="majorHAnsi" w:eastAsiaTheme="majorEastAsia" w:hAnsiTheme="majorHAnsi" w:cstheme="majorBidi"/>
                <w:sz w:val="26"/>
                <w:szCs w:val="26"/>
                <w:lang w:val="en-GB"/>
              </w:rPr>
              <w:t>The Hague Un</w:t>
            </w:r>
            <w:r>
              <w:rPr>
                <w:rFonts w:asciiTheme="majorHAnsi" w:eastAsiaTheme="majorEastAsia" w:hAnsiTheme="majorHAnsi" w:cstheme="majorBidi"/>
                <w:sz w:val="26"/>
                <w:szCs w:val="26"/>
                <w:lang w:val="en-GB"/>
              </w:rPr>
              <w:t>i</w:t>
            </w:r>
            <w:r w:rsidRPr="00BD6D7D">
              <w:rPr>
                <w:rFonts w:asciiTheme="majorHAnsi" w:eastAsiaTheme="majorEastAsia" w:hAnsiTheme="majorHAnsi" w:cstheme="majorBidi"/>
                <w:sz w:val="26"/>
                <w:szCs w:val="26"/>
                <w:lang w:val="en-GB"/>
              </w:rPr>
              <w:t>versity of Applied Sciences</w:t>
            </w:r>
          </w:p>
          <w:p w:rsidR="001E750A" w:rsidRPr="002624AF" w:rsidRDefault="001E750A" w:rsidP="001D6DC8">
            <w:pPr>
              <w:pStyle w:val="Geenafstand"/>
              <w:spacing w:line="276" w:lineRule="auto"/>
              <w:rPr>
                <w:rFonts w:asciiTheme="majorHAnsi" w:eastAsiaTheme="majorEastAsia" w:hAnsiTheme="majorHAnsi" w:cstheme="majorBidi"/>
                <w:sz w:val="26"/>
                <w:szCs w:val="26"/>
                <w:lang w:val="en-GB"/>
              </w:rPr>
            </w:pPr>
            <w:r>
              <w:rPr>
                <w:rFonts w:asciiTheme="majorHAnsi" w:eastAsiaTheme="majorEastAsia" w:hAnsiTheme="majorHAnsi" w:cstheme="majorBidi"/>
                <w:sz w:val="26"/>
                <w:szCs w:val="26"/>
                <w:lang w:val="en-GB"/>
              </w:rPr>
              <w:t>Faculty of Management &amp; Organisation – European Studies</w:t>
            </w:r>
          </w:p>
        </w:tc>
      </w:tr>
    </w:tbl>
    <w:p w:rsidR="00DB72FE" w:rsidRPr="00114199" w:rsidRDefault="00DB72FE" w:rsidP="00DB72FE">
      <w:pPr>
        <w:pStyle w:val="Kop1"/>
        <w:spacing w:line="360" w:lineRule="auto"/>
        <w:rPr>
          <w:sz w:val="24"/>
          <w:szCs w:val="24"/>
          <w:lang w:val="en-GB"/>
        </w:rPr>
      </w:pPr>
      <w:bookmarkStart w:id="0" w:name="_Toc461623079"/>
      <w:bookmarkStart w:id="1" w:name="_Toc461705701"/>
      <w:r w:rsidRPr="00114199">
        <w:rPr>
          <w:sz w:val="24"/>
          <w:szCs w:val="24"/>
          <w:lang w:val="en-GB"/>
        </w:rPr>
        <w:lastRenderedPageBreak/>
        <w:t>Executive Summary</w:t>
      </w:r>
      <w:bookmarkEnd w:id="0"/>
      <w:bookmarkEnd w:id="1"/>
    </w:p>
    <w:p w:rsidR="00295BD3" w:rsidRDefault="00295BD3" w:rsidP="00295BD3">
      <w:pPr>
        <w:spacing w:line="360" w:lineRule="auto"/>
        <w:rPr>
          <w:sz w:val="22"/>
          <w:szCs w:val="22"/>
          <w:lang w:val="en-GB"/>
        </w:rPr>
      </w:pPr>
      <w:r>
        <w:rPr>
          <w:sz w:val="22"/>
          <w:szCs w:val="22"/>
          <w:lang w:val="en-GB"/>
        </w:rPr>
        <w:t xml:space="preserve">As </w:t>
      </w:r>
      <w:del w:id="2" w:author="Lara Stoorvogel" w:date="2016-11-30T12:47:00Z">
        <w:r w:rsidRPr="00BB45B7" w:rsidDel="00C77EEA">
          <w:rPr>
            <w:strike/>
            <w:sz w:val="22"/>
            <w:szCs w:val="22"/>
            <w:lang w:val="en-GB"/>
          </w:rPr>
          <w:delText>being</w:delText>
        </w:r>
        <w:r w:rsidDel="00C77EEA">
          <w:rPr>
            <w:sz w:val="22"/>
            <w:szCs w:val="22"/>
            <w:lang w:val="en-GB"/>
          </w:rPr>
          <w:delText xml:space="preserve"> </w:delText>
        </w:r>
      </w:del>
      <w:r>
        <w:rPr>
          <w:sz w:val="22"/>
          <w:szCs w:val="22"/>
          <w:lang w:val="en-GB"/>
        </w:rPr>
        <w:t>one of the most attractive Western European countries</w:t>
      </w:r>
      <w:ins w:id="3" w:author="Microsoft Office-gebruiker" w:date="2016-11-23T09:16:00Z">
        <w:r>
          <w:rPr>
            <w:sz w:val="22"/>
            <w:szCs w:val="22"/>
            <w:lang w:val="en-GB"/>
          </w:rPr>
          <w:t xml:space="preserve"> for </w:t>
        </w:r>
      </w:ins>
      <w:ins w:id="4" w:author="Lara Stoorvogel" w:date="2016-11-30T12:47:00Z">
        <w:r>
          <w:rPr>
            <w:sz w:val="22"/>
            <w:szCs w:val="22"/>
            <w:lang w:val="en-GB"/>
          </w:rPr>
          <w:t>refugees</w:t>
        </w:r>
      </w:ins>
      <w:ins w:id="5" w:author="Microsoft Office-gebruiker" w:date="2016-11-23T09:16:00Z">
        <w:del w:id="6" w:author="Lara Stoorvogel" w:date="2016-11-30T12:47:00Z">
          <w:r w:rsidDel="00C77EEA">
            <w:rPr>
              <w:sz w:val="22"/>
              <w:szCs w:val="22"/>
              <w:lang w:val="en-GB"/>
            </w:rPr>
            <w:delText>???</w:delText>
          </w:r>
        </w:del>
      </w:ins>
      <w:r>
        <w:rPr>
          <w:sz w:val="22"/>
          <w:szCs w:val="22"/>
          <w:lang w:val="en-GB"/>
        </w:rPr>
        <w:t xml:space="preserve">, </w:t>
      </w:r>
      <w:r w:rsidR="003C2BB1">
        <w:rPr>
          <w:sz w:val="22"/>
          <w:szCs w:val="22"/>
          <w:lang w:val="en-GB"/>
        </w:rPr>
        <w:t>Germany has experienced</w:t>
      </w:r>
      <w:r>
        <w:rPr>
          <w:sz w:val="22"/>
          <w:szCs w:val="22"/>
          <w:lang w:val="en-GB"/>
        </w:rPr>
        <w:t xml:space="preserve"> a large influx of migrants since the beginning of the Syrian Civil War in 2011. It has</w:t>
      </w:r>
      <w:r w:rsidRPr="003519ED">
        <w:rPr>
          <w:sz w:val="22"/>
          <w:szCs w:val="22"/>
          <w:lang w:val="en-GB"/>
        </w:rPr>
        <w:t xml:space="preserve"> the highest i</w:t>
      </w:r>
      <w:r>
        <w:rPr>
          <w:sz w:val="22"/>
          <w:szCs w:val="22"/>
          <w:lang w:val="en-GB"/>
        </w:rPr>
        <w:t xml:space="preserve">nflux number </w:t>
      </w:r>
      <w:r w:rsidR="00DE37BB">
        <w:rPr>
          <w:sz w:val="22"/>
          <w:szCs w:val="22"/>
          <w:lang w:val="en-GB"/>
        </w:rPr>
        <w:t xml:space="preserve">of migrants </w:t>
      </w:r>
      <w:r>
        <w:rPr>
          <w:sz w:val="22"/>
          <w:szCs w:val="22"/>
          <w:lang w:val="en-GB"/>
        </w:rPr>
        <w:t xml:space="preserve">in 2014 since 1992. </w:t>
      </w:r>
      <w:ins w:id="7" w:author="Lara Stoorvogel" w:date="2016-11-30T12:48:00Z">
        <w:r>
          <w:rPr>
            <w:sz w:val="22"/>
            <w:szCs w:val="22"/>
            <w:lang w:val="en-GB"/>
          </w:rPr>
          <w:t xml:space="preserve">Since Germany is not prepared to </w:t>
        </w:r>
      </w:ins>
      <w:r w:rsidR="003C2BB1">
        <w:rPr>
          <w:sz w:val="22"/>
          <w:szCs w:val="22"/>
          <w:lang w:val="en-GB"/>
        </w:rPr>
        <w:t>deal</w:t>
      </w:r>
      <w:ins w:id="8" w:author="Lara Stoorvogel" w:date="2016-11-30T12:48:00Z">
        <w:r>
          <w:rPr>
            <w:sz w:val="22"/>
            <w:szCs w:val="22"/>
            <w:lang w:val="en-GB"/>
          </w:rPr>
          <w:t xml:space="preserve"> with this unexpected situation,</w:t>
        </w:r>
      </w:ins>
      <w:del w:id="9" w:author="Lara Stoorvogel" w:date="2016-11-30T12:48:00Z">
        <w:r w:rsidDel="00C77EEA">
          <w:rPr>
            <w:sz w:val="22"/>
            <w:szCs w:val="22"/>
            <w:lang w:val="en-GB"/>
          </w:rPr>
          <w:delText>It is likely therefore,</w:delText>
        </w:r>
      </w:del>
      <w:del w:id="10" w:author="Lara Stoorvogel" w:date="2016-11-30T12:49:00Z">
        <w:r w:rsidDel="00C77EEA">
          <w:rPr>
            <w:sz w:val="22"/>
            <w:szCs w:val="22"/>
            <w:lang w:val="en-GB"/>
          </w:rPr>
          <w:delText xml:space="preserve"> that</w:delText>
        </w:r>
      </w:del>
      <w:r>
        <w:rPr>
          <w:sz w:val="22"/>
          <w:szCs w:val="22"/>
          <w:lang w:val="en-GB"/>
        </w:rPr>
        <w:t xml:space="preserve"> there are some difficulties and tensions within society</w:t>
      </w:r>
      <w:ins w:id="11" w:author="Lara Stoorvogel" w:date="2016-11-30T12:49:00Z">
        <w:r>
          <w:rPr>
            <w:sz w:val="22"/>
            <w:szCs w:val="22"/>
            <w:lang w:val="en-GB"/>
          </w:rPr>
          <w:t>.</w:t>
        </w:r>
      </w:ins>
      <w:del w:id="12" w:author="Lara Stoorvogel" w:date="2016-11-30T12:48:00Z">
        <w:r w:rsidDel="00C77EEA">
          <w:rPr>
            <w:sz w:val="22"/>
            <w:szCs w:val="22"/>
            <w:lang w:val="en-GB"/>
          </w:rPr>
          <w:delText xml:space="preserve">, since Germany is not prepared to cope with this unexpected situation. </w:delText>
        </w:r>
      </w:del>
    </w:p>
    <w:p w:rsidR="00295BD3" w:rsidRPr="006226C3" w:rsidRDefault="00295BD3" w:rsidP="00295BD3">
      <w:pPr>
        <w:spacing w:line="360" w:lineRule="auto"/>
        <w:rPr>
          <w:sz w:val="22"/>
          <w:szCs w:val="22"/>
          <w:lang w:val="en-GB"/>
        </w:rPr>
      </w:pPr>
      <w:r>
        <w:rPr>
          <w:sz w:val="22"/>
          <w:szCs w:val="22"/>
          <w:lang w:val="en-GB"/>
        </w:rPr>
        <w:t>Besides that, there is still a presence of right wing extremism in Germany nowadays. In a study of political scientist Christoph</w:t>
      </w:r>
      <w:ins w:id="13" w:author="Microsoft Office-gebruiker" w:date="2016-11-23T09:18:00Z">
        <w:r>
          <w:rPr>
            <w:sz w:val="22"/>
            <w:szCs w:val="22"/>
            <w:lang w:val="en-GB"/>
          </w:rPr>
          <w:t xml:space="preserve"> </w:t>
        </w:r>
      </w:ins>
      <w:proofErr w:type="spellStart"/>
      <w:r>
        <w:rPr>
          <w:sz w:val="22"/>
          <w:szCs w:val="22"/>
          <w:lang w:val="en-GB"/>
        </w:rPr>
        <w:t>Butterwegge</w:t>
      </w:r>
      <w:proofErr w:type="spellEnd"/>
      <w:r>
        <w:rPr>
          <w:sz w:val="22"/>
          <w:szCs w:val="22"/>
          <w:lang w:val="en-GB"/>
        </w:rPr>
        <w:t xml:space="preserve"> of 2006, </w:t>
      </w:r>
      <w:r w:rsidRPr="003519ED">
        <w:rPr>
          <w:sz w:val="22"/>
          <w:szCs w:val="22"/>
          <w:lang w:val="en-GB"/>
        </w:rPr>
        <w:t>research findings have shown that there is right wing extremism in the media reporting of several German tabloids.</w:t>
      </w:r>
      <w:r>
        <w:rPr>
          <w:sz w:val="22"/>
          <w:szCs w:val="22"/>
          <w:lang w:val="en-GB"/>
        </w:rPr>
        <w:t xml:space="preserve"> </w:t>
      </w:r>
      <w:r w:rsidRPr="003519ED">
        <w:rPr>
          <w:sz w:val="22"/>
          <w:szCs w:val="22"/>
          <w:lang w:val="en-GB"/>
        </w:rPr>
        <w:t xml:space="preserve">In general, it is found that the </w:t>
      </w:r>
      <w:del w:id="14" w:author="Microsoft Office-gebruiker" w:date="2016-11-23T09:19:00Z">
        <w:r w:rsidRPr="003519ED" w:rsidDel="00BB45B7">
          <w:rPr>
            <w:sz w:val="22"/>
            <w:szCs w:val="22"/>
            <w:lang w:val="en-GB"/>
          </w:rPr>
          <w:delText xml:space="preserve">analysed </w:delText>
        </w:r>
      </w:del>
      <w:r w:rsidRPr="003519ED">
        <w:rPr>
          <w:sz w:val="22"/>
          <w:szCs w:val="22"/>
          <w:lang w:val="en-GB"/>
        </w:rPr>
        <w:t xml:space="preserve">articles </w:t>
      </w:r>
      <w:ins w:id="15" w:author="Microsoft Office-gebruiker" w:date="2016-11-23T09:19:00Z">
        <w:r w:rsidRPr="003519ED">
          <w:rPr>
            <w:sz w:val="22"/>
            <w:szCs w:val="22"/>
            <w:lang w:val="en-GB"/>
          </w:rPr>
          <w:t xml:space="preserve">analysed </w:t>
        </w:r>
      </w:ins>
      <w:r w:rsidRPr="003519ED">
        <w:rPr>
          <w:sz w:val="22"/>
          <w:szCs w:val="22"/>
          <w:lang w:val="en-GB"/>
        </w:rPr>
        <w:t xml:space="preserve">by </w:t>
      </w:r>
      <w:proofErr w:type="spellStart"/>
      <w:r w:rsidRPr="003519ED">
        <w:rPr>
          <w:sz w:val="22"/>
          <w:szCs w:val="22"/>
          <w:lang w:val="en-GB"/>
        </w:rPr>
        <w:t>Butterwegge</w:t>
      </w:r>
      <w:proofErr w:type="spellEnd"/>
      <w:r w:rsidRPr="003519ED">
        <w:rPr>
          <w:sz w:val="22"/>
          <w:szCs w:val="22"/>
          <w:lang w:val="en-GB"/>
        </w:rPr>
        <w:t xml:space="preserve"> contain </w:t>
      </w:r>
      <w:ins w:id="16" w:author="Lara Stoorvogel" w:date="2016-11-30T12:49:00Z">
        <w:r>
          <w:rPr>
            <w:sz w:val="22"/>
            <w:szCs w:val="22"/>
            <w:lang w:val="en-GB"/>
          </w:rPr>
          <w:t xml:space="preserve">right wing extremist language, </w:t>
        </w:r>
      </w:ins>
      <w:r w:rsidR="003C2BB1">
        <w:rPr>
          <w:sz w:val="22"/>
          <w:szCs w:val="22"/>
          <w:lang w:val="en-GB"/>
        </w:rPr>
        <w:t>including</w:t>
      </w:r>
      <w:ins w:id="17" w:author="Lara Stoorvogel" w:date="2016-11-30T12:49:00Z">
        <w:r>
          <w:rPr>
            <w:sz w:val="22"/>
            <w:szCs w:val="22"/>
            <w:lang w:val="en-GB"/>
          </w:rPr>
          <w:t xml:space="preserve"> </w:t>
        </w:r>
      </w:ins>
      <w:r w:rsidRPr="003519ED">
        <w:rPr>
          <w:sz w:val="22"/>
          <w:szCs w:val="22"/>
          <w:lang w:val="en-GB"/>
        </w:rPr>
        <w:t>xenophobic language</w:t>
      </w:r>
      <w:del w:id="18" w:author="Lara Stoorvogel" w:date="2016-11-30T12:49:00Z">
        <w:r w:rsidRPr="003519ED" w:rsidDel="00C77EEA">
          <w:rPr>
            <w:sz w:val="22"/>
            <w:szCs w:val="22"/>
            <w:lang w:val="en-GB"/>
          </w:rPr>
          <w:delText>, infiltrated by right wing extremism and</w:delText>
        </w:r>
      </w:del>
      <w:ins w:id="19" w:author="Lara Stoorvogel" w:date="2016-11-30T12:49:00Z">
        <w:r>
          <w:rPr>
            <w:sz w:val="22"/>
            <w:szCs w:val="22"/>
            <w:lang w:val="en-GB"/>
          </w:rPr>
          <w:t xml:space="preserve"> and</w:t>
        </w:r>
      </w:ins>
      <w:r w:rsidRPr="003519ED">
        <w:rPr>
          <w:sz w:val="22"/>
          <w:szCs w:val="22"/>
          <w:lang w:val="en-GB"/>
        </w:rPr>
        <w:t xml:space="preserve"> anti-migration ideologies.</w:t>
      </w:r>
      <w:r>
        <w:rPr>
          <w:sz w:val="22"/>
          <w:szCs w:val="22"/>
          <w:lang w:val="en-GB"/>
        </w:rPr>
        <w:t xml:space="preserve"> However, it is likely that t</w:t>
      </w:r>
      <w:r w:rsidR="00DE37BB">
        <w:rPr>
          <w:sz w:val="22"/>
          <w:szCs w:val="22"/>
          <w:lang w:val="en-GB"/>
        </w:rPr>
        <w:t>he migration background of 2006</w:t>
      </w:r>
      <w:r>
        <w:rPr>
          <w:sz w:val="22"/>
          <w:szCs w:val="22"/>
          <w:lang w:val="en-GB"/>
        </w:rPr>
        <w:t xml:space="preserve"> differs from that of nowadays. Therefore</w:t>
      </w:r>
      <w:r w:rsidR="003C2BB1">
        <w:rPr>
          <w:sz w:val="22"/>
          <w:szCs w:val="22"/>
          <w:lang w:val="en-GB"/>
        </w:rPr>
        <w:t>, it is interesting to find out</w:t>
      </w:r>
      <w:r>
        <w:rPr>
          <w:sz w:val="22"/>
          <w:szCs w:val="22"/>
          <w:lang w:val="en-GB"/>
        </w:rPr>
        <w:t xml:space="preserve"> whether </w:t>
      </w:r>
      <w:ins w:id="20" w:author="Microsoft Office-gebruiker" w:date="2016-11-23T14:41:00Z">
        <w:r>
          <w:rPr>
            <w:sz w:val="22"/>
            <w:szCs w:val="22"/>
            <w:lang w:val="en-GB"/>
          </w:rPr>
          <w:t>or not</w:t>
        </w:r>
      </w:ins>
      <w:r w:rsidR="00DE37BB">
        <w:rPr>
          <w:sz w:val="22"/>
          <w:szCs w:val="22"/>
          <w:lang w:val="en-GB"/>
        </w:rPr>
        <w:t>,</w:t>
      </w:r>
      <w:r>
        <w:rPr>
          <w:sz w:val="22"/>
          <w:szCs w:val="22"/>
          <w:lang w:val="en-GB"/>
        </w:rPr>
        <w:t xml:space="preserve"> </w:t>
      </w:r>
      <w:ins w:id="21" w:author="Microsoft Office-gebruiker" w:date="2016-11-23T09:21:00Z">
        <w:r>
          <w:rPr>
            <w:sz w:val="22"/>
            <w:szCs w:val="22"/>
            <w:lang w:val="en-GB"/>
          </w:rPr>
          <w:t>in the actual tabloid reporting</w:t>
        </w:r>
      </w:ins>
      <w:r w:rsidR="003C2BB1">
        <w:rPr>
          <w:sz w:val="22"/>
          <w:szCs w:val="22"/>
          <w:lang w:val="en-GB"/>
        </w:rPr>
        <w:t>,</w:t>
      </w:r>
      <w:ins w:id="22" w:author="Microsoft Office-gebruiker" w:date="2016-11-23T09:21:00Z">
        <w:r>
          <w:rPr>
            <w:sz w:val="22"/>
            <w:szCs w:val="22"/>
            <w:lang w:val="en-GB"/>
          </w:rPr>
          <w:t xml:space="preserve"> </w:t>
        </w:r>
      </w:ins>
      <w:del w:id="23" w:author="Microsoft Office-gebruiker" w:date="2016-11-23T09:21:00Z">
        <w:r w:rsidDel="00BB45B7">
          <w:rPr>
            <w:sz w:val="22"/>
            <w:szCs w:val="22"/>
            <w:lang w:val="en-GB"/>
          </w:rPr>
          <w:delText xml:space="preserve">or not there is still a presence of </w:delText>
        </w:r>
      </w:del>
      <w:r>
        <w:rPr>
          <w:sz w:val="22"/>
          <w:szCs w:val="22"/>
          <w:lang w:val="en-GB"/>
        </w:rPr>
        <w:t>right wing extremism in relation to migration</w:t>
      </w:r>
      <w:ins w:id="24" w:author="Microsoft Office-gebruiker" w:date="2016-11-23T09:22:00Z">
        <w:r>
          <w:rPr>
            <w:sz w:val="22"/>
            <w:szCs w:val="22"/>
            <w:lang w:val="en-GB"/>
          </w:rPr>
          <w:t xml:space="preserve"> is still present</w:t>
        </w:r>
      </w:ins>
      <w:del w:id="25" w:author="Microsoft Office-gebruiker" w:date="2016-11-23T09:21:00Z">
        <w:r w:rsidDel="00BB45B7">
          <w:rPr>
            <w:sz w:val="22"/>
            <w:szCs w:val="22"/>
            <w:lang w:val="en-GB"/>
          </w:rPr>
          <w:delText xml:space="preserve"> in the actual tabloid reporting</w:delText>
        </w:r>
      </w:del>
      <w:r>
        <w:rPr>
          <w:sz w:val="22"/>
          <w:szCs w:val="22"/>
          <w:lang w:val="en-GB"/>
        </w:rPr>
        <w:t>. To find this out, the following research question has been formulated: “</w:t>
      </w:r>
      <w:r w:rsidRPr="00295BD3">
        <w:rPr>
          <w:sz w:val="22"/>
          <w:szCs w:val="22"/>
          <w:lang w:val="en-GB"/>
        </w:rPr>
        <w:t>How do German tabloids use right wing extremist ideology to report about migrants nowadays compared to ten years ago?</w:t>
      </w:r>
      <w:r>
        <w:rPr>
          <w:sz w:val="22"/>
          <w:szCs w:val="22"/>
          <w:lang w:val="en-GB"/>
        </w:rPr>
        <w:t>”.</w:t>
      </w:r>
    </w:p>
    <w:p w:rsidR="00295BD3" w:rsidRDefault="003C2BB1" w:rsidP="00295BD3">
      <w:pPr>
        <w:spacing w:line="360" w:lineRule="auto"/>
        <w:rPr>
          <w:sz w:val="22"/>
          <w:szCs w:val="22"/>
          <w:lang w:val="en-GB"/>
        </w:rPr>
      </w:pPr>
      <w:r>
        <w:rPr>
          <w:sz w:val="22"/>
          <w:szCs w:val="22"/>
          <w:lang w:val="en-GB"/>
        </w:rPr>
        <w:t>The year of 2006 was</w:t>
      </w:r>
      <w:r w:rsidR="00295BD3" w:rsidRPr="003519ED">
        <w:rPr>
          <w:sz w:val="22"/>
          <w:szCs w:val="22"/>
          <w:lang w:val="en-GB"/>
        </w:rPr>
        <w:t xml:space="preserve"> characterised by having the lowest migration inflow since 1987. </w:t>
      </w:r>
      <w:r w:rsidR="00295BD3">
        <w:rPr>
          <w:sz w:val="22"/>
          <w:szCs w:val="22"/>
          <w:lang w:val="en-GB"/>
        </w:rPr>
        <w:t>Although the migration situation is quite stable</w:t>
      </w:r>
      <w:r w:rsidR="00295BD3" w:rsidRPr="003519ED">
        <w:rPr>
          <w:sz w:val="22"/>
          <w:szCs w:val="22"/>
          <w:lang w:val="en-GB"/>
        </w:rPr>
        <w:t xml:space="preserve">, the calm </w:t>
      </w:r>
      <w:r>
        <w:rPr>
          <w:sz w:val="22"/>
          <w:szCs w:val="22"/>
          <w:lang w:val="en-GB"/>
        </w:rPr>
        <w:t>in Germany society was</w:t>
      </w:r>
      <w:r w:rsidR="00295BD3" w:rsidRPr="003519ED">
        <w:rPr>
          <w:sz w:val="22"/>
          <w:szCs w:val="22"/>
          <w:lang w:val="en-GB"/>
        </w:rPr>
        <w:t xml:space="preserve"> threatened by the hate against migrants of right wing extremists. In the study of </w:t>
      </w:r>
      <w:proofErr w:type="spellStart"/>
      <w:r w:rsidR="00295BD3" w:rsidRPr="003519ED">
        <w:rPr>
          <w:sz w:val="22"/>
          <w:szCs w:val="22"/>
          <w:lang w:val="en-GB"/>
        </w:rPr>
        <w:t>Butterwegge</w:t>
      </w:r>
      <w:proofErr w:type="spellEnd"/>
      <w:r w:rsidR="00295BD3" w:rsidRPr="003519ED">
        <w:rPr>
          <w:sz w:val="22"/>
          <w:szCs w:val="22"/>
          <w:lang w:val="en-GB"/>
        </w:rPr>
        <w:t xml:space="preserve"> of 2006, </w:t>
      </w:r>
      <w:r w:rsidR="00295BD3">
        <w:rPr>
          <w:sz w:val="22"/>
          <w:szCs w:val="22"/>
          <w:lang w:val="en-GB"/>
        </w:rPr>
        <w:t xml:space="preserve">it is found that the media </w:t>
      </w:r>
      <w:r w:rsidR="00DE37BB">
        <w:rPr>
          <w:sz w:val="22"/>
          <w:szCs w:val="22"/>
          <w:lang w:val="en-GB"/>
        </w:rPr>
        <w:t xml:space="preserve">can </w:t>
      </w:r>
      <w:r w:rsidR="00295BD3">
        <w:rPr>
          <w:sz w:val="22"/>
          <w:szCs w:val="22"/>
          <w:lang w:val="en-GB"/>
        </w:rPr>
        <w:t>play</w:t>
      </w:r>
      <w:r w:rsidR="00295BD3" w:rsidRPr="003519ED">
        <w:rPr>
          <w:sz w:val="22"/>
          <w:szCs w:val="22"/>
          <w:lang w:val="en-GB"/>
        </w:rPr>
        <w:t xml:space="preserve"> a b</w:t>
      </w:r>
      <w:r>
        <w:rPr>
          <w:sz w:val="22"/>
          <w:szCs w:val="22"/>
          <w:lang w:val="en-GB"/>
        </w:rPr>
        <w:t>ig role in shaping one’s</w:t>
      </w:r>
      <w:r w:rsidR="00295BD3">
        <w:rPr>
          <w:sz w:val="22"/>
          <w:szCs w:val="22"/>
          <w:lang w:val="en-GB"/>
        </w:rPr>
        <w:t xml:space="preserve"> reality. </w:t>
      </w:r>
      <w:r w:rsidR="00295BD3" w:rsidRPr="003519ED">
        <w:rPr>
          <w:sz w:val="22"/>
          <w:szCs w:val="22"/>
          <w:lang w:val="en-GB"/>
        </w:rPr>
        <w:t>Because of the xenophobic language of some analysed articles, it</w:t>
      </w:r>
      <w:ins w:id="26" w:author="Lara Stoorvogel" w:date="2016-11-30T12:52:00Z">
        <w:r w:rsidR="00295BD3">
          <w:rPr>
            <w:sz w:val="22"/>
            <w:szCs w:val="22"/>
            <w:lang w:val="en-GB"/>
          </w:rPr>
          <w:t xml:space="preserve"> may </w:t>
        </w:r>
      </w:ins>
      <w:del w:id="27" w:author="Lara Stoorvogel" w:date="2016-11-30T12:52:00Z">
        <w:r w:rsidR="00295BD3" w:rsidRPr="003519ED" w:rsidDel="00C77EEA">
          <w:rPr>
            <w:sz w:val="22"/>
            <w:szCs w:val="22"/>
            <w:lang w:val="en-GB"/>
          </w:rPr>
          <w:delText xml:space="preserve"> </w:delText>
        </w:r>
      </w:del>
      <w:r w:rsidR="00295BD3" w:rsidRPr="003519ED">
        <w:rPr>
          <w:sz w:val="22"/>
          <w:szCs w:val="22"/>
          <w:lang w:val="en-GB"/>
        </w:rPr>
        <w:t>ruin</w:t>
      </w:r>
      <w:del w:id="28" w:author="Lara Stoorvogel" w:date="2016-11-30T12:52:00Z">
        <w:r w:rsidR="00295BD3" w:rsidDel="00C77EEA">
          <w:rPr>
            <w:sz w:val="22"/>
            <w:szCs w:val="22"/>
            <w:lang w:val="en-GB"/>
          </w:rPr>
          <w:delText>s</w:delText>
        </w:r>
      </w:del>
      <w:r w:rsidR="00295BD3">
        <w:rPr>
          <w:sz w:val="22"/>
          <w:szCs w:val="22"/>
          <w:lang w:val="en-GB"/>
        </w:rPr>
        <w:t xml:space="preserve"> the social climate as ethnic</w:t>
      </w:r>
      <w:r w:rsidR="00295BD3" w:rsidRPr="003519ED">
        <w:rPr>
          <w:sz w:val="22"/>
          <w:szCs w:val="22"/>
          <w:lang w:val="en-GB"/>
        </w:rPr>
        <w:t xml:space="preserve"> minorities do not gain respect within societ</w:t>
      </w:r>
      <w:r>
        <w:rPr>
          <w:sz w:val="22"/>
          <w:szCs w:val="22"/>
          <w:lang w:val="en-GB"/>
        </w:rPr>
        <w:t>y. Especially</w:t>
      </w:r>
      <w:r w:rsidR="00295BD3">
        <w:rPr>
          <w:sz w:val="22"/>
          <w:szCs w:val="22"/>
          <w:lang w:val="en-GB"/>
        </w:rPr>
        <w:t xml:space="preserve"> tabloids </w:t>
      </w:r>
      <w:proofErr w:type="spellStart"/>
      <w:r w:rsidR="00295BD3">
        <w:rPr>
          <w:sz w:val="22"/>
          <w:szCs w:val="22"/>
          <w:lang w:val="en-GB"/>
        </w:rPr>
        <w:t>dramatis</w:t>
      </w:r>
      <w:r w:rsidR="00295BD3" w:rsidRPr="003519ED">
        <w:rPr>
          <w:sz w:val="22"/>
          <w:szCs w:val="22"/>
          <w:lang w:val="en-GB"/>
        </w:rPr>
        <w:t>e</w:t>
      </w:r>
      <w:proofErr w:type="spellEnd"/>
      <w:r w:rsidR="00295BD3" w:rsidRPr="003519ED">
        <w:rPr>
          <w:sz w:val="22"/>
          <w:szCs w:val="22"/>
          <w:lang w:val="en-GB"/>
        </w:rPr>
        <w:t xml:space="preserve">, scandalise and exaggerate their messages, which are known as manipulations. Additionally, right wing extremist campaigns against “foreigners ” gain support by the media, </w:t>
      </w:r>
      <w:ins w:id="29" w:author="Microsoft Office-gebruiker" w:date="2016-11-23T09:26:00Z">
        <w:r w:rsidR="00295BD3">
          <w:rPr>
            <w:sz w:val="22"/>
            <w:szCs w:val="22"/>
            <w:lang w:val="en-GB"/>
          </w:rPr>
          <w:t xml:space="preserve">although </w:t>
        </w:r>
      </w:ins>
      <w:r w:rsidR="00295BD3" w:rsidRPr="003519ED">
        <w:rPr>
          <w:sz w:val="22"/>
          <w:szCs w:val="22"/>
          <w:lang w:val="en-GB"/>
        </w:rPr>
        <w:t>violence against migrants is rarely to be found in articles.</w:t>
      </w:r>
    </w:p>
    <w:p w:rsidR="00295BD3" w:rsidRPr="006226C3" w:rsidRDefault="00295BD3" w:rsidP="00295BD3">
      <w:pPr>
        <w:spacing w:line="360" w:lineRule="auto"/>
        <w:rPr>
          <w:sz w:val="22"/>
          <w:szCs w:val="22"/>
          <w:lang w:val="en-GB"/>
        </w:rPr>
      </w:pPr>
      <w:r w:rsidRPr="003519ED">
        <w:rPr>
          <w:sz w:val="22"/>
          <w:szCs w:val="22"/>
          <w:lang w:val="en-GB"/>
        </w:rPr>
        <w:t>However,</w:t>
      </w:r>
      <w:del w:id="30" w:author="Microsoft Office-gebruiker" w:date="2016-11-23T09:26:00Z">
        <w:r w:rsidRPr="003519ED" w:rsidDel="008401F0">
          <w:rPr>
            <w:sz w:val="22"/>
            <w:szCs w:val="22"/>
            <w:lang w:val="en-GB"/>
          </w:rPr>
          <w:delText xml:space="preserve"> after</w:delText>
        </w:r>
      </w:del>
      <w:r w:rsidRPr="003519ED">
        <w:rPr>
          <w:sz w:val="22"/>
          <w:szCs w:val="22"/>
          <w:lang w:val="en-GB"/>
        </w:rPr>
        <w:t xml:space="preserve"> ten years</w:t>
      </w:r>
      <w:ins w:id="31" w:author="Microsoft Office-gebruiker" w:date="2016-11-23T09:26:00Z">
        <w:r>
          <w:rPr>
            <w:sz w:val="22"/>
            <w:szCs w:val="22"/>
            <w:lang w:val="en-GB"/>
          </w:rPr>
          <w:t xml:space="preserve"> later</w:t>
        </w:r>
      </w:ins>
      <w:r w:rsidRPr="003519ED">
        <w:rPr>
          <w:sz w:val="22"/>
          <w:szCs w:val="22"/>
          <w:lang w:val="en-GB"/>
        </w:rPr>
        <w:t xml:space="preserve">, </w:t>
      </w:r>
      <w:ins w:id="32" w:author="Lara Stoorvogel" w:date="2016-11-30T12:53:00Z">
        <w:r>
          <w:rPr>
            <w:sz w:val="22"/>
            <w:szCs w:val="22"/>
            <w:lang w:val="en-GB"/>
          </w:rPr>
          <w:t xml:space="preserve">different </w:t>
        </w:r>
      </w:ins>
      <w:ins w:id="33" w:author="Lara Stoorvogel" w:date="2016-11-30T12:54:00Z">
        <w:r>
          <w:rPr>
            <w:sz w:val="22"/>
            <w:szCs w:val="22"/>
            <w:lang w:val="en-GB"/>
          </w:rPr>
          <w:t>results</w:t>
        </w:r>
      </w:ins>
      <w:r w:rsidR="003C2BB1">
        <w:rPr>
          <w:sz w:val="22"/>
          <w:szCs w:val="22"/>
          <w:lang w:val="en-GB"/>
        </w:rPr>
        <w:t xml:space="preserve"> have been found</w:t>
      </w:r>
      <w:ins w:id="34" w:author="Lara Stoorvogel" w:date="2016-11-30T12:54:00Z">
        <w:r>
          <w:rPr>
            <w:sz w:val="22"/>
            <w:szCs w:val="22"/>
            <w:lang w:val="en-GB"/>
          </w:rPr>
          <w:t xml:space="preserve"> after applying </w:t>
        </w:r>
      </w:ins>
      <w:r>
        <w:rPr>
          <w:sz w:val="22"/>
          <w:szCs w:val="22"/>
          <w:lang w:val="en-GB"/>
        </w:rPr>
        <w:t>the method of content analysis</w:t>
      </w:r>
      <w:ins w:id="35" w:author="Lara Stoorvogel" w:date="2016-11-30T12:54:00Z">
        <w:r>
          <w:rPr>
            <w:sz w:val="22"/>
            <w:szCs w:val="22"/>
            <w:lang w:val="en-GB"/>
          </w:rPr>
          <w:t xml:space="preserve"> </w:t>
        </w:r>
      </w:ins>
      <w:del w:id="36" w:author="Lara Stoorvogel" w:date="2016-11-30T12:54:00Z">
        <w:r w:rsidDel="00C77EEA">
          <w:rPr>
            <w:sz w:val="22"/>
            <w:szCs w:val="22"/>
            <w:lang w:val="en-GB"/>
          </w:rPr>
          <w:delText xml:space="preserve">, as has been applied </w:delText>
        </w:r>
      </w:del>
      <w:r>
        <w:rPr>
          <w:sz w:val="22"/>
          <w:szCs w:val="22"/>
          <w:lang w:val="en-GB"/>
        </w:rPr>
        <w:t>on</w:t>
      </w:r>
      <w:r w:rsidRPr="003519ED">
        <w:rPr>
          <w:sz w:val="22"/>
          <w:szCs w:val="22"/>
          <w:lang w:val="en-GB"/>
        </w:rPr>
        <w:t xml:space="preserve"> two German tabloids, </w:t>
      </w:r>
      <w:proofErr w:type="spellStart"/>
      <w:r w:rsidRPr="003519ED">
        <w:rPr>
          <w:i/>
          <w:sz w:val="22"/>
          <w:szCs w:val="22"/>
          <w:lang w:val="en-GB"/>
        </w:rPr>
        <w:t>Bild</w:t>
      </w:r>
      <w:proofErr w:type="spellEnd"/>
      <w:r w:rsidRPr="003519ED">
        <w:rPr>
          <w:i/>
          <w:sz w:val="22"/>
          <w:szCs w:val="22"/>
          <w:lang w:val="en-GB"/>
        </w:rPr>
        <w:t xml:space="preserve"> </w:t>
      </w:r>
      <w:r w:rsidRPr="003519ED">
        <w:rPr>
          <w:sz w:val="22"/>
          <w:szCs w:val="22"/>
          <w:lang w:val="en-GB"/>
        </w:rPr>
        <w:t xml:space="preserve">and </w:t>
      </w:r>
      <w:proofErr w:type="spellStart"/>
      <w:r w:rsidRPr="003519ED">
        <w:rPr>
          <w:i/>
          <w:sz w:val="22"/>
          <w:szCs w:val="22"/>
          <w:lang w:val="en-GB"/>
        </w:rPr>
        <w:t>Morgenpost</w:t>
      </w:r>
      <w:proofErr w:type="spellEnd"/>
      <w:del w:id="37" w:author="Lara Stoorvogel" w:date="2016-11-30T12:54:00Z">
        <w:r w:rsidRPr="003519ED" w:rsidDel="00C77EEA">
          <w:rPr>
            <w:sz w:val="22"/>
            <w:szCs w:val="22"/>
            <w:lang w:val="en-GB"/>
          </w:rPr>
          <w:delText xml:space="preserve"> show</w:delText>
        </w:r>
        <w:r w:rsidDel="00C77EEA">
          <w:rPr>
            <w:sz w:val="22"/>
            <w:szCs w:val="22"/>
            <w:lang w:val="en-GB"/>
          </w:rPr>
          <w:delText>s</w:delText>
        </w:r>
        <w:r w:rsidRPr="003519ED" w:rsidDel="00C77EEA">
          <w:rPr>
            <w:sz w:val="22"/>
            <w:szCs w:val="22"/>
            <w:lang w:val="en-GB"/>
          </w:rPr>
          <w:delText xml:space="preserve"> different findings</w:delText>
        </w:r>
      </w:del>
      <w:r w:rsidRPr="003519ED">
        <w:rPr>
          <w:sz w:val="22"/>
          <w:szCs w:val="22"/>
          <w:lang w:val="en-GB"/>
        </w:rPr>
        <w:t xml:space="preserve">. The </w:t>
      </w:r>
      <w:r>
        <w:rPr>
          <w:sz w:val="22"/>
          <w:szCs w:val="22"/>
          <w:lang w:val="en-GB"/>
        </w:rPr>
        <w:t xml:space="preserve">actual </w:t>
      </w:r>
      <w:r w:rsidRPr="003519ED">
        <w:rPr>
          <w:sz w:val="22"/>
          <w:szCs w:val="22"/>
          <w:lang w:val="en-GB"/>
        </w:rPr>
        <w:t>migration bac</w:t>
      </w:r>
      <w:r>
        <w:rPr>
          <w:sz w:val="22"/>
          <w:szCs w:val="22"/>
          <w:lang w:val="en-GB"/>
        </w:rPr>
        <w:t>kground</w:t>
      </w:r>
      <w:r w:rsidRPr="003519ED">
        <w:rPr>
          <w:sz w:val="22"/>
          <w:szCs w:val="22"/>
          <w:lang w:val="en-GB"/>
        </w:rPr>
        <w:t xml:space="preserve"> is complete</w:t>
      </w:r>
      <w:r>
        <w:rPr>
          <w:sz w:val="22"/>
          <w:szCs w:val="22"/>
          <w:lang w:val="en-GB"/>
        </w:rPr>
        <w:t xml:space="preserve">ly different from that of 2006 as </w:t>
      </w:r>
      <w:r w:rsidRPr="003519ED">
        <w:rPr>
          <w:sz w:val="22"/>
          <w:szCs w:val="22"/>
          <w:lang w:val="en-GB"/>
        </w:rPr>
        <w:t xml:space="preserve">Germany is experiencing the highest influx number </w:t>
      </w:r>
      <w:r>
        <w:rPr>
          <w:sz w:val="22"/>
          <w:szCs w:val="22"/>
          <w:lang w:val="en-GB"/>
        </w:rPr>
        <w:t xml:space="preserve">in 2014 </w:t>
      </w:r>
      <w:r w:rsidRPr="003519ED">
        <w:rPr>
          <w:sz w:val="22"/>
          <w:szCs w:val="22"/>
          <w:lang w:val="en-GB"/>
        </w:rPr>
        <w:t xml:space="preserve">since 1992. </w:t>
      </w:r>
      <w:del w:id="38" w:author="Lara Stoorvogel" w:date="2016-11-30T12:54:00Z">
        <w:r w:rsidDel="00C77EEA">
          <w:rPr>
            <w:sz w:val="22"/>
            <w:szCs w:val="22"/>
            <w:lang w:val="en-GB"/>
          </w:rPr>
          <w:delText xml:space="preserve">Research </w:delText>
        </w:r>
      </w:del>
      <w:r w:rsidR="003C2BB1">
        <w:rPr>
          <w:sz w:val="22"/>
          <w:szCs w:val="22"/>
          <w:lang w:val="en-GB"/>
        </w:rPr>
        <w:t>This</w:t>
      </w:r>
      <w:ins w:id="39" w:author="Lara Stoorvogel" w:date="2016-11-30T12:55:00Z">
        <w:r>
          <w:rPr>
            <w:sz w:val="22"/>
            <w:szCs w:val="22"/>
            <w:lang w:val="en-GB"/>
          </w:rPr>
          <w:t xml:space="preserve"> research</w:t>
        </w:r>
      </w:ins>
      <w:del w:id="40" w:author="Lara Stoorvogel" w:date="2016-11-30T12:55:00Z">
        <w:r w:rsidDel="00C77EEA">
          <w:rPr>
            <w:sz w:val="22"/>
            <w:szCs w:val="22"/>
            <w:lang w:val="en-GB"/>
          </w:rPr>
          <w:delText>findings</w:delText>
        </w:r>
      </w:del>
      <w:r>
        <w:rPr>
          <w:sz w:val="22"/>
          <w:szCs w:val="22"/>
          <w:lang w:val="en-GB"/>
        </w:rPr>
        <w:t xml:space="preserve"> </w:t>
      </w:r>
      <w:del w:id="41" w:author="Lara Stoorvogel" w:date="2016-11-30T12:55:00Z">
        <w:r w:rsidDel="00C77EEA">
          <w:rPr>
            <w:sz w:val="22"/>
            <w:szCs w:val="22"/>
            <w:lang w:val="en-GB"/>
          </w:rPr>
          <w:delText>indicate</w:delText>
        </w:r>
        <w:r w:rsidRPr="003519ED" w:rsidDel="00C77EEA">
          <w:rPr>
            <w:sz w:val="22"/>
            <w:szCs w:val="22"/>
            <w:lang w:val="en-GB"/>
          </w:rPr>
          <w:delText xml:space="preserve"> </w:delText>
        </w:r>
      </w:del>
      <w:ins w:id="42" w:author="Lara Stoorvogel" w:date="2016-11-30T12:55:00Z">
        <w:r>
          <w:rPr>
            <w:sz w:val="22"/>
            <w:szCs w:val="22"/>
            <w:lang w:val="en-GB"/>
          </w:rPr>
          <w:t>suggests</w:t>
        </w:r>
        <w:r w:rsidRPr="003519ED">
          <w:rPr>
            <w:sz w:val="22"/>
            <w:szCs w:val="22"/>
            <w:lang w:val="en-GB"/>
          </w:rPr>
          <w:t xml:space="preserve"> </w:t>
        </w:r>
      </w:ins>
      <w:r w:rsidRPr="003519ED">
        <w:rPr>
          <w:sz w:val="22"/>
          <w:szCs w:val="22"/>
          <w:lang w:val="en-GB"/>
        </w:rPr>
        <w:t>that there is no right wing extremism present in Germa</w:t>
      </w:r>
      <w:r w:rsidR="00DE37BB">
        <w:rPr>
          <w:sz w:val="22"/>
          <w:szCs w:val="22"/>
          <w:lang w:val="en-GB"/>
        </w:rPr>
        <w:t>n tabloids of nowadays. They seem</w:t>
      </w:r>
      <w:r w:rsidRPr="003519ED">
        <w:rPr>
          <w:sz w:val="22"/>
          <w:szCs w:val="22"/>
          <w:lang w:val="en-GB"/>
        </w:rPr>
        <w:t xml:space="preserve"> cautious in their reporting and even refute any activity of right wing extremists. The tabloids mostly report about the still ongoing refugee crisis, how refugees suffer from the situation</w:t>
      </w:r>
      <w:r>
        <w:rPr>
          <w:sz w:val="22"/>
          <w:szCs w:val="22"/>
          <w:lang w:val="en-GB"/>
        </w:rPr>
        <w:t xml:space="preserve"> and the stricter asylum policies</w:t>
      </w:r>
      <w:r w:rsidRPr="003519ED">
        <w:rPr>
          <w:sz w:val="22"/>
          <w:szCs w:val="22"/>
          <w:lang w:val="en-GB"/>
        </w:rPr>
        <w:t>. Because of the high numbers of refugees coming nowadays to Germany, it is lik</w:t>
      </w:r>
      <w:r>
        <w:rPr>
          <w:sz w:val="22"/>
          <w:szCs w:val="22"/>
          <w:lang w:val="en-GB"/>
        </w:rPr>
        <w:t>ely that the media are</w:t>
      </w:r>
      <w:r w:rsidRPr="003519ED">
        <w:rPr>
          <w:sz w:val="22"/>
          <w:szCs w:val="22"/>
          <w:lang w:val="en-GB"/>
        </w:rPr>
        <w:t xml:space="preserve"> more neutral in their reporting since i</w:t>
      </w:r>
      <w:r>
        <w:rPr>
          <w:sz w:val="22"/>
          <w:szCs w:val="22"/>
          <w:lang w:val="en-GB"/>
        </w:rPr>
        <w:t>t is a problematic crisis and the country has</w:t>
      </w:r>
      <w:r w:rsidRPr="003519ED">
        <w:rPr>
          <w:sz w:val="22"/>
          <w:szCs w:val="22"/>
          <w:lang w:val="en-GB"/>
        </w:rPr>
        <w:t xml:space="preserve"> to find solutions rather than creating more hate against the increasing influx of refugees. However, </w:t>
      </w:r>
      <w:r>
        <w:rPr>
          <w:sz w:val="22"/>
          <w:szCs w:val="22"/>
          <w:lang w:val="en-GB"/>
        </w:rPr>
        <w:t>these research findings do not represent the whole German media. Therefore, more research is needed on this subject.</w:t>
      </w:r>
    </w:p>
    <w:p w:rsidR="00D726D3" w:rsidRPr="0075063B" w:rsidRDefault="00D726D3" w:rsidP="00D726D3">
      <w:pPr>
        <w:pStyle w:val="Kop1"/>
        <w:rPr>
          <w:sz w:val="24"/>
          <w:szCs w:val="24"/>
          <w:lang w:val="en-GB"/>
        </w:rPr>
      </w:pPr>
      <w:r w:rsidRPr="0075063B">
        <w:rPr>
          <w:sz w:val="24"/>
          <w:szCs w:val="24"/>
          <w:lang w:val="en-GB"/>
        </w:rPr>
        <w:lastRenderedPageBreak/>
        <w:t>Table of content</w:t>
      </w:r>
    </w:p>
    <w:p w:rsidR="00D726D3" w:rsidRPr="007E588D" w:rsidRDefault="008021F9" w:rsidP="00D726D3">
      <w:pPr>
        <w:pStyle w:val="Inhopg1"/>
        <w:tabs>
          <w:tab w:val="right" w:leader="dot" w:pos="9062"/>
        </w:tabs>
        <w:rPr>
          <w:rStyle w:val="Hyperlink"/>
          <w:noProof/>
          <w:sz w:val="22"/>
          <w:szCs w:val="22"/>
        </w:rPr>
      </w:pPr>
      <w:r w:rsidRPr="007E588D">
        <w:rPr>
          <w:b/>
          <w:sz w:val="22"/>
          <w:szCs w:val="22"/>
        </w:rPr>
        <w:fldChar w:fldCharType="begin"/>
      </w:r>
      <w:r w:rsidR="00D726D3" w:rsidRPr="007E588D">
        <w:rPr>
          <w:b/>
          <w:sz w:val="22"/>
          <w:szCs w:val="22"/>
        </w:rPr>
        <w:instrText xml:space="preserve"> TOC \o "1-3" \h \z \u </w:instrText>
      </w:r>
      <w:r w:rsidRPr="007E588D">
        <w:rPr>
          <w:b/>
          <w:sz w:val="22"/>
          <w:szCs w:val="22"/>
        </w:rPr>
        <w:fldChar w:fldCharType="separate"/>
      </w:r>
      <w:hyperlink w:anchor="_Toc461625250" w:history="1">
        <w:r w:rsidR="00D726D3" w:rsidRPr="007E588D">
          <w:rPr>
            <w:rStyle w:val="Hyperlink"/>
            <w:noProof/>
            <w:sz w:val="22"/>
            <w:szCs w:val="22"/>
          </w:rPr>
          <w:t>Executive Summary</w:t>
        </w:r>
        <w:r w:rsidR="00C260E4">
          <w:rPr>
            <w:noProof/>
            <w:webHidden/>
            <w:sz w:val="22"/>
            <w:szCs w:val="22"/>
          </w:rPr>
          <w:t>…………………………………………………………………………………………………………………………….II</w:t>
        </w:r>
      </w:hyperlink>
    </w:p>
    <w:p w:rsidR="00D726D3" w:rsidRPr="007E588D" w:rsidRDefault="00D726D3" w:rsidP="00D726D3">
      <w:pPr>
        <w:rPr>
          <w:sz w:val="22"/>
          <w:szCs w:val="22"/>
        </w:rPr>
      </w:pPr>
    </w:p>
    <w:p w:rsidR="00D726D3" w:rsidRPr="007E588D" w:rsidRDefault="003C2BB1" w:rsidP="00D726D3">
      <w:pPr>
        <w:pStyle w:val="Inhopg1"/>
        <w:tabs>
          <w:tab w:val="right" w:leader="dot" w:pos="9062"/>
        </w:tabs>
        <w:rPr>
          <w:rFonts w:eastAsiaTheme="minorEastAsia" w:cstheme="minorBidi"/>
          <w:noProof/>
          <w:kern w:val="0"/>
          <w:sz w:val="22"/>
          <w:szCs w:val="22"/>
        </w:rPr>
      </w:pPr>
      <w:hyperlink w:anchor="_Toc461625251" w:history="1">
        <w:r w:rsidR="00D726D3" w:rsidRPr="007E588D">
          <w:rPr>
            <w:rStyle w:val="Hyperlink"/>
            <w:noProof/>
            <w:sz w:val="22"/>
            <w:szCs w:val="22"/>
            <w:lang w:val="en-GB"/>
          </w:rPr>
          <w:t>Introduction</w:t>
        </w:r>
        <w:r w:rsidR="00C260E4">
          <w:rPr>
            <w:noProof/>
            <w:webHidden/>
            <w:sz w:val="22"/>
            <w:szCs w:val="22"/>
          </w:rPr>
          <w:t>……………………………………………………………………………………………………………………………………….1</w:t>
        </w:r>
      </w:hyperlink>
    </w:p>
    <w:p w:rsidR="00D726D3" w:rsidRDefault="003C2BB1" w:rsidP="00D726D3">
      <w:pPr>
        <w:pStyle w:val="Inhopg1"/>
        <w:tabs>
          <w:tab w:val="right" w:leader="dot" w:pos="9062"/>
        </w:tabs>
        <w:rPr>
          <w:noProof/>
          <w:sz w:val="22"/>
          <w:szCs w:val="22"/>
        </w:rPr>
      </w:pPr>
      <w:hyperlink w:anchor="_Toc461625252" w:history="1">
        <w:r w:rsidR="00D726D3" w:rsidRPr="007E588D">
          <w:rPr>
            <w:rStyle w:val="Hyperlink"/>
            <w:rFonts w:eastAsia="Calibri"/>
            <w:noProof/>
            <w:sz w:val="22"/>
            <w:szCs w:val="22"/>
            <w:lang w:val="en-GB"/>
          </w:rPr>
          <w:t>Methodology</w:t>
        </w:r>
        <w:r w:rsidR="00D726D3" w:rsidRPr="007E588D">
          <w:rPr>
            <w:noProof/>
            <w:webHidden/>
            <w:sz w:val="22"/>
            <w:szCs w:val="22"/>
          </w:rPr>
          <w:tab/>
        </w:r>
        <w:r w:rsidR="009F2ED3">
          <w:rPr>
            <w:noProof/>
            <w:webHidden/>
            <w:sz w:val="22"/>
            <w:szCs w:val="22"/>
          </w:rPr>
          <w:t>3</w:t>
        </w:r>
      </w:hyperlink>
    </w:p>
    <w:p w:rsidR="000B4728" w:rsidRPr="000B4728" w:rsidRDefault="000B4728" w:rsidP="000B4728">
      <w:pPr>
        <w:rPr>
          <w:lang w:val="en-GB"/>
        </w:rPr>
      </w:pPr>
      <w:r w:rsidRPr="000B4728">
        <w:rPr>
          <w:lang w:val="en-GB"/>
        </w:rPr>
        <w:t>1. Right wing extremism in Germany………</w:t>
      </w:r>
      <w:r w:rsidR="002131B6">
        <w:rPr>
          <w:lang w:val="en-GB"/>
        </w:rPr>
        <w:t>…………………………………………………………………………………10</w:t>
      </w:r>
    </w:p>
    <w:p w:rsidR="00D726D3" w:rsidRPr="0075063B" w:rsidRDefault="003C2BB1" w:rsidP="00D726D3">
      <w:pPr>
        <w:pStyle w:val="Inhopg1"/>
        <w:tabs>
          <w:tab w:val="left" w:pos="440"/>
          <w:tab w:val="right" w:leader="dot" w:pos="9062"/>
        </w:tabs>
        <w:rPr>
          <w:rStyle w:val="Hyperlink"/>
          <w:noProof/>
          <w:sz w:val="22"/>
          <w:szCs w:val="22"/>
          <w:lang w:val="en-GB"/>
        </w:rPr>
      </w:pPr>
      <w:hyperlink w:anchor="_Toc461625253" w:history="1">
        <w:r w:rsidR="000B4728">
          <w:rPr>
            <w:rStyle w:val="Hyperlink"/>
            <w:noProof/>
            <w:sz w:val="22"/>
            <w:szCs w:val="22"/>
            <w:lang w:val="en-GB"/>
          </w:rPr>
          <w:t>2</w:t>
        </w:r>
        <w:r w:rsidR="00D726D3">
          <w:rPr>
            <w:rStyle w:val="Hyperlink"/>
            <w:noProof/>
            <w:sz w:val="22"/>
            <w:szCs w:val="22"/>
            <w:lang w:val="en-GB"/>
          </w:rPr>
          <w:t>.     Migration in Germany…………………</w:t>
        </w:r>
        <w:r w:rsidR="00D726D3" w:rsidRPr="0075063B">
          <w:rPr>
            <w:noProof/>
            <w:webHidden/>
            <w:sz w:val="22"/>
            <w:szCs w:val="22"/>
            <w:lang w:val="en-GB"/>
          </w:rPr>
          <w:tab/>
        </w:r>
      </w:hyperlink>
      <w:r w:rsidR="002131B6">
        <w:rPr>
          <w:noProof/>
          <w:sz w:val="22"/>
          <w:szCs w:val="22"/>
          <w:lang w:val="en-GB"/>
        </w:rPr>
        <w:t>14</w:t>
      </w:r>
    </w:p>
    <w:p w:rsidR="00D726D3" w:rsidRPr="007E588D" w:rsidRDefault="00D726D3" w:rsidP="00D726D3">
      <w:pPr>
        <w:rPr>
          <w:sz w:val="22"/>
          <w:szCs w:val="22"/>
          <w:lang w:val="en-GB"/>
        </w:rPr>
      </w:pPr>
      <w:r w:rsidRPr="0075063B">
        <w:rPr>
          <w:sz w:val="22"/>
          <w:szCs w:val="22"/>
          <w:lang w:val="en-GB"/>
        </w:rPr>
        <w:tab/>
      </w:r>
      <w:r w:rsidR="000B4728">
        <w:rPr>
          <w:sz w:val="22"/>
          <w:szCs w:val="22"/>
          <w:lang w:val="en-GB"/>
        </w:rPr>
        <w:t>2</w:t>
      </w:r>
      <w:r w:rsidRPr="007E588D">
        <w:rPr>
          <w:sz w:val="22"/>
          <w:szCs w:val="22"/>
          <w:lang w:val="en-GB"/>
        </w:rPr>
        <w:t>.1 Migration report of 2006…………………………………………………………………………………………</w:t>
      </w:r>
      <w:r>
        <w:rPr>
          <w:sz w:val="22"/>
          <w:szCs w:val="22"/>
          <w:lang w:val="en-GB"/>
        </w:rPr>
        <w:t>…….</w:t>
      </w:r>
      <w:r w:rsidR="002131B6">
        <w:rPr>
          <w:sz w:val="22"/>
          <w:szCs w:val="22"/>
          <w:lang w:val="en-GB"/>
        </w:rPr>
        <w:t>.14</w:t>
      </w:r>
    </w:p>
    <w:p w:rsidR="00D726D3" w:rsidRPr="007E588D" w:rsidRDefault="000B4728" w:rsidP="00D726D3">
      <w:pPr>
        <w:rPr>
          <w:sz w:val="22"/>
          <w:szCs w:val="22"/>
          <w:lang w:val="en-GB"/>
        </w:rPr>
      </w:pPr>
      <w:r>
        <w:rPr>
          <w:sz w:val="22"/>
          <w:szCs w:val="22"/>
          <w:lang w:val="en-GB"/>
        </w:rPr>
        <w:tab/>
        <w:t>2</w:t>
      </w:r>
      <w:r w:rsidR="00D726D3" w:rsidRPr="007E588D">
        <w:rPr>
          <w:sz w:val="22"/>
          <w:szCs w:val="22"/>
          <w:lang w:val="en-GB"/>
        </w:rPr>
        <w:t>.2 Asylum applicants in 2006…………………………………………………………………………………………</w:t>
      </w:r>
      <w:r w:rsidR="002131B6">
        <w:rPr>
          <w:sz w:val="22"/>
          <w:szCs w:val="22"/>
          <w:lang w:val="en-GB"/>
        </w:rPr>
        <w:t>……16</w:t>
      </w:r>
    </w:p>
    <w:p w:rsidR="00D726D3" w:rsidRPr="0075063B" w:rsidRDefault="003C2BB1" w:rsidP="00D726D3">
      <w:pPr>
        <w:pStyle w:val="Inhopg1"/>
        <w:tabs>
          <w:tab w:val="left" w:pos="440"/>
          <w:tab w:val="right" w:leader="dot" w:pos="9062"/>
        </w:tabs>
        <w:rPr>
          <w:rStyle w:val="Hyperlink"/>
          <w:noProof/>
          <w:sz w:val="22"/>
          <w:szCs w:val="22"/>
          <w:lang w:val="en-GB"/>
        </w:rPr>
      </w:pPr>
      <w:hyperlink w:anchor="_Toc461625254" w:history="1">
        <w:r w:rsidR="000B4728">
          <w:rPr>
            <w:rStyle w:val="Hyperlink"/>
            <w:rFonts w:eastAsia="Arial"/>
            <w:noProof/>
            <w:sz w:val="22"/>
            <w:szCs w:val="22"/>
            <w:lang w:val="en-GB"/>
          </w:rPr>
          <w:t>3</w:t>
        </w:r>
        <w:r w:rsidR="00D726D3" w:rsidRPr="007E588D">
          <w:rPr>
            <w:rStyle w:val="Hyperlink"/>
            <w:rFonts w:eastAsia="Arial"/>
            <w:noProof/>
            <w:sz w:val="22"/>
            <w:szCs w:val="22"/>
            <w:lang w:val="en-GB"/>
          </w:rPr>
          <w:t>.</w:t>
        </w:r>
        <w:r w:rsidR="00D726D3" w:rsidRPr="007E588D">
          <w:rPr>
            <w:rFonts w:eastAsiaTheme="minorEastAsia" w:cstheme="minorBidi"/>
            <w:noProof/>
            <w:kern w:val="0"/>
            <w:sz w:val="22"/>
            <w:szCs w:val="22"/>
            <w:lang w:val="en-GB"/>
          </w:rPr>
          <w:tab/>
          <w:t>What were the main findings of Butterwegge about right wing extremism in mass media, specif</w:t>
        </w:r>
        <w:r w:rsidR="00D726D3" w:rsidRPr="0075063B">
          <w:rPr>
            <w:rFonts w:eastAsiaTheme="minorEastAsia" w:cstheme="minorBidi"/>
            <w:noProof/>
            <w:kern w:val="0"/>
            <w:sz w:val="22"/>
            <w:szCs w:val="22"/>
            <w:lang w:val="en-GB"/>
          </w:rPr>
          <w:t>ically tabloids</w:t>
        </w:r>
        <w:r w:rsidR="00D726D3" w:rsidRPr="007E588D">
          <w:rPr>
            <w:rStyle w:val="Hyperlink"/>
            <w:rFonts w:eastAsia="Arial"/>
            <w:noProof/>
            <w:sz w:val="22"/>
            <w:szCs w:val="22"/>
            <w:lang w:val="en-GB"/>
          </w:rPr>
          <w:t>?</w:t>
        </w:r>
        <w:r w:rsidR="00D726D3" w:rsidRPr="0075063B">
          <w:rPr>
            <w:noProof/>
            <w:webHidden/>
            <w:sz w:val="22"/>
            <w:szCs w:val="22"/>
            <w:lang w:val="en-GB"/>
          </w:rPr>
          <w:tab/>
        </w:r>
        <w:r w:rsidR="00C260E4" w:rsidRPr="0075063B">
          <w:rPr>
            <w:noProof/>
            <w:webHidden/>
            <w:sz w:val="22"/>
            <w:szCs w:val="22"/>
            <w:lang w:val="en-GB"/>
          </w:rPr>
          <w:t>………..</w:t>
        </w:r>
      </w:hyperlink>
      <w:r w:rsidR="002131B6">
        <w:rPr>
          <w:noProof/>
          <w:sz w:val="22"/>
          <w:szCs w:val="22"/>
          <w:lang w:val="en-GB"/>
        </w:rPr>
        <w:t>18</w:t>
      </w:r>
      <w:r w:rsidR="00C260E4" w:rsidRPr="0075063B">
        <w:rPr>
          <w:rStyle w:val="Hyperlink"/>
          <w:noProof/>
          <w:sz w:val="22"/>
          <w:szCs w:val="22"/>
          <w:lang w:val="en-GB"/>
        </w:rPr>
        <w:t xml:space="preserve"> </w:t>
      </w:r>
    </w:p>
    <w:p w:rsidR="00D726D3" w:rsidRPr="007E588D" w:rsidRDefault="00D726D3" w:rsidP="00D726D3">
      <w:pPr>
        <w:rPr>
          <w:sz w:val="22"/>
          <w:szCs w:val="22"/>
          <w:lang w:val="en-GB"/>
        </w:rPr>
      </w:pPr>
      <w:r w:rsidRPr="0075063B">
        <w:rPr>
          <w:sz w:val="22"/>
          <w:szCs w:val="22"/>
          <w:lang w:val="en-GB"/>
        </w:rPr>
        <w:tab/>
      </w:r>
      <w:r w:rsidR="000B4728">
        <w:rPr>
          <w:sz w:val="22"/>
          <w:szCs w:val="22"/>
          <w:lang w:val="en-GB"/>
        </w:rPr>
        <w:t>3</w:t>
      </w:r>
      <w:r w:rsidRPr="007E588D">
        <w:rPr>
          <w:sz w:val="22"/>
          <w:szCs w:val="22"/>
          <w:lang w:val="en-GB"/>
        </w:rPr>
        <w:t>.1 Changing society…</w:t>
      </w:r>
      <w:r>
        <w:rPr>
          <w:sz w:val="22"/>
          <w:szCs w:val="22"/>
          <w:lang w:val="en-GB"/>
        </w:rPr>
        <w:t>….</w:t>
      </w:r>
      <w:r w:rsidRPr="007E588D">
        <w:rPr>
          <w:sz w:val="22"/>
          <w:szCs w:val="22"/>
          <w:lang w:val="en-GB"/>
        </w:rPr>
        <w:t>………………………</w:t>
      </w:r>
      <w:r w:rsidR="002131B6">
        <w:rPr>
          <w:sz w:val="22"/>
          <w:szCs w:val="22"/>
          <w:lang w:val="en-GB"/>
        </w:rPr>
        <w:t>………………………………………………………………………………18</w:t>
      </w:r>
    </w:p>
    <w:p w:rsidR="00D726D3" w:rsidRDefault="000B4728" w:rsidP="00D726D3">
      <w:pPr>
        <w:rPr>
          <w:sz w:val="22"/>
          <w:szCs w:val="22"/>
          <w:lang w:val="en-GB"/>
        </w:rPr>
      </w:pPr>
      <w:r>
        <w:rPr>
          <w:sz w:val="22"/>
          <w:szCs w:val="22"/>
          <w:lang w:val="en-GB"/>
        </w:rPr>
        <w:tab/>
        <w:t>3</w:t>
      </w:r>
      <w:r w:rsidR="00D726D3" w:rsidRPr="007E588D">
        <w:rPr>
          <w:sz w:val="22"/>
          <w:szCs w:val="22"/>
          <w:lang w:val="en-GB"/>
        </w:rPr>
        <w:t>.2 The impact of the media on German society………………………………………</w:t>
      </w:r>
      <w:r w:rsidR="00D726D3">
        <w:rPr>
          <w:sz w:val="22"/>
          <w:szCs w:val="22"/>
          <w:lang w:val="en-GB"/>
        </w:rPr>
        <w:t>…….</w:t>
      </w:r>
      <w:r w:rsidR="002131B6">
        <w:rPr>
          <w:sz w:val="22"/>
          <w:szCs w:val="22"/>
          <w:lang w:val="en-GB"/>
        </w:rPr>
        <w:t>……………………19</w:t>
      </w:r>
    </w:p>
    <w:p w:rsidR="00D726D3" w:rsidRPr="007E588D" w:rsidRDefault="000B4728" w:rsidP="00D726D3">
      <w:pPr>
        <w:rPr>
          <w:sz w:val="22"/>
          <w:szCs w:val="22"/>
          <w:lang w:val="en-GB"/>
        </w:rPr>
      </w:pPr>
      <w:r>
        <w:rPr>
          <w:sz w:val="22"/>
          <w:szCs w:val="22"/>
          <w:lang w:val="en-GB"/>
        </w:rPr>
        <w:tab/>
        <w:t>3</w:t>
      </w:r>
      <w:r w:rsidR="00D726D3">
        <w:rPr>
          <w:sz w:val="22"/>
          <w:szCs w:val="22"/>
          <w:lang w:val="en-GB"/>
        </w:rPr>
        <w:t xml:space="preserve">.3 </w:t>
      </w:r>
      <w:r w:rsidR="00D726D3" w:rsidRPr="00F96B9A">
        <w:rPr>
          <w:sz w:val="22"/>
          <w:szCs w:val="22"/>
          <w:lang w:val="en-GB"/>
        </w:rPr>
        <w:t>Commercialisation of the media at the expense of quality of journalism and ethics</w:t>
      </w:r>
      <w:r w:rsidR="002131B6">
        <w:rPr>
          <w:sz w:val="22"/>
          <w:szCs w:val="22"/>
          <w:lang w:val="en-GB"/>
        </w:rPr>
        <w:t>………22</w:t>
      </w:r>
    </w:p>
    <w:p w:rsidR="00D726D3" w:rsidRPr="007E588D" w:rsidRDefault="000B4728" w:rsidP="00D726D3">
      <w:pPr>
        <w:rPr>
          <w:sz w:val="22"/>
          <w:szCs w:val="22"/>
          <w:lang w:val="en-GB"/>
        </w:rPr>
      </w:pPr>
      <w:r>
        <w:rPr>
          <w:sz w:val="22"/>
          <w:szCs w:val="22"/>
          <w:lang w:val="en-GB"/>
        </w:rPr>
        <w:tab/>
        <w:t>3</w:t>
      </w:r>
      <w:r w:rsidR="00DE37BB">
        <w:rPr>
          <w:sz w:val="22"/>
          <w:szCs w:val="22"/>
          <w:lang w:val="en-GB"/>
        </w:rPr>
        <w:t>.4</w:t>
      </w:r>
      <w:r w:rsidR="00D726D3" w:rsidRPr="007E588D">
        <w:rPr>
          <w:sz w:val="22"/>
          <w:szCs w:val="22"/>
          <w:lang w:val="en-GB"/>
        </w:rPr>
        <w:t xml:space="preserve"> After 9/11…………………………………………………………………………………………………</w:t>
      </w:r>
      <w:r w:rsidR="00D726D3">
        <w:rPr>
          <w:sz w:val="22"/>
          <w:szCs w:val="22"/>
          <w:lang w:val="en-GB"/>
        </w:rPr>
        <w:t>…….</w:t>
      </w:r>
      <w:r w:rsidR="002131B6">
        <w:rPr>
          <w:sz w:val="22"/>
          <w:szCs w:val="22"/>
          <w:lang w:val="en-GB"/>
        </w:rPr>
        <w:t>……………..22</w:t>
      </w:r>
    </w:p>
    <w:p w:rsidR="00D726D3" w:rsidRPr="007E588D" w:rsidRDefault="000B4728" w:rsidP="00D726D3">
      <w:pPr>
        <w:rPr>
          <w:sz w:val="22"/>
          <w:szCs w:val="22"/>
          <w:lang w:val="en-GB"/>
        </w:rPr>
      </w:pPr>
      <w:r>
        <w:rPr>
          <w:sz w:val="22"/>
          <w:szCs w:val="22"/>
          <w:lang w:val="en-GB"/>
        </w:rPr>
        <w:tab/>
        <w:t>3</w:t>
      </w:r>
      <w:r w:rsidR="00DE37BB">
        <w:rPr>
          <w:sz w:val="22"/>
          <w:szCs w:val="22"/>
          <w:lang w:val="en-GB"/>
        </w:rPr>
        <w:t>.5</w:t>
      </w:r>
      <w:r w:rsidR="00D726D3" w:rsidRPr="007E588D">
        <w:rPr>
          <w:sz w:val="22"/>
          <w:szCs w:val="22"/>
          <w:lang w:val="en-GB"/>
        </w:rPr>
        <w:t xml:space="preserve"> Ghetto discourse……………………………………………………………………………………………</w:t>
      </w:r>
      <w:r w:rsidR="00D726D3">
        <w:rPr>
          <w:sz w:val="22"/>
          <w:szCs w:val="22"/>
          <w:lang w:val="en-GB"/>
        </w:rPr>
        <w:t>…….</w:t>
      </w:r>
      <w:r w:rsidR="002131B6">
        <w:rPr>
          <w:sz w:val="22"/>
          <w:szCs w:val="22"/>
          <w:lang w:val="en-GB"/>
        </w:rPr>
        <w:t>………..23</w:t>
      </w:r>
    </w:p>
    <w:p w:rsidR="00D726D3" w:rsidRPr="007E588D" w:rsidRDefault="000B4728" w:rsidP="00D726D3">
      <w:pPr>
        <w:rPr>
          <w:sz w:val="22"/>
          <w:szCs w:val="22"/>
          <w:lang w:val="en-GB"/>
        </w:rPr>
      </w:pPr>
      <w:r>
        <w:rPr>
          <w:sz w:val="22"/>
          <w:szCs w:val="22"/>
          <w:lang w:val="en-GB"/>
        </w:rPr>
        <w:tab/>
        <w:t>3</w:t>
      </w:r>
      <w:r w:rsidR="00DE37BB">
        <w:rPr>
          <w:sz w:val="22"/>
          <w:szCs w:val="22"/>
          <w:lang w:val="en-GB"/>
        </w:rPr>
        <w:t>.6</w:t>
      </w:r>
      <w:r w:rsidR="00D726D3" w:rsidRPr="007E588D">
        <w:rPr>
          <w:sz w:val="22"/>
          <w:szCs w:val="22"/>
          <w:lang w:val="en-GB"/>
        </w:rPr>
        <w:t xml:space="preserve"> Right wing extremism in German media………………………………………………………………</w:t>
      </w:r>
      <w:r w:rsidR="00D726D3">
        <w:rPr>
          <w:sz w:val="22"/>
          <w:szCs w:val="22"/>
          <w:lang w:val="en-GB"/>
        </w:rPr>
        <w:t>……..</w:t>
      </w:r>
      <w:r w:rsidR="002131B6">
        <w:rPr>
          <w:sz w:val="22"/>
          <w:szCs w:val="22"/>
          <w:lang w:val="en-GB"/>
        </w:rPr>
        <w:t>….25</w:t>
      </w:r>
    </w:p>
    <w:p w:rsidR="00D726D3" w:rsidRPr="007E588D" w:rsidRDefault="003C2BB1" w:rsidP="00D726D3">
      <w:pPr>
        <w:pStyle w:val="Inhopg1"/>
        <w:tabs>
          <w:tab w:val="left" w:pos="440"/>
          <w:tab w:val="right" w:leader="dot" w:pos="9062"/>
        </w:tabs>
        <w:rPr>
          <w:rStyle w:val="Hyperlink"/>
          <w:noProof/>
          <w:sz w:val="22"/>
          <w:szCs w:val="22"/>
          <w:lang w:val="en-GB"/>
        </w:rPr>
      </w:pPr>
      <w:hyperlink w:anchor="_Toc461625255" w:history="1">
        <w:r w:rsidR="000B4728">
          <w:rPr>
            <w:rStyle w:val="Hyperlink"/>
            <w:noProof/>
            <w:sz w:val="22"/>
            <w:szCs w:val="22"/>
            <w:lang w:val="en-GB"/>
          </w:rPr>
          <w:t>4</w:t>
        </w:r>
        <w:r w:rsidR="00D726D3" w:rsidRPr="007E588D">
          <w:rPr>
            <w:rStyle w:val="Hyperlink"/>
            <w:noProof/>
            <w:sz w:val="22"/>
            <w:szCs w:val="22"/>
            <w:lang w:val="en-GB"/>
          </w:rPr>
          <w:t>.</w:t>
        </w:r>
        <w:r w:rsidR="00D726D3" w:rsidRPr="007E588D">
          <w:rPr>
            <w:rFonts w:eastAsiaTheme="minorEastAsia" w:cstheme="minorBidi"/>
            <w:noProof/>
            <w:kern w:val="0"/>
            <w:sz w:val="22"/>
            <w:szCs w:val="22"/>
            <w:lang w:val="en-GB"/>
          </w:rPr>
          <w:tab/>
        </w:r>
        <w:r w:rsidR="00D726D3" w:rsidRPr="007E588D">
          <w:rPr>
            <w:rStyle w:val="Hyperlink"/>
            <w:noProof/>
            <w:sz w:val="22"/>
            <w:szCs w:val="22"/>
            <w:lang w:val="en-GB"/>
          </w:rPr>
          <w:t>Migration in Germany nowadays</w:t>
        </w:r>
        <w:r w:rsidR="00D726D3" w:rsidRPr="007E588D">
          <w:rPr>
            <w:noProof/>
            <w:webHidden/>
            <w:sz w:val="22"/>
            <w:szCs w:val="22"/>
            <w:lang w:val="en-GB"/>
          </w:rPr>
          <w:tab/>
        </w:r>
        <w:r w:rsidR="00C260E4">
          <w:rPr>
            <w:noProof/>
            <w:webHidden/>
            <w:sz w:val="22"/>
            <w:szCs w:val="22"/>
            <w:lang w:val="en-GB"/>
          </w:rPr>
          <w:t>….</w:t>
        </w:r>
      </w:hyperlink>
      <w:r w:rsidR="002131B6">
        <w:rPr>
          <w:noProof/>
          <w:sz w:val="22"/>
          <w:szCs w:val="22"/>
          <w:lang w:val="en-GB"/>
        </w:rPr>
        <w:t>28</w:t>
      </w:r>
      <w:r w:rsidR="00C260E4" w:rsidRPr="007E588D">
        <w:rPr>
          <w:rStyle w:val="Hyperlink"/>
          <w:noProof/>
          <w:sz w:val="22"/>
          <w:szCs w:val="22"/>
          <w:lang w:val="en-GB"/>
        </w:rPr>
        <w:t xml:space="preserve"> </w:t>
      </w:r>
    </w:p>
    <w:p w:rsidR="00D726D3" w:rsidRPr="007E588D" w:rsidRDefault="000B4728" w:rsidP="00D726D3">
      <w:pPr>
        <w:rPr>
          <w:sz w:val="22"/>
          <w:szCs w:val="22"/>
          <w:lang w:val="en-GB"/>
        </w:rPr>
      </w:pPr>
      <w:r>
        <w:rPr>
          <w:sz w:val="22"/>
          <w:szCs w:val="22"/>
          <w:lang w:val="en-GB"/>
        </w:rPr>
        <w:tab/>
        <w:t>4</w:t>
      </w:r>
      <w:r w:rsidR="00D726D3" w:rsidRPr="007E588D">
        <w:rPr>
          <w:sz w:val="22"/>
          <w:szCs w:val="22"/>
          <w:lang w:val="en-GB"/>
        </w:rPr>
        <w:t>.1 Migration report of 2015…………………………………………………………………………………………</w:t>
      </w:r>
      <w:r w:rsidR="00D726D3">
        <w:rPr>
          <w:sz w:val="22"/>
          <w:szCs w:val="22"/>
          <w:lang w:val="en-GB"/>
        </w:rPr>
        <w:t>……..</w:t>
      </w:r>
      <w:r w:rsidR="002131B6">
        <w:rPr>
          <w:sz w:val="22"/>
          <w:szCs w:val="22"/>
          <w:lang w:val="en-GB"/>
        </w:rPr>
        <w:t>29</w:t>
      </w:r>
    </w:p>
    <w:p w:rsidR="00D726D3" w:rsidRPr="007E588D" w:rsidRDefault="000B4728" w:rsidP="00D726D3">
      <w:pPr>
        <w:rPr>
          <w:sz w:val="22"/>
          <w:szCs w:val="22"/>
          <w:lang w:val="en-GB"/>
        </w:rPr>
      </w:pPr>
      <w:r>
        <w:rPr>
          <w:sz w:val="22"/>
          <w:szCs w:val="22"/>
          <w:lang w:val="en-GB"/>
        </w:rPr>
        <w:tab/>
        <w:t>4</w:t>
      </w:r>
      <w:r w:rsidR="00D726D3" w:rsidRPr="007E588D">
        <w:rPr>
          <w:sz w:val="22"/>
          <w:szCs w:val="22"/>
          <w:lang w:val="en-GB"/>
        </w:rPr>
        <w:t>.2 Asylum applicants in 2015……………………………………………………………………………………</w:t>
      </w:r>
      <w:r w:rsidR="00D726D3">
        <w:rPr>
          <w:sz w:val="22"/>
          <w:szCs w:val="22"/>
          <w:lang w:val="en-GB"/>
        </w:rPr>
        <w:t>……..</w:t>
      </w:r>
      <w:r w:rsidR="002131B6">
        <w:rPr>
          <w:sz w:val="22"/>
          <w:szCs w:val="22"/>
          <w:lang w:val="en-GB"/>
        </w:rPr>
        <w:t>….30</w:t>
      </w:r>
    </w:p>
    <w:p w:rsidR="00D726D3" w:rsidRPr="007E588D" w:rsidRDefault="003C2BB1" w:rsidP="00D726D3">
      <w:pPr>
        <w:pStyle w:val="Inhopg1"/>
        <w:tabs>
          <w:tab w:val="left" w:pos="440"/>
          <w:tab w:val="right" w:leader="dot" w:pos="9062"/>
        </w:tabs>
        <w:rPr>
          <w:rStyle w:val="Hyperlink"/>
          <w:noProof/>
          <w:sz w:val="22"/>
          <w:szCs w:val="22"/>
        </w:rPr>
      </w:pPr>
      <w:hyperlink w:anchor="_Toc461625257" w:history="1">
        <w:r w:rsidR="000B4728">
          <w:rPr>
            <w:rStyle w:val="Hyperlink"/>
            <w:noProof/>
            <w:sz w:val="22"/>
            <w:szCs w:val="22"/>
            <w:lang w:val="en-GB"/>
          </w:rPr>
          <w:t>5</w:t>
        </w:r>
        <w:r w:rsidR="00D726D3" w:rsidRPr="007E588D">
          <w:rPr>
            <w:rStyle w:val="Hyperlink"/>
            <w:noProof/>
            <w:sz w:val="22"/>
            <w:szCs w:val="22"/>
            <w:lang w:val="en-GB"/>
          </w:rPr>
          <w:t>.</w:t>
        </w:r>
        <w:r w:rsidR="00D726D3" w:rsidRPr="007E588D">
          <w:rPr>
            <w:rFonts w:eastAsiaTheme="minorEastAsia" w:cstheme="minorBidi"/>
            <w:noProof/>
            <w:kern w:val="0"/>
            <w:sz w:val="22"/>
            <w:szCs w:val="22"/>
            <w:lang w:val="en-GB"/>
          </w:rPr>
          <w:tab/>
        </w:r>
        <w:r w:rsidR="00D726D3" w:rsidRPr="007E588D">
          <w:rPr>
            <w:rStyle w:val="Hyperlink"/>
            <w:noProof/>
            <w:sz w:val="22"/>
            <w:szCs w:val="22"/>
            <w:lang w:val="en-GB"/>
          </w:rPr>
          <w:t>What are the main findings of German tabloids nowadays in reporting about migrants?......</w:t>
        </w:r>
        <w:r w:rsidR="00D726D3">
          <w:rPr>
            <w:rStyle w:val="Hyperlink"/>
            <w:noProof/>
            <w:sz w:val="22"/>
            <w:szCs w:val="22"/>
            <w:lang w:val="en-GB"/>
          </w:rPr>
          <w:t>.</w:t>
        </w:r>
        <w:r w:rsidR="00D726D3" w:rsidRPr="007E588D">
          <w:rPr>
            <w:rStyle w:val="Hyperlink"/>
            <w:noProof/>
            <w:sz w:val="22"/>
            <w:szCs w:val="22"/>
            <w:lang w:val="en-GB"/>
          </w:rPr>
          <w:t>...</w:t>
        </w:r>
        <w:r w:rsidR="00C260E4">
          <w:rPr>
            <w:rStyle w:val="Hyperlink"/>
            <w:noProof/>
            <w:sz w:val="22"/>
            <w:szCs w:val="22"/>
            <w:lang w:val="en-GB"/>
          </w:rPr>
          <w:t>.</w:t>
        </w:r>
        <w:r w:rsidR="002131B6">
          <w:rPr>
            <w:rStyle w:val="Hyperlink"/>
            <w:noProof/>
            <w:sz w:val="22"/>
            <w:szCs w:val="22"/>
            <w:lang w:val="en-GB"/>
          </w:rPr>
          <w:t>33</w:t>
        </w:r>
      </w:hyperlink>
    </w:p>
    <w:p w:rsidR="00D726D3" w:rsidRPr="007E588D" w:rsidRDefault="00D726D3" w:rsidP="00D726D3">
      <w:pPr>
        <w:rPr>
          <w:sz w:val="22"/>
          <w:szCs w:val="22"/>
          <w:lang w:val="en-GB"/>
        </w:rPr>
      </w:pPr>
      <w:r w:rsidRPr="007E588D">
        <w:rPr>
          <w:sz w:val="22"/>
          <w:szCs w:val="22"/>
        </w:rPr>
        <w:tab/>
      </w:r>
      <w:r w:rsidR="000B4728">
        <w:rPr>
          <w:sz w:val="22"/>
          <w:szCs w:val="22"/>
          <w:lang w:val="en-GB"/>
        </w:rPr>
        <w:t>5</w:t>
      </w:r>
      <w:r w:rsidRPr="007E588D">
        <w:rPr>
          <w:sz w:val="22"/>
          <w:szCs w:val="22"/>
          <w:lang w:val="en-GB"/>
        </w:rPr>
        <w:t>.1 Social and cultural discontent…………………………………………………………………………………</w:t>
      </w:r>
      <w:r>
        <w:rPr>
          <w:sz w:val="22"/>
          <w:szCs w:val="22"/>
          <w:lang w:val="en-GB"/>
        </w:rPr>
        <w:t>……..</w:t>
      </w:r>
      <w:r w:rsidR="000D1CCB">
        <w:rPr>
          <w:sz w:val="22"/>
          <w:szCs w:val="22"/>
          <w:lang w:val="en-GB"/>
        </w:rPr>
        <w:t>34</w:t>
      </w:r>
    </w:p>
    <w:p w:rsidR="00D726D3" w:rsidRPr="007E588D" w:rsidRDefault="000B4728" w:rsidP="00D726D3">
      <w:pPr>
        <w:rPr>
          <w:sz w:val="22"/>
          <w:szCs w:val="22"/>
          <w:lang w:val="en-GB"/>
        </w:rPr>
      </w:pPr>
      <w:r>
        <w:rPr>
          <w:sz w:val="22"/>
          <w:szCs w:val="22"/>
          <w:lang w:val="en-GB"/>
        </w:rPr>
        <w:tab/>
        <w:t>5</w:t>
      </w:r>
      <w:r w:rsidR="00D726D3" w:rsidRPr="007E588D">
        <w:rPr>
          <w:sz w:val="22"/>
          <w:szCs w:val="22"/>
          <w:lang w:val="en-GB"/>
        </w:rPr>
        <w:t>.2 Refugee influx………………………………………………………………………………………………………</w:t>
      </w:r>
      <w:r w:rsidR="00D726D3">
        <w:rPr>
          <w:sz w:val="22"/>
          <w:szCs w:val="22"/>
          <w:lang w:val="en-GB"/>
        </w:rPr>
        <w:t>…….</w:t>
      </w:r>
      <w:r w:rsidR="000D1CCB">
        <w:rPr>
          <w:sz w:val="22"/>
          <w:szCs w:val="22"/>
          <w:lang w:val="en-GB"/>
        </w:rPr>
        <w:t>….35</w:t>
      </w:r>
    </w:p>
    <w:p w:rsidR="00D726D3" w:rsidRPr="007E588D" w:rsidRDefault="000B4728" w:rsidP="00D726D3">
      <w:pPr>
        <w:rPr>
          <w:sz w:val="22"/>
          <w:szCs w:val="22"/>
          <w:lang w:val="en-GB"/>
        </w:rPr>
      </w:pPr>
      <w:r>
        <w:rPr>
          <w:sz w:val="22"/>
          <w:szCs w:val="22"/>
          <w:lang w:val="en-GB"/>
        </w:rPr>
        <w:tab/>
        <w:t>5</w:t>
      </w:r>
      <w:r w:rsidR="00D726D3" w:rsidRPr="007E588D">
        <w:rPr>
          <w:sz w:val="22"/>
          <w:szCs w:val="22"/>
          <w:lang w:val="en-GB"/>
        </w:rPr>
        <w:t>.3 Politics……………………………………………………………………………………………………………………</w:t>
      </w:r>
      <w:r w:rsidR="00D726D3">
        <w:rPr>
          <w:sz w:val="22"/>
          <w:szCs w:val="22"/>
          <w:lang w:val="en-GB"/>
        </w:rPr>
        <w:t>…….</w:t>
      </w:r>
      <w:r w:rsidR="000D1CCB">
        <w:rPr>
          <w:sz w:val="22"/>
          <w:szCs w:val="22"/>
          <w:lang w:val="en-GB"/>
        </w:rPr>
        <w:t>..36</w:t>
      </w:r>
    </w:p>
    <w:p w:rsidR="00D726D3" w:rsidRPr="007E588D" w:rsidRDefault="000B4728" w:rsidP="00D726D3">
      <w:pPr>
        <w:rPr>
          <w:sz w:val="22"/>
          <w:szCs w:val="22"/>
          <w:lang w:val="en-GB"/>
        </w:rPr>
      </w:pPr>
      <w:r>
        <w:rPr>
          <w:sz w:val="22"/>
          <w:szCs w:val="22"/>
          <w:lang w:val="en-GB"/>
        </w:rPr>
        <w:tab/>
        <w:t>5</w:t>
      </w:r>
      <w:r w:rsidR="00D726D3" w:rsidRPr="007E588D">
        <w:rPr>
          <w:sz w:val="22"/>
          <w:szCs w:val="22"/>
          <w:lang w:val="en-GB"/>
        </w:rPr>
        <w:t>.4 Economy………………………………………………………………………………………………………………</w:t>
      </w:r>
      <w:r w:rsidR="00D726D3">
        <w:rPr>
          <w:sz w:val="22"/>
          <w:szCs w:val="22"/>
          <w:lang w:val="en-GB"/>
        </w:rPr>
        <w:t>…….</w:t>
      </w:r>
      <w:r w:rsidR="000D1CCB">
        <w:rPr>
          <w:sz w:val="22"/>
          <w:szCs w:val="22"/>
          <w:lang w:val="en-GB"/>
        </w:rPr>
        <w:t>….37</w:t>
      </w:r>
    </w:p>
    <w:p w:rsidR="00D726D3" w:rsidRPr="007E588D" w:rsidRDefault="000B4728" w:rsidP="00D726D3">
      <w:pPr>
        <w:rPr>
          <w:sz w:val="22"/>
          <w:szCs w:val="22"/>
          <w:lang w:val="en-GB"/>
        </w:rPr>
      </w:pPr>
      <w:r>
        <w:rPr>
          <w:sz w:val="22"/>
          <w:szCs w:val="22"/>
          <w:lang w:val="en-GB"/>
        </w:rPr>
        <w:tab/>
        <w:t>5</w:t>
      </w:r>
      <w:r w:rsidR="00D726D3" w:rsidRPr="007E588D">
        <w:rPr>
          <w:sz w:val="22"/>
          <w:szCs w:val="22"/>
          <w:lang w:val="en-GB"/>
        </w:rPr>
        <w:t>.5 Integration………………………………………………………………………………………………………………</w:t>
      </w:r>
      <w:r w:rsidR="00D726D3">
        <w:rPr>
          <w:sz w:val="22"/>
          <w:szCs w:val="22"/>
          <w:lang w:val="en-GB"/>
        </w:rPr>
        <w:t>……..</w:t>
      </w:r>
      <w:r w:rsidR="000D1CCB">
        <w:rPr>
          <w:sz w:val="22"/>
          <w:szCs w:val="22"/>
          <w:lang w:val="en-GB"/>
        </w:rPr>
        <w:t>38</w:t>
      </w:r>
    </w:p>
    <w:p w:rsidR="00D726D3" w:rsidRPr="007E588D" w:rsidRDefault="000B4728" w:rsidP="00D726D3">
      <w:pPr>
        <w:rPr>
          <w:sz w:val="22"/>
          <w:szCs w:val="22"/>
          <w:lang w:val="en-GB"/>
        </w:rPr>
      </w:pPr>
      <w:r>
        <w:rPr>
          <w:sz w:val="22"/>
          <w:szCs w:val="22"/>
          <w:lang w:val="en-GB"/>
        </w:rPr>
        <w:tab/>
        <w:t>5</w:t>
      </w:r>
      <w:r w:rsidR="00D726D3" w:rsidRPr="007E588D">
        <w:rPr>
          <w:sz w:val="22"/>
          <w:szCs w:val="22"/>
          <w:lang w:val="en-GB"/>
        </w:rPr>
        <w:t xml:space="preserve">.6 </w:t>
      </w:r>
      <w:r w:rsidR="00D726D3" w:rsidRPr="007E588D">
        <w:rPr>
          <w:i/>
          <w:sz w:val="22"/>
          <w:szCs w:val="22"/>
          <w:lang w:val="en-GB"/>
        </w:rPr>
        <w:t>Bild</w:t>
      </w:r>
      <w:r w:rsidR="00D726D3" w:rsidRPr="007E588D">
        <w:rPr>
          <w:sz w:val="22"/>
          <w:szCs w:val="22"/>
          <w:lang w:val="en-GB"/>
        </w:rPr>
        <w:t xml:space="preserve"> in comparison with </w:t>
      </w:r>
      <w:r w:rsidR="00D726D3" w:rsidRPr="007E588D">
        <w:rPr>
          <w:i/>
          <w:sz w:val="22"/>
          <w:szCs w:val="22"/>
          <w:lang w:val="en-GB"/>
        </w:rPr>
        <w:t>Morgenpost</w:t>
      </w:r>
      <w:r w:rsidR="00D726D3" w:rsidRPr="007E588D">
        <w:rPr>
          <w:sz w:val="22"/>
          <w:szCs w:val="22"/>
          <w:lang w:val="en-GB"/>
        </w:rPr>
        <w:t>………………………………………………………………………</w:t>
      </w:r>
      <w:r w:rsidR="00D726D3">
        <w:rPr>
          <w:sz w:val="22"/>
          <w:szCs w:val="22"/>
          <w:lang w:val="en-GB"/>
        </w:rPr>
        <w:t>……..</w:t>
      </w:r>
      <w:r w:rsidR="000D1CCB">
        <w:rPr>
          <w:sz w:val="22"/>
          <w:szCs w:val="22"/>
          <w:lang w:val="en-GB"/>
        </w:rPr>
        <w:t>.39</w:t>
      </w:r>
    </w:p>
    <w:p w:rsidR="00D726D3" w:rsidRPr="007E588D" w:rsidRDefault="003C2BB1" w:rsidP="00D726D3">
      <w:pPr>
        <w:pStyle w:val="Inhopg1"/>
        <w:tabs>
          <w:tab w:val="right" w:leader="dot" w:pos="9062"/>
        </w:tabs>
        <w:rPr>
          <w:rFonts w:eastAsiaTheme="minorEastAsia" w:cstheme="minorBidi"/>
          <w:noProof/>
          <w:kern w:val="0"/>
          <w:sz w:val="22"/>
          <w:szCs w:val="22"/>
        </w:rPr>
      </w:pPr>
      <w:hyperlink w:anchor="_Toc461625258" w:history="1">
        <w:r w:rsidR="00B97D4D">
          <w:rPr>
            <w:rStyle w:val="Hyperlink"/>
            <w:noProof/>
            <w:sz w:val="22"/>
            <w:szCs w:val="22"/>
            <w:lang w:val="en-GB"/>
          </w:rPr>
          <w:t>Conclusion………………………………………………………………………………………………………………………………………..</w:t>
        </w:r>
        <w:r w:rsidR="000D1CCB">
          <w:rPr>
            <w:rStyle w:val="Hyperlink"/>
            <w:noProof/>
            <w:sz w:val="22"/>
            <w:szCs w:val="22"/>
            <w:lang w:val="en-GB"/>
          </w:rPr>
          <w:t>40</w:t>
        </w:r>
      </w:hyperlink>
    </w:p>
    <w:p w:rsidR="00D726D3" w:rsidRPr="00B97D4D" w:rsidRDefault="00B97D4D" w:rsidP="00D726D3">
      <w:pPr>
        <w:pStyle w:val="Inhopg1"/>
        <w:tabs>
          <w:tab w:val="right" w:leader="dot" w:pos="9062"/>
        </w:tabs>
        <w:rPr>
          <w:rFonts w:eastAsiaTheme="minorEastAsia" w:cstheme="minorBidi"/>
          <w:noProof/>
          <w:kern w:val="0"/>
          <w:sz w:val="22"/>
          <w:szCs w:val="22"/>
          <w:lang w:val="en-GB"/>
        </w:rPr>
      </w:pPr>
      <w:r w:rsidRPr="00B97D4D">
        <w:rPr>
          <w:lang w:val="en-GB"/>
        </w:rPr>
        <w:t>References…………………………………………………</w:t>
      </w:r>
      <w:r w:rsidR="000D1CCB">
        <w:rPr>
          <w:lang w:val="en-GB"/>
        </w:rPr>
        <w:t>………………………………………………………………………………43</w:t>
      </w:r>
    </w:p>
    <w:p w:rsidR="00D726D3" w:rsidRPr="00B97D4D" w:rsidRDefault="003C2BB1" w:rsidP="00D726D3">
      <w:pPr>
        <w:pStyle w:val="Inhopg1"/>
        <w:tabs>
          <w:tab w:val="right" w:leader="dot" w:pos="9062"/>
        </w:tabs>
        <w:rPr>
          <w:rFonts w:eastAsiaTheme="minorEastAsia" w:cstheme="minorBidi"/>
          <w:noProof/>
          <w:kern w:val="0"/>
          <w:sz w:val="22"/>
          <w:szCs w:val="22"/>
          <w:lang w:val="en-GB"/>
        </w:rPr>
      </w:pPr>
      <w:hyperlink w:anchor="_Toc461625260" w:history="1">
        <w:r w:rsidR="00B97D4D">
          <w:rPr>
            <w:rStyle w:val="Hyperlink"/>
            <w:noProof/>
            <w:sz w:val="22"/>
            <w:szCs w:val="22"/>
            <w:lang w:val="en-GB"/>
          </w:rPr>
          <w:t>Appendix</w:t>
        </w:r>
      </w:hyperlink>
      <w:r w:rsidR="00B97D4D" w:rsidRPr="00B97D4D">
        <w:rPr>
          <w:noProof/>
          <w:sz w:val="22"/>
          <w:szCs w:val="22"/>
          <w:lang w:val="en-GB"/>
        </w:rPr>
        <w:t xml:space="preserve"> 1: Coding scheme of </w:t>
      </w:r>
      <w:r w:rsidR="00B97D4D" w:rsidRPr="00B97D4D">
        <w:rPr>
          <w:i/>
          <w:noProof/>
          <w:sz w:val="22"/>
          <w:szCs w:val="22"/>
          <w:lang w:val="en-GB"/>
        </w:rPr>
        <w:t>Bild</w:t>
      </w:r>
      <w:r w:rsidR="00B97D4D" w:rsidRPr="00B97D4D">
        <w:rPr>
          <w:noProof/>
          <w:sz w:val="22"/>
          <w:szCs w:val="22"/>
          <w:lang w:val="en-GB"/>
        </w:rPr>
        <w:t xml:space="preserve"> and </w:t>
      </w:r>
      <w:r w:rsidR="00B97D4D">
        <w:rPr>
          <w:i/>
          <w:noProof/>
          <w:sz w:val="22"/>
          <w:szCs w:val="22"/>
          <w:lang w:val="en-GB"/>
        </w:rPr>
        <w:t>Morgenpost</w:t>
      </w:r>
      <w:r w:rsidR="000D1CCB">
        <w:rPr>
          <w:noProof/>
          <w:sz w:val="22"/>
          <w:szCs w:val="22"/>
          <w:lang w:val="en-GB"/>
        </w:rPr>
        <w:t>………………………………………………………………………..57</w:t>
      </w:r>
    </w:p>
    <w:p w:rsidR="00D726D3" w:rsidRPr="00C260E4" w:rsidRDefault="003C2BB1" w:rsidP="00D726D3">
      <w:pPr>
        <w:pStyle w:val="Inhopg1"/>
        <w:tabs>
          <w:tab w:val="right" w:leader="dot" w:pos="9062"/>
        </w:tabs>
        <w:rPr>
          <w:rFonts w:eastAsiaTheme="minorEastAsia" w:cstheme="minorBidi"/>
          <w:noProof/>
          <w:kern w:val="0"/>
          <w:sz w:val="22"/>
          <w:szCs w:val="22"/>
          <w:lang w:val="en-GB"/>
        </w:rPr>
      </w:pPr>
      <w:hyperlink w:anchor="_Toc461625261" w:history="1">
        <w:r w:rsidR="00B97D4D">
          <w:rPr>
            <w:rStyle w:val="Hyperlink"/>
            <w:noProof/>
            <w:sz w:val="22"/>
            <w:szCs w:val="22"/>
            <w:lang w:val="en-GB"/>
          </w:rPr>
          <w:t>Appendix</w:t>
        </w:r>
      </w:hyperlink>
      <w:r w:rsidR="00B97D4D" w:rsidRPr="00C260E4">
        <w:rPr>
          <w:noProof/>
          <w:sz w:val="22"/>
          <w:szCs w:val="22"/>
          <w:lang w:val="en-GB"/>
        </w:rPr>
        <w:t xml:space="preserve"> 2: Student ethics form………………………</w:t>
      </w:r>
      <w:r w:rsidR="000D1CCB">
        <w:rPr>
          <w:noProof/>
          <w:sz w:val="22"/>
          <w:szCs w:val="22"/>
          <w:lang w:val="en-GB"/>
        </w:rPr>
        <w:t>………………………………………………………………………………66</w:t>
      </w:r>
    </w:p>
    <w:p w:rsidR="00C260E4" w:rsidRPr="0075063B" w:rsidRDefault="008021F9" w:rsidP="00D726D3">
      <w:pPr>
        <w:rPr>
          <w:b/>
          <w:bCs/>
          <w:sz w:val="22"/>
          <w:szCs w:val="22"/>
          <w:lang w:val="en-GB"/>
        </w:rPr>
        <w:sectPr w:rsidR="00C260E4" w:rsidRPr="0075063B" w:rsidSect="00C260E4">
          <w:headerReference w:type="default" r:id="rId10"/>
          <w:footerReference w:type="default" r:id="rId11"/>
          <w:headerReference w:type="first" r:id="rId12"/>
          <w:footerReference w:type="first" r:id="rId13"/>
          <w:pgSz w:w="11906" w:h="16838"/>
          <w:pgMar w:top="1417" w:right="1417" w:bottom="1417" w:left="1417" w:header="708" w:footer="708" w:gutter="0"/>
          <w:pgNumType w:fmt="upperRoman" w:start="1"/>
          <w:cols w:space="708"/>
          <w:titlePg/>
          <w:docGrid w:linePitch="360"/>
        </w:sectPr>
      </w:pPr>
      <w:r w:rsidRPr="007E588D">
        <w:rPr>
          <w:b/>
          <w:bCs/>
          <w:sz w:val="22"/>
          <w:szCs w:val="22"/>
        </w:rPr>
        <w:fldChar w:fldCharType="end"/>
      </w:r>
    </w:p>
    <w:p w:rsidR="00295BD3" w:rsidRPr="00C260E4" w:rsidRDefault="00295BD3" w:rsidP="00295BD3">
      <w:pPr>
        <w:pStyle w:val="Kop1"/>
        <w:rPr>
          <w:sz w:val="24"/>
          <w:szCs w:val="24"/>
          <w:lang w:val="en-GB"/>
        </w:rPr>
      </w:pPr>
      <w:bookmarkStart w:id="43" w:name="_Toc461705702"/>
      <w:r w:rsidRPr="00C260E4">
        <w:rPr>
          <w:sz w:val="24"/>
          <w:szCs w:val="24"/>
          <w:lang w:val="en-GB"/>
        </w:rPr>
        <w:lastRenderedPageBreak/>
        <w:t>Introduction</w:t>
      </w:r>
      <w:bookmarkEnd w:id="43"/>
    </w:p>
    <w:p w:rsidR="00295BD3" w:rsidRPr="001E750A" w:rsidRDefault="00295BD3" w:rsidP="00295BD3">
      <w:pPr>
        <w:spacing w:before="4" w:line="360" w:lineRule="auto"/>
        <w:rPr>
          <w:rFonts w:eastAsia="Arial" w:cs="Arial"/>
          <w:sz w:val="22"/>
          <w:szCs w:val="22"/>
          <w:lang w:val="en-GB"/>
        </w:rPr>
      </w:pPr>
      <w:r w:rsidRPr="001E750A">
        <w:rPr>
          <w:rFonts w:eastAsia="Arial" w:cs="Arial"/>
          <w:sz w:val="22"/>
          <w:szCs w:val="22"/>
          <w:lang w:val="en-GB"/>
        </w:rPr>
        <w:t>Right wing extremism has been a sensitive topic in Germany for decades. After the Second World War, Germany wanted to forget about its past and to ban right wing extremism. It also constituted a law that would prevent that a single politician could take over the</w:t>
      </w:r>
      <w:r>
        <w:rPr>
          <w:rFonts w:eastAsia="Arial" w:cs="Arial"/>
          <w:sz w:val="22"/>
          <w:szCs w:val="22"/>
          <w:lang w:val="en-GB"/>
        </w:rPr>
        <w:t xml:space="preserve"> control of the state easily. Through</w:t>
      </w:r>
      <w:r w:rsidRPr="001E750A">
        <w:rPr>
          <w:rFonts w:eastAsia="Arial" w:cs="Arial"/>
          <w:sz w:val="22"/>
          <w:szCs w:val="22"/>
          <w:lang w:val="en-GB"/>
        </w:rPr>
        <w:t xml:space="preserve"> their arts, music, paintings and movies</w:t>
      </w:r>
      <w:r>
        <w:rPr>
          <w:rFonts w:eastAsia="Arial" w:cs="Arial"/>
          <w:sz w:val="22"/>
          <w:szCs w:val="22"/>
          <w:lang w:val="en-GB"/>
        </w:rPr>
        <w:t>,</w:t>
      </w:r>
      <w:r w:rsidRPr="001E750A">
        <w:rPr>
          <w:rFonts w:eastAsia="Arial" w:cs="Arial"/>
          <w:sz w:val="22"/>
          <w:szCs w:val="22"/>
          <w:lang w:val="en-GB"/>
        </w:rPr>
        <w:t xml:space="preserve"> for instance, Germany wanted to show that it is no longer a N</w:t>
      </w:r>
      <w:r>
        <w:rPr>
          <w:rFonts w:eastAsia="Arial" w:cs="Arial"/>
          <w:sz w:val="22"/>
          <w:szCs w:val="22"/>
          <w:lang w:val="en-GB"/>
        </w:rPr>
        <w:t>azi-country, but a free Western country, such as</w:t>
      </w:r>
      <w:r w:rsidRPr="001E750A">
        <w:rPr>
          <w:rFonts w:eastAsia="Arial" w:cs="Arial"/>
          <w:sz w:val="22"/>
          <w:szCs w:val="22"/>
          <w:lang w:val="en-GB"/>
        </w:rPr>
        <w:t xml:space="preserve"> most Western European countries. However, in practice it seems </w:t>
      </w:r>
      <w:r>
        <w:rPr>
          <w:rFonts w:eastAsia="Arial" w:cs="Arial"/>
          <w:sz w:val="22"/>
          <w:szCs w:val="22"/>
          <w:lang w:val="en-GB"/>
        </w:rPr>
        <w:t>that it is not easy</w:t>
      </w:r>
      <w:r w:rsidRPr="001E750A">
        <w:rPr>
          <w:rFonts w:eastAsia="Arial" w:cs="Arial"/>
          <w:sz w:val="22"/>
          <w:szCs w:val="22"/>
          <w:lang w:val="en-GB"/>
        </w:rPr>
        <w:t xml:space="preserve"> to ban the right wing extremism ideology out of the country. Still, right wing extremism is a difficult topic in Germany, as there have been </w:t>
      </w:r>
      <w:r w:rsidR="00DE37BB">
        <w:rPr>
          <w:rFonts w:eastAsia="Arial" w:cs="Arial"/>
          <w:sz w:val="22"/>
          <w:szCs w:val="22"/>
          <w:lang w:val="en-GB"/>
        </w:rPr>
        <w:t xml:space="preserve">recently </w:t>
      </w:r>
      <w:r w:rsidRPr="001E750A">
        <w:rPr>
          <w:rFonts w:eastAsia="Arial" w:cs="Arial"/>
          <w:sz w:val="22"/>
          <w:szCs w:val="22"/>
          <w:lang w:val="en-GB"/>
        </w:rPr>
        <w:t>several attacks of Nazis and right wing groups against foreigners</w:t>
      </w:r>
      <w:ins w:id="44" w:author="Microsoft Office-gebruiker" w:date="2016-11-23T09:33:00Z">
        <w:r>
          <w:rPr>
            <w:rFonts w:eastAsia="Arial" w:cs="Arial"/>
            <w:sz w:val="22"/>
            <w:szCs w:val="22"/>
            <w:lang w:val="en-GB"/>
          </w:rPr>
          <w:t xml:space="preserve"> and Jews</w:t>
        </w:r>
      </w:ins>
      <w:r>
        <w:rPr>
          <w:rFonts w:eastAsia="Arial" w:cs="Arial"/>
          <w:sz w:val="22"/>
          <w:szCs w:val="22"/>
          <w:lang w:val="en-GB"/>
        </w:rPr>
        <w:t>,</w:t>
      </w:r>
      <w:r w:rsidRPr="001E750A">
        <w:rPr>
          <w:rFonts w:eastAsia="Arial" w:cs="Arial"/>
          <w:sz w:val="22"/>
          <w:szCs w:val="22"/>
          <w:lang w:val="en-GB"/>
        </w:rPr>
        <w:t xml:space="preserve"> for example. Moreover, the study </w:t>
      </w:r>
      <w:r>
        <w:rPr>
          <w:rFonts w:eastAsia="Arial" w:cs="Arial"/>
          <w:sz w:val="22"/>
          <w:szCs w:val="22"/>
          <w:lang w:val="en-GB"/>
        </w:rPr>
        <w:t xml:space="preserve">of political scientist </w:t>
      </w:r>
      <w:r w:rsidR="008C6577">
        <w:rPr>
          <w:rFonts w:eastAsia="Arial" w:cs="Arial"/>
          <w:sz w:val="22"/>
          <w:szCs w:val="22"/>
          <w:lang w:val="en-GB"/>
        </w:rPr>
        <w:t xml:space="preserve">Christoph </w:t>
      </w:r>
      <w:proofErr w:type="spellStart"/>
      <w:r w:rsidR="008C6577">
        <w:rPr>
          <w:rFonts w:eastAsia="Arial" w:cs="Arial"/>
          <w:sz w:val="22"/>
          <w:szCs w:val="22"/>
          <w:lang w:val="en-GB"/>
        </w:rPr>
        <w:t>Butterwegge</w:t>
      </w:r>
      <w:proofErr w:type="spellEnd"/>
      <w:r w:rsidR="008C6577">
        <w:rPr>
          <w:rFonts w:eastAsia="Arial" w:cs="Arial"/>
          <w:sz w:val="22"/>
          <w:szCs w:val="22"/>
          <w:lang w:val="en-GB"/>
        </w:rPr>
        <w:t xml:space="preserve"> stated</w:t>
      </w:r>
      <w:r w:rsidRPr="001E750A">
        <w:rPr>
          <w:rFonts w:eastAsia="Arial" w:cs="Arial"/>
          <w:sz w:val="22"/>
          <w:szCs w:val="22"/>
          <w:lang w:val="en-GB"/>
        </w:rPr>
        <w:t xml:space="preserve"> that, </w:t>
      </w:r>
    </w:p>
    <w:p w:rsidR="00295BD3" w:rsidRPr="001E750A" w:rsidRDefault="00295BD3" w:rsidP="00295BD3">
      <w:pPr>
        <w:spacing w:before="4" w:line="360" w:lineRule="auto"/>
        <w:ind w:left="107"/>
        <w:rPr>
          <w:rFonts w:eastAsia="Arial" w:cs="Arial"/>
          <w:i/>
          <w:sz w:val="22"/>
          <w:szCs w:val="22"/>
          <w:lang w:val="en-GB"/>
        </w:rPr>
      </w:pPr>
      <w:r w:rsidRPr="001E750A">
        <w:rPr>
          <w:rFonts w:eastAsia="Arial" w:cs="Arial"/>
          <w:i/>
          <w:sz w:val="22"/>
          <w:szCs w:val="22"/>
          <w:lang w:val="en-GB"/>
        </w:rPr>
        <w:t>‘Racism does not only occur by the right wing, but it is also a problem of the whole so</w:t>
      </w:r>
      <w:r>
        <w:rPr>
          <w:rFonts w:eastAsia="Arial" w:cs="Arial"/>
          <w:i/>
          <w:sz w:val="22"/>
          <w:szCs w:val="22"/>
          <w:lang w:val="en-GB"/>
        </w:rPr>
        <w:t>ciety. The right wing extremist’s</w:t>
      </w:r>
      <w:r w:rsidRPr="001E750A">
        <w:rPr>
          <w:rFonts w:eastAsia="Arial" w:cs="Arial"/>
          <w:i/>
          <w:sz w:val="22"/>
          <w:szCs w:val="22"/>
          <w:lang w:val="en-GB"/>
        </w:rPr>
        <w:t xml:space="preserve"> hate towards the multicultural society has an impact on the political culture of the </w:t>
      </w:r>
      <w:proofErr w:type="spellStart"/>
      <w:r w:rsidRPr="001E750A">
        <w:rPr>
          <w:rFonts w:eastAsia="Arial" w:cs="Arial"/>
          <w:i/>
          <w:sz w:val="22"/>
          <w:szCs w:val="22"/>
          <w:lang w:val="en-GB"/>
        </w:rPr>
        <w:t>Bundesrepublik</w:t>
      </w:r>
      <w:proofErr w:type="spellEnd"/>
      <w:r w:rsidRPr="001E750A">
        <w:rPr>
          <w:rFonts w:eastAsia="Arial" w:cs="Arial"/>
          <w:i/>
          <w:sz w:val="22"/>
          <w:szCs w:val="22"/>
          <w:lang w:val="en-GB"/>
        </w:rPr>
        <w:t xml:space="preserve">. Right wing extremist´s campaigns against ‘foreigners’ also get positive response of the main stream media. Nationalist reasoning, </w:t>
      </w:r>
      <w:r>
        <w:rPr>
          <w:rFonts w:eastAsia="Arial" w:cs="Arial"/>
          <w:i/>
          <w:sz w:val="22"/>
          <w:szCs w:val="22"/>
          <w:lang w:val="en-GB"/>
        </w:rPr>
        <w:t>racial stereotyping and ethnic</w:t>
      </w:r>
      <w:r w:rsidRPr="001E750A">
        <w:rPr>
          <w:rFonts w:eastAsia="Arial" w:cs="Arial"/>
          <w:i/>
          <w:sz w:val="22"/>
          <w:szCs w:val="22"/>
          <w:lang w:val="en-GB"/>
        </w:rPr>
        <w:t xml:space="preserve"> descriptions of societal problems are the dominant discourse’ (</w:t>
      </w:r>
      <w:proofErr w:type="spellStart"/>
      <w:r w:rsidRPr="001E750A">
        <w:rPr>
          <w:rFonts w:eastAsia="Arial" w:cs="Arial"/>
          <w:i/>
          <w:sz w:val="22"/>
          <w:szCs w:val="22"/>
          <w:lang w:val="en-GB"/>
        </w:rPr>
        <w:t>Butterwegge</w:t>
      </w:r>
      <w:proofErr w:type="spellEnd"/>
      <w:r w:rsidRPr="001E750A">
        <w:rPr>
          <w:rFonts w:eastAsia="Arial" w:cs="Arial"/>
          <w:i/>
          <w:sz w:val="22"/>
          <w:szCs w:val="22"/>
          <w:lang w:val="en-GB"/>
        </w:rPr>
        <w:t>, 2006, p. 112).</w:t>
      </w:r>
    </w:p>
    <w:p w:rsidR="00295BD3" w:rsidRPr="001E750A" w:rsidRDefault="00295BD3" w:rsidP="00295BD3">
      <w:pPr>
        <w:spacing w:before="4" w:line="360" w:lineRule="auto"/>
        <w:rPr>
          <w:rFonts w:eastAsia="Arial" w:cs="Arial"/>
          <w:sz w:val="22"/>
          <w:szCs w:val="22"/>
          <w:lang w:val="en-GB"/>
        </w:rPr>
      </w:pPr>
      <w:r w:rsidRPr="001E750A">
        <w:rPr>
          <w:rFonts w:eastAsia="Arial" w:cs="Arial"/>
          <w:sz w:val="22"/>
          <w:szCs w:val="22"/>
          <w:lang w:val="en-GB"/>
        </w:rPr>
        <w:t xml:space="preserve">Therefore, there </w:t>
      </w:r>
      <w:del w:id="45" w:author="Lara Stoorvogel" w:date="2016-11-30T12:56:00Z">
        <w:r w:rsidRPr="001E750A" w:rsidDel="003D0885">
          <w:rPr>
            <w:rFonts w:eastAsia="Arial" w:cs="Arial"/>
            <w:sz w:val="22"/>
            <w:szCs w:val="22"/>
            <w:lang w:val="en-GB"/>
          </w:rPr>
          <w:delText>is still a presence of right wing extremism within German society, even at the political centre</w:delText>
        </w:r>
      </w:del>
      <w:ins w:id="46" w:author="Lara Stoorvogel" w:date="2016-11-30T12:56:00Z">
        <w:r>
          <w:rPr>
            <w:rFonts w:eastAsia="Arial" w:cs="Arial"/>
            <w:sz w:val="22"/>
            <w:szCs w:val="22"/>
            <w:lang w:val="en-GB"/>
          </w:rPr>
          <w:t xml:space="preserve">are, according to </w:t>
        </w:r>
        <w:proofErr w:type="spellStart"/>
        <w:r>
          <w:rPr>
            <w:rFonts w:eastAsia="Arial" w:cs="Arial"/>
            <w:sz w:val="22"/>
            <w:szCs w:val="22"/>
            <w:lang w:val="en-GB"/>
          </w:rPr>
          <w:t>Butterwegge</w:t>
        </w:r>
        <w:proofErr w:type="spellEnd"/>
        <w:r>
          <w:rPr>
            <w:rFonts w:eastAsia="Arial" w:cs="Arial"/>
            <w:sz w:val="22"/>
            <w:szCs w:val="22"/>
            <w:lang w:val="en-GB"/>
          </w:rPr>
          <w:t xml:space="preserve"> (2006), right wing ideologies to be noticed at the political </w:t>
        </w:r>
      </w:ins>
      <w:ins w:id="47" w:author="Lara Stoorvogel" w:date="2016-11-30T12:57:00Z">
        <w:r>
          <w:rPr>
            <w:rFonts w:eastAsia="Arial" w:cs="Arial"/>
            <w:sz w:val="22"/>
            <w:szCs w:val="22"/>
            <w:lang w:val="en-GB"/>
          </w:rPr>
          <w:t>centre</w:t>
        </w:r>
      </w:ins>
      <w:del w:id="48" w:author="Lara Stoorvogel" w:date="2016-11-30T12:56:00Z">
        <w:r w:rsidRPr="001E750A" w:rsidDel="00C77EEA">
          <w:rPr>
            <w:rFonts w:eastAsia="Arial" w:cs="Arial"/>
            <w:sz w:val="22"/>
            <w:szCs w:val="22"/>
            <w:lang w:val="en-GB"/>
          </w:rPr>
          <w:delText>, as the whole German political culture is influenced by this ideol</w:delText>
        </w:r>
        <w:r w:rsidDel="00C77EEA">
          <w:rPr>
            <w:rFonts w:eastAsia="Arial" w:cs="Arial"/>
            <w:sz w:val="22"/>
            <w:szCs w:val="22"/>
            <w:lang w:val="en-GB"/>
          </w:rPr>
          <w:delText>ogy.</w:delText>
        </w:r>
      </w:del>
      <w:ins w:id="49" w:author="Lara Stoorvogel" w:date="2016-11-30T12:56:00Z">
        <w:r>
          <w:rPr>
            <w:rFonts w:eastAsia="Arial" w:cs="Arial"/>
            <w:sz w:val="22"/>
            <w:szCs w:val="22"/>
            <w:lang w:val="en-GB"/>
          </w:rPr>
          <w:t xml:space="preserve">. </w:t>
        </w:r>
      </w:ins>
      <w:del w:id="50" w:author="Lara Stoorvogel" w:date="2016-11-30T12:57:00Z">
        <w:r w:rsidDel="003D0885">
          <w:rPr>
            <w:rFonts w:eastAsia="Arial" w:cs="Arial"/>
            <w:sz w:val="22"/>
            <w:szCs w:val="22"/>
            <w:lang w:val="en-GB"/>
          </w:rPr>
          <w:delText xml:space="preserve"> </w:delText>
        </w:r>
      </w:del>
      <w:r>
        <w:rPr>
          <w:rFonts w:eastAsia="Arial" w:cs="Arial"/>
          <w:sz w:val="22"/>
          <w:szCs w:val="22"/>
          <w:lang w:val="en-GB"/>
        </w:rPr>
        <w:t xml:space="preserve">Moreover, even the </w:t>
      </w:r>
      <w:del w:id="51" w:author="Lara Stoorvogel" w:date="2016-11-30T12:57:00Z">
        <w:r w:rsidDel="003D0885">
          <w:rPr>
            <w:rFonts w:eastAsia="Arial" w:cs="Arial"/>
            <w:sz w:val="22"/>
            <w:szCs w:val="22"/>
            <w:lang w:val="en-GB"/>
          </w:rPr>
          <w:delText xml:space="preserve">media </w:delText>
        </w:r>
      </w:del>
      <w:ins w:id="52" w:author="Lara Stoorvogel" w:date="2016-11-30T12:57:00Z">
        <w:r>
          <w:rPr>
            <w:rFonts w:eastAsia="Arial" w:cs="Arial"/>
            <w:sz w:val="22"/>
            <w:szCs w:val="22"/>
            <w:lang w:val="en-GB"/>
          </w:rPr>
          <w:t xml:space="preserve">media </w:t>
        </w:r>
      </w:ins>
      <w:r>
        <w:rPr>
          <w:rFonts w:eastAsia="Arial" w:cs="Arial"/>
          <w:sz w:val="22"/>
          <w:szCs w:val="22"/>
          <w:lang w:val="en-GB"/>
        </w:rPr>
        <w:t>are</w:t>
      </w:r>
      <w:r w:rsidRPr="001E750A">
        <w:rPr>
          <w:rFonts w:eastAsia="Arial" w:cs="Arial"/>
          <w:sz w:val="22"/>
          <w:szCs w:val="22"/>
          <w:lang w:val="en-GB"/>
        </w:rPr>
        <w:t xml:space="preserve"> influenced by right wing extremism. This is quite p</w:t>
      </w:r>
      <w:r>
        <w:rPr>
          <w:rFonts w:eastAsia="Arial" w:cs="Arial"/>
          <w:sz w:val="22"/>
          <w:szCs w:val="22"/>
          <w:lang w:val="en-GB"/>
        </w:rPr>
        <w:t>roblematic because the media have</w:t>
      </w:r>
      <w:r w:rsidRPr="001E750A">
        <w:rPr>
          <w:rFonts w:eastAsia="Arial" w:cs="Arial"/>
          <w:sz w:val="22"/>
          <w:szCs w:val="22"/>
          <w:lang w:val="en-GB"/>
        </w:rPr>
        <w:t xml:space="preserve"> a significant impact on society. </w:t>
      </w:r>
      <w:del w:id="53" w:author="Lara Stoorvogel" w:date="2016-11-30T12:57:00Z">
        <w:r w:rsidRPr="001E750A" w:rsidDel="003D0885">
          <w:rPr>
            <w:rFonts w:eastAsia="Arial" w:cs="Arial"/>
            <w:sz w:val="22"/>
            <w:szCs w:val="22"/>
            <w:lang w:val="en-GB"/>
          </w:rPr>
          <w:delText>This research will</w:delText>
        </w:r>
      </w:del>
      <w:ins w:id="54" w:author="Lara Stoorvogel" w:date="2016-11-30T12:57:00Z">
        <w:r>
          <w:rPr>
            <w:rFonts w:eastAsia="Arial" w:cs="Arial"/>
            <w:sz w:val="22"/>
            <w:szCs w:val="22"/>
            <w:lang w:val="en-GB"/>
          </w:rPr>
          <w:t>The</w:t>
        </w:r>
      </w:ins>
      <w:r w:rsidRPr="001E750A">
        <w:rPr>
          <w:rFonts w:eastAsia="Arial" w:cs="Arial"/>
          <w:sz w:val="22"/>
          <w:szCs w:val="22"/>
          <w:lang w:val="en-GB"/>
        </w:rPr>
        <w:t xml:space="preserve"> focus</w:t>
      </w:r>
      <w:ins w:id="55" w:author="Lara Stoorvogel" w:date="2016-11-30T12:58:00Z">
        <w:r>
          <w:rPr>
            <w:rFonts w:eastAsia="Arial" w:cs="Arial"/>
            <w:sz w:val="22"/>
            <w:szCs w:val="22"/>
            <w:lang w:val="en-GB"/>
          </w:rPr>
          <w:t xml:space="preserve"> is</w:t>
        </w:r>
      </w:ins>
      <w:r w:rsidRPr="001E750A">
        <w:rPr>
          <w:rFonts w:eastAsia="Arial" w:cs="Arial"/>
          <w:sz w:val="22"/>
          <w:szCs w:val="22"/>
          <w:lang w:val="en-GB"/>
        </w:rPr>
        <w:t xml:space="preserve"> on</w:t>
      </w:r>
      <w:del w:id="56" w:author="Lara Stoorvogel" w:date="2016-11-30T12:57:00Z">
        <w:r w:rsidRPr="001E750A" w:rsidDel="003D0885">
          <w:rPr>
            <w:rFonts w:eastAsia="Arial" w:cs="Arial"/>
            <w:sz w:val="22"/>
            <w:szCs w:val="22"/>
            <w:lang w:val="en-GB"/>
          </w:rPr>
          <w:delText xml:space="preserve"> this</w:delText>
        </w:r>
      </w:del>
      <w:r>
        <w:rPr>
          <w:rFonts w:eastAsia="Arial" w:cs="Arial"/>
          <w:sz w:val="22"/>
          <w:szCs w:val="22"/>
          <w:lang w:val="en-GB"/>
        </w:rPr>
        <w:t xml:space="preserve"> media climate</w:t>
      </w:r>
      <w:r w:rsidRPr="001E750A">
        <w:rPr>
          <w:rFonts w:eastAsia="Arial" w:cs="Arial"/>
          <w:sz w:val="22"/>
          <w:szCs w:val="22"/>
          <w:lang w:val="en-GB"/>
        </w:rPr>
        <w:t>, in which is explained in what way the powerf</w:t>
      </w:r>
      <w:r>
        <w:rPr>
          <w:rFonts w:eastAsia="Arial" w:cs="Arial"/>
          <w:sz w:val="22"/>
          <w:szCs w:val="22"/>
          <w:lang w:val="en-GB"/>
        </w:rPr>
        <w:t>ul media influence society. Although it is hard to define right wing extremism</w:t>
      </w:r>
      <w:r>
        <w:rPr>
          <w:sz w:val="22"/>
          <w:szCs w:val="22"/>
          <w:lang w:val="en-GB"/>
        </w:rPr>
        <w:t xml:space="preserve">, </w:t>
      </w:r>
      <w:r w:rsidRPr="001E750A">
        <w:rPr>
          <w:sz w:val="22"/>
          <w:szCs w:val="22"/>
          <w:lang w:val="en-GB"/>
        </w:rPr>
        <w:t xml:space="preserve">a recent definition </w:t>
      </w:r>
      <w:del w:id="57" w:author="Microsoft Office-gebruiker" w:date="2016-11-23T12:33:00Z">
        <w:r w:rsidRPr="001E750A" w:rsidDel="00E558E7">
          <w:rPr>
            <w:sz w:val="22"/>
            <w:szCs w:val="22"/>
            <w:lang w:val="en-GB"/>
          </w:rPr>
          <w:delText xml:space="preserve">that has been found </w:delText>
        </w:r>
      </w:del>
      <w:r w:rsidRPr="001E750A">
        <w:rPr>
          <w:sz w:val="22"/>
          <w:szCs w:val="22"/>
          <w:lang w:val="en-GB"/>
        </w:rPr>
        <w:t xml:space="preserve">shows that </w:t>
      </w:r>
      <w:r>
        <w:rPr>
          <w:sz w:val="22"/>
          <w:szCs w:val="22"/>
          <w:lang w:val="en-GB"/>
        </w:rPr>
        <w:t>there has been a change of the definition of</w:t>
      </w:r>
      <w:r w:rsidRPr="001E750A">
        <w:rPr>
          <w:sz w:val="22"/>
          <w:szCs w:val="22"/>
          <w:lang w:val="en-GB"/>
        </w:rPr>
        <w:t xml:space="preserve"> rig</w:t>
      </w:r>
      <w:r>
        <w:rPr>
          <w:sz w:val="22"/>
          <w:szCs w:val="22"/>
          <w:lang w:val="en-GB"/>
        </w:rPr>
        <w:t>ht wing extremism. E</w:t>
      </w:r>
      <w:r w:rsidRPr="001E750A">
        <w:rPr>
          <w:sz w:val="22"/>
          <w:szCs w:val="22"/>
          <w:lang w:val="en-GB"/>
        </w:rPr>
        <w:t>specially right after the Second Wo</w:t>
      </w:r>
      <w:r>
        <w:rPr>
          <w:sz w:val="22"/>
          <w:szCs w:val="22"/>
          <w:lang w:val="en-GB"/>
        </w:rPr>
        <w:t>rld War, right wing extremism was</w:t>
      </w:r>
      <w:r w:rsidRPr="001E750A">
        <w:rPr>
          <w:sz w:val="22"/>
          <w:szCs w:val="22"/>
          <w:lang w:val="en-GB"/>
        </w:rPr>
        <w:t xml:space="preserve"> strongly associated with anti-Semitism. </w:t>
      </w:r>
      <w:ins w:id="58" w:author="Lara Stoorvogel" w:date="2016-11-30T13:01:00Z">
        <w:r w:rsidRPr="003D0885">
          <w:rPr>
            <w:sz w:val="22"/>
            <w:szCs w:val="22"/>
            <w:lang w:val="en-GB"/>
          </w:rPr>
          <w:t xml:space="preserve">Nowadays, </w:t>
        </w:r>
        <w:proofErr w:type="spellStart"/>
        <w:r w:rsidRPr="003D0885">
          <w:rPr>
            <w:sz w:val="22"/>
            <w:szCs w:val="22"/>
            <w:lang w:val="en-GB"/>
          </w:rPr>
          <w:t>Pfahl-Traughber</w:t>
        </w:r>
        <w:proofErr w:type="spellEnd"/>
        <w:r w:rsidRPr="003D0885">
          <w:rPr>
            <w:sz w:val="22"/>
            <w:szCs w:val="22"/>
            <w:lang w:val="en-GB"/>
          </w:rPr>
          <w:t xml:space="preserve">, author of the book </w:t>
        </w:r>
        <w:proofErr w:type="spellStart"/>
        <w:r w:rsidRPr="003D0885">
          <w:rPr>
            <w:i/>
            <w:sz w:val="22"/>
            <w:szCs w:val="22"/>
            <w:lang w:val="en-GB"/>
            <w:rPrChange w:id="59" w:author="Lara Stoorvogel" w:date="2016-11-30T13:02:00Z">
              <w:rPr>
                <w:sz w:val="22"/>
                <w:szCs w:val="22"/>
                <w:lang w:val="en-GB"/>
              </w:rPr>
            </w:rPrChange>
          </w:rPr>
          <w:t>Rechtsextremismus</w:t>
        </w:r>
        <w:proofErr w:type="spellEnd"/>
        <w:r w:rsidRPr="003D0885">
          <w:rPr>
            <w:i/>
            <w:sz w:val="22"/>
            <w:szCs w:val="22"/>
            <w:lang w:val="en-GB"/>
            <w:rPrChange w:id="60" w:author="Lara Stoorvogel" w:date="2016-11-30T13:02:00Z">
              <w:rPr>
                <w:sz w:val="22"/>
                <w:szCs w:val="22"/>
                <w:lang w:val="en-GB"/>
              </w:rPr>
            </w:rPrChange>
          </w:rPr>
          <w:t xml:space="preserve"> in Deutschland und Europa: </w:t>
        </w:r>
        <w:proofErr w:type="spellStart"/>
        <w:r w:rsidRPr="003D0885">
          <w:rPr>
            <w:i/>
            <w:sz w:val="22"/>
            <w:szCs w:val="22"/>
            <w:lang w:val="en-GB"/>
            <w:rPrChange w:id="61" w:author="Lara Stoorvogel" w:date="2016-11-30T13:02:00Z">
              <w:rPr>
                <w:sz w:val="22"/>
                <w:szCs w:val="22"/>
                <w:lang w:val="en-GB"/>
              </w:rPr>
            </w:rPrChange>
          </w:rPr>
          <w:t>wissenschaftliche</w:t>
        </w:r>
        <w:proofErr w:type="spellEnd"/>
        <w:r w:rsidRPr="003D0885">
          <w:rPr>
            <w:i/>
            <w:sz w:val="22"/>
            <w:szCs w:val="22"/>
            <w:lang w:val="en-GB"/>
            <w:rPrChange w:id="62" w:author="Lara Stoorvogel" w:date="2016-11-30T13:02:00Z">
              <w:rPr>
                <w:sz w:val="22"/>
                <w:szCs w:val="22"/>
                <w:lang w:val="en-GB"/>
              </w:rPr>
            </w:rPrChange>
          </w:rPr>
          <w:t xml:space="preserve"> </w:t>
        </w:r>
        <w:proofErr w:type="spellStart"/>
        <w:r w:rsidRPr="003D0885">
          <w:rPr>
            <w:i/>
            <w:sz w:val="22"/>
            <w:szCs w:val="22"/>
            <w:lang w:val="en-GB"/>
            <w:rPrChange w:id="63" w:author="Lara Stoorvogel" w:date="2016-11-30T13:02:00Z">
              <w:rPr>
                <w:sz w:val="22"/>
                <w:szCs w:val="22"/>
                <w:lang w:val="en-GB"/>
              </w:rPr>
            </w:rPrChange>
          </w:rPr>
          <w:t>Analysen</w:t>
        </w:r>
        <w:proofErr w:type="spellEnd"/>
        <w:r w:rsidRPr="003D0885">
          <w:rPr>
            <w:i/>
            <w:sz w:val="22"/>
            <w:szCs w:val="22"/>
            <w:lang w:val="en-GB"/>
            <w:rPrChange w:id="64" w:author="Lara Stoorvogel" w:date="2016-11-30T13:02:00Z">
              <w:rPr>
                <w:sz w:val="22"/>
                <w:szCs w:val="22"/>
                <w:lang w:val="en-GB"/>
              </w:rPr>
            </w:rPrChange>
          </w:rPr>
          <w:t xml:space="preserve"> und </w:t>
        </w:r>
        <w:proofErr w:type="spellStart"/>
        <w:r w:rsidRPr="003D0885">
          <w:rPr>
            <w:i/>
            <w:sz w:val="22"/>
            <w:szCs w:val="22"/>
            <w:lang w:val="en-GB"/>
            <w:rPrChange w:id="65" w:author="Lara Stoorvogel" w:date="2016-11-30T13:02:00Z">
              <w:rPr>
                <w:sz w:val="22"/>
                <w:szCs w:val="22"/>
                <w:lang w:val="en-GB"/>
              </w:rPr>
            </w:rPrChange>
          </w:rPr>
          <w:t>journalistische</w:t>
        </w:r>
        <w:proofErr w:type="spellEnd"/>
        <w:r w:rsidRPr="003D0885">
          <w:rPr>
            <w:i/>
            <w:sz w:val="22"/>
            <w:szCs w:val="22"/>
            <w:lang w:val="en-GB"/>
            <w:rPrChange w:id="66" w:author="Lara Stoorvogel" w:date="2016-11-30T13:02:00Z">
              <w:rPr>
                <w:sz w:val="22"/>
                <w:szCs w:val="22"/>
                <w:lang w:val="en-GB"/>
              </w:rPr>
            </w:rPrChange>
          </w:rPr>
          <w:t xml:space="preserve"> </w:t>
        </w:r>
        <w:proofErr w:type="spellStart"/>
        <w:r w:rsidRPr="003D0885">
          <w:rPr>
            <w:i/>
            <w:sz w:val="22"/>
            <w:szCs w:val="22"/>
            <w:lang w:val="en-GB"/>
            <w:rPrChange w:id="67" w:author="Lara Stoorvogel" w:date="2016-11-30T13:02:00Z">
              <w:rPr>
                <w:sz w:val="22"/>
                <w:szCs w:val="22"/>
                <w:lang w:val="en-GB"/>
              </w:rPr>
            </w:rPrChange>
          </w:rPr>
          <w:t>Beobachtungen</w:t>
        </w:r>
        <w:proofErr w:type="spellEnd"/>
        <w:r w:rsidRPr="003D0885">
          <w:rPr>
            <w:sz w:val="22"/>
            <w:szCs w:val="22"/>
            <w:lang w:val="en-GB"/>
          </w:rPr>
          <w:t xml:space="preserve">, </w:t>
        </w:r>
      </w:ins>
      <w:ins w:id="68" w:author="Lara Stoorvogel" w:date="2016-11-30T13:02:00Z">
        <w:r w:rsidRPr="003D0885">
          <w:rPr>
            <w:sz w:val="22"/>
            <w:szCs w:val="22"/>
            <w:lang w:val="en-GB"/>
            <w:rPrChange w:id="69" w:author="Lara Stoorvogel" w:date="2016-11-30T13:02:00Z">
              <w:rPr>
                <w:sz w:val="22"/>
                <w:szCs w:val="22"/>
                <w:lang w:val="de-DE"/>
              </w:rPr>
            </w:rPrChange>
          </w:rPr>
          <w:t>defines right wing extremism as following</w:t>
        </w:r>
      </w:ins>
      <w:ins w:id="70" w:author="Lara Stoorvogel" w:date="2016-11-30T13:01:00Z">
        <w:r w:rsidRPr="003D0885">
          <w:rPr>
            <w:sz w:val="22"/>
            <w:szCs w:val="22"/>
            <w:lang w:val="en-GB"/>
          </w:rPr>
          <w:t>, ‘right wing extremism stands for an "ultranationalist concept"’ (2014, p. 499). Furthermore, another definition has bee</w:t>
        </w:r>
        <w:r>
          <w:rPr>
            <w:sz w:val="22"/>
            <w:szCs w:val="22"/>
            <w:lang w:val="en-GB"/>
          </w:rPr>
          <w:t xml:space="preserve">n given by </w:t>
        </w:r>
        <w:proofErr w:type="spellStart"/>
        <w:r>
          <w:rPr>
            <w:sz w:val="22"/>
            <w:szCs w:val="22"/>
            <w:lang w:val="en-GB"/>
          </w:rPr>
          <w:t>Kowalsky</w:t>
        </w:r>
        <w:proofErr w:type="spellEnd"/>
        <w:r>
          <w:rPr>
            <w:sz w:val="22"/>
            <w:szCs w:val="22"/>
            <w:lang w:val="en-GB"/>
          </w:rPr>
          <w:t xml:space="preserve"> &amp; Schroeder. </w:t>
        </w:r>
      </w:ins>
      <w:ins w:id="71" w:author="Lara Stoorvogel" w:date="2016-11-30T13:02:00Z">
        <w:r>
          <w:rPr>
            <w:sz w:val="22"/>
            <w:szCs w:val="22"/>
            <w:lang w:val="en-GB"/>
          </w:rPr>
          <w:t>They</w:t>
        </w:r>
      </w:ins>
      <w:ins w:id="72" w:author="Lara Stoorvogel" w:date="2016-11-30T13:01:00Z">
        <w:r w:rsidRPr="003D0885">
          <w:rPr>
            <w:sz w:val="22"/>
            <w:szCs w:val="22"/>
            <w:lang w:val="en-GB"/>
          </w:rPr>
          <w:t xml:space="preserve"> argue that, ‘on the individual level, right wing extremism can be associated with authoritarianism, nationalism, racism, antisemitism and a demonstrative and violent attitude’ (</w:t>
        </w:r>
      </w:ins>
      <w:proofErr w:type="spellStart"/>
      <w:ins w:id="73" w:author="Lara Stoorvogel" w:date="2016-11-30T13:02:00Z">
        <w:r>
          <w:rPr>
            <w:sz w:val="22"/>
            <w:szCs w:val="22"/>
            <w:lang w:val="en-GB"/>
          </w:rPr>
          <w:t>Kowalsky</w:t>
        </w:r>
        <w:proofErr w:type="spellEnd"/>
        <w:r>
          <w:rPr>
            <w:sz w:val="22"/>
            <w:szCs w:val="22"/>
            <w:lang w:val="en-GB"/>
          </w:rPr>
          <w:t xml:space="preserve"> &amp; Schroeder,</w:t>
        </w:r>
        <w:r w:rsidRPr="003D0885">
          <w:rPr>
            <w:sz w:val="22"/>
            <w:szCs w:val="22"/>
            <w:lang w:val="en-GB"/>
          </w:rPr>
          <w:t xml:space="preserve"> </w:t>
        </w:r>
      </w:ins>
      <w:ins w:id="74" w:author="Lara Stoorvogel" w:date="2016-11-30T13:01:00Z">
        <w:r w:rsidRPr="003D0885">
          <w:rPr>
            <w:sz w:val="22"/>
            <w:szCs w:val="22"/>
            <w:lang w:val="en-GB"/>
          </w:rPr>
          <w:t xml:space="preserve">2013, p. 27). </w:t>
        </w:r>
      </w:ins>
      <w:ins w:id="75" w:author="Lara Stoorvogel" w:date="2016-11-30T13:06:00Z">
        <w:r>
          <w:rPr>
            <w:sz w:val="22"/>
            <w:szCs w:val="22"/>
            <w:lang w:val="en-GB"/>
          </w:rPr>
          <w:t xml:space="preserve">A more detailed definition of the concept right wing extremism can be found in chapter 1 </w:t>
        </w:r>
        <w:r w:rsidRPr="00DE37BB">
          <w:rPr>
            <w:sz w:val="22"/>
            <w:szCs w:val="22"/>
            <w:lang w:val="en-GB"/>
          </w:rPr>
          <w:t xml:space="preserve">(p. </w:t>
        </w:r>
      </w:ins>
      <w:r w:rsidR="00DE37BB" w:rsidRPr="00DE37BB">
        <w:rPr>
          <w:sz w:val="22"/>
          <w:szCs w:val="22"/>
          <w:lang w:val="en-GB"/>
        </w:rPr>
        <w:t>10</w:t>
      </w:r>
      <w:ins w:id="76" w:author="Lara Stoorvogel" w:date="2016-11-30T13:06:00Z">
        <w:r w:rsidRPr="00DE37BB">
          <w:rPr>
            <w:sz w:val="22"/>
            <w:szCs w:val="22"/>
            <w:lang w:val="en-GB"/>
          </w:rPr>
          <w:t>).</w:t>
        </w:r>
        <w:r>
          <w:rPr>
            <w:sz w:val="22"/>
            <w:szCs w:val="22"/>
            <w:lang w:val="en-GB"/>
          </w:rPr>
          <w:t xml:space="preserve"> </w:t>
        </w:r>
      </w:ins>
      <w:del w:id="77" w:author="Lara Stoorvogel" w:date="2016-11-30T13:01:00Z">
        <w:r w:rsidRPr="001E750A" w:rsidDel="003D0885">
          <w:rPr>
            <w:sz w:val="22"/>
            <w:szCs w:val="22"/>
            <w:lang w:val="en-GB"/>
          </w:rPr>
          <w:delText>Nowadays, according to</w:delText>
        </w:r>
        <w:r w:rsidRPr="00D32ACF" w:rsidDel="003D0885">
          <w:rPr>
            <w:sz w:val="22"/>
            <w:szCs w:val="22"/>
            <w:lang w:val="en-GB"/>
          </w:rPr>
          <w:delText xml:space="preserve"> </w:delText>
        </w:r>
        <w:r w:rsidRPr="00D32ACF" w:rsidDel="003D0885">
          <w:rPr>
            <w:rFonts w:cs="Arial"/>
            <w:sz w:val="22"/>
            <w:szCs w:val="22"/>
            <w:shd w:val="clear" w:color="auto" w:fill="FFFFFF"/>
            <w:lang w:val="en-GB"/>
          </w:rPr>
          <w:delText>Frindte, Geschke, Haußecker, &amp; Schmidtke</w:delText>
        </w:r>
        <w:r w:rsidDel="003D0885">
          <w:rPr>
            <w:rFonts w:ascii="Arial" w:hAnsi="Arial" w:cs="Arial"/>
            <w:sz w:val="22"/>
            <w:szCs w:val="22"/>
            <w:shd w:val="clear" w:color="auto" w:fill="FFFFFF"/>
            <w:lang w:val="en-GB"/>
          </w:rPr>
          <w:delText>,</w:delText>
        </w:r>
        <w:r w:rsidRPr="00D32ACF" w:rsidDel="003D0885">
          <w:rPr>
            <w:sz w:val="22"/>
            <w:szCs w:val="22"/>
            <w:lang w:val="en-GB"/>
          </w:rPr>
          <w:delText xml:space="preserve"> </w:delText>
        </w:r>
        <w:r w:rsidDel="003D0885">
          <w:rPr>
            <w:sz w:val="22"/>
            <w:szCs w:val="22"/>
            <w:lang w:val="en-GB"/>
          </w:rPr>
          <w:delText xml:space="preserve">‘the general definition </w:delText>
        </w:r>
        <w:r w:rsidRPr="001E750A" w:rsidDel="003D0885">
          <w:rPr>
            <w:sz w:val="22"/>
            <w:szCs w:val="22"/>
            <w:lang w:val="en-GB"/>
          </w:rPr>
          <w:delText xml:space="preserve">of right wing extremism, refers mainly to xenophobic attitudes and actions’ (2015, p. 50). </w:delText>
        </w:r>
      </w:del>
      <w:r>
        <w:rPr>
          <w:sz w:val="22"/>
          <w:szCs w:val="22"/>
          <w:lang w:val="en-GB"/>
        </w:rPr>
        <w:t xml:space="preserve">The current debate of right wing extremism in Germany is particularly associated with migration. </w:t>
      </w:r>
      <w:r w:rsidRPr="001E750A">
        <w:rPr>
          <w:sz w:val="22"/>
          <w:szCs w:val="22"/>
          <w:lang w:val="en-GB"/>
        </w:rPr>
        <w:t>Hate against “foreigners”, “migrants” or “refugees”</w:t>
      </w:r>
      <w:r>
        <w:rPr>
          <w:sz w:val="22"/>
          <w:szCs w:val="22"/>
          <w:lang w:val="en-GB"/>
        </w:rPr>
        <w:t xml:space="preserve"> by right wing extremists</w:t>
      </w:r>
      <w:r w:rsidRPr="001E750A">
        <w:rPr>
          <w:sz w:val="22"/>
          <w:szCs w:val="22"/>
          <w:lang w:val="en-GB"/>
        </w:rPr>
        <w:t xml:space="preserve"> is a very sensitive to</w:t>
      </w:r>
      <w:r>
        <w:rPr>
          <w:sz w:val="22"/>
          <w:szCs w:val="22"/>
          <w:lang w:val="en-GB"/>
        </w:rPr>
        <w:t>pic</w:t>
      </w:r>
      <w:r w:rsidRPr="001E750A">
        <w:rPr>
          <w:sz w:val="22"/>
          <w:szCs w:val="22"/>
          <w:lang w:val="en-GB"/>
        </w:rPr>
        <w:t xml:space="preserve"> these days in German society. </w:t>
      </w:r>
      <w:r>
        <w:rPr>
          <w:rFonts w:eastAsia="Arial" w:cs="Arial"/>
          <w:sz w:val="22"/>
          <w:szCs w:val="22"/>
          <w:lang w:val="en-GB"/>
        </w:rPr>
        <w:t>Migration</w:t>
      </w:r>
      <w:r w:rsidRPr="001E750A">
        <w:rPr>
          <w:rFonts w:eastAsia="Arial" w:cs="Arial"/>
          <w:sz w:val="22"/>
          <w:szCs w:val="22"/>
          <w:lang w:val="en-GB"/>
        </w:rPr>
        <w:t xml:space="preserve"> plays a significant role</w:t>
      </w:r>
      <w:r>
        <w:rPr>
          <w:rFonts w:eastAsia="Arial" w:cs="Arial"/>
          <w:sz w:val="22"/>
          <w:szCs w:val="22"/>
          <w:lang w:val="en-GB"/>
        </w:rPr>
        <w:t xml:space="preserve"> in Germany nowadays.</w:t>
      </w:r>
      <w:r w:rsidRPr="001E750A">
        <w:rPr>
          <w:rFonts w:eastAsia="Arial" w:cs="Arial"/>
          <w:sz w:val="22"/>
          <w:szCs w:val="22"/>
          <w:lang w:val="en-GB"/>
        </w:rPr>
        <w:t xml:space="preserve"> Especially the recent crisis in Syria of 2011, which is still ongoing, has caused a great influx of refugees in Germany. </w:t>
      </w:r>
      <w:del w:id="78" w:author="Lara Stoorvogel" w:date="2016-11-30T13:04:00Z">
        <w:r w:rsidRPr="001E750A" w:rsidDel="003D0885">
          <w:rPr>
            <w:rFonts w:eastAsia="Arial" w:cs="Arial"/>
            <w:sz w:val="22"/>
            <w:szCs w:val="22"/>
            <w:lang w:val="en-GB"/>
          </w:rPr>
          <w:delText xml:space="preserve">Germany is highly affected as being the main </w:delText>
        </w:r>
      </w:del>
      <w:ins w:id="79" w:author="Microsoft Office-gebruiker" w:date="2016-11-23T12:35:00Z">
        <w:del w:id="80" w:author="Lara Stoorvogel" w:date="2016-11-30T13:04:00Z">
          <w:r w:rsidDel="003D0885">
            <w:rPr>
              <w:rFonts w:eastAsia="Arial" w:cs="Arial"/>
              <w:sz w:val="22"/>
              <w:szCs w:val="22"/>
              <w:lang w:val="en-GB"/>
            </w:rPr>
            <w:delText xml:space="preserve">refugee receiving </w:delText>
          </w:r>
        </w:del>
      </w:ins>
      <w:del w:id="81" w:author="Lara Stoorvogel" w:date="2016-11-30T13:04:00Z">
        <w:r w:rsidRPr="001E750A" w:rsidDel="003D0885">
          <w:rPr>
            <w:rFonts w:eastAsia="Arial" w:cs="Arial"/>
            <w:sz w:val="22"/>
            <w:szCs w:val="22"/>
            <w:lang w:val="en-GB"/>
          </w:rPr>
          <w:delText>coun</w:delText>
        </w:r>
      </w:del>
      <w:ins w:id="82" w:author="Microsoft Office-gebruiker" w:date="2016-11-23T12:35:00Z">
        <w:del w:id="83" w:author="Lara Stoorvogel" w:date="2016-11-30T13:04:00Z">
          <w:r w:rsidDel="003D0885">
            <w:rPr>
              <w:rFonts w:eastAsia="Arial" w:cs="Arial"/>
              <w:sz w:val="22"/>
              <w:szCs w:val="22"/>
              <w:lang w:val="en-GB"/>
            </w:rPr>
            <w:delText>try</w:delText>
          </w:r>
        </w:del>
      </w:ins>
      <w:del w:id="84" w:author="Lara Stoorvogel" w:date="2016-11-30T13:04:00Z">
        <w:r w:rsidRPr="001E750A" w:rsidDel="003D0885">
          <w:rPr>
            <w:rFonts w:eastAsia="Arial" w:cs="Arial"/>
            <w:sz w:val="22"/>
            <w:szCs w:val="22"/>
            <w:lang w:val="en-GB"/>
          </w:rPr>
          <w:delText xml:space="preserve">try for refugees. </w:delText>
        </w:r>
      </w:del>
      <w:r w:rsidRPr="001E750A">
        <w:rPr>
          <w:rFonts w:eastAsia="Arial" w:cs="Arial"/>
          <w:sz w:val="22"/>
          <w:szCs w:val="22"/>
          <w:lang w:val="en-GB"/>
        </w:rPr>
        <w:t>As</w:t>
      </w:r>
      <w:del w:id="85" w:author="Microsoft Office-gebruiker" w:date="2016-11-23T12:38:00Z">
        <w:r w:rsidRPr="001E750A" w:rsidDel="00F51CE0">
          <w:rPr>
            <w:rFonts w:eastAsia="Arial" w:cs="Arial"/>
            <w:sz w:val="22"/>
            <w:szCs w:val="22"/>
            <w:lang w:val="en-GB"/>
          </w:rPr>
          <w:delText xml:space="preserve"> is</w:delText>
        </w:r>
      </w:del>
      <w:r w:rsidRPr="001E750A">
        <w:rPr>
          <w:rFonts w:eastAsia="Arial" w:cs="Arial"/>
          <w:sz w:val="22"/>
          <w:szCs w:val="22"/>
          <w:lang w:val="en-GB"/>
        </w:rPr>
        <w:t xml:space="preserve"> stated by Marschke and </w:t>
      </w:r>
      <w:proofErr w:type="spellStart"/>
      <w:r w:rsidRPr="001E750A">
        <w:rPr>
          <w:rFonts w:eastAsia="Arial" w:cs="Arial"/>
          <w:sz w:val="22"/>
          <w:szCs w:val="22"/>
          <w:lang w:val="en-GB"/>
        </w:rPr>
        <w:t>Brinkmann</w:t>
      </w:r>
      <w:proofErr w:type="spellEnd"/>
      <w:r w:rsidRPr="001E750A">
        <w:rPr>
          <w:rFonts w:eastAsia="Arial" w:cs="Arial"/>
          <w:sz w:val="22"/>
          <w:szCs w:val="22"/>
          <w:lang w:val="en-GB"/>
        </w:rPr>
        <w:t xml:space="preserve">, “from the start </w:t>
      </w:r>
      <w:r w:rsidRPr="001E750A">
        <w:rPr>
          <w:rFonts w:eastAsia="Arial" w:cs="Arial"/>
          <w:sz w:val="22"/>
          <w:szCs w:val="22"/>
          <w:lang w:val="en-GB"/>
        </w:rPr>
        <w:lastRenderedPageBreak/>
        <w:t>of this decade, about</w:t>
      </w:r>
      <w:del w:id="86" w:author="Microsoft Office-gebruiker" w:date="2016-11-23T12:38:00Z">
        <w:r w:rsidRPr="001E750A" w:rsidDel="00F51CE0">
          <w:rPr>
            <w:rFonts w:eastAsia="Arial" w:cs="Arial"/>
            <w:sz w:val="22"/>
            <w:szCs w:val="22"/>
            <w:lang w:val="en-GB"/>
          </w:rPr>
          <w:delText xml:space="preserve"> the</w:delText>
        </w:r>
      </w:del>
      <w:r w:rsidRPr="001E750A">
        <w:rPr>
          <w:rFonts w:eastAsia="Arial" w:cs="Arial"/>
          <w:sz w:val="22"/>
          <w:szCs w:val="22"/>
          <w:lang w:val="en-GB"/>
        </w:rPr>
        <w:t xml:space="preserve"> half of</w:t>
      </w:r>
      <w:ins w:id="87" w:author="Microsoft Office-gebruiker" w:date="2016-11-23T12:38:00Z">
        <w:r>
          <w:rPr>
            <w:rFonts w:eastAsia="Arial" w:cs="Arial"/>
            <w:sz w:val="22"/>
            <w:szCs w:val="22"/>
            <w:lang w:val="en-GB"/>
          </w:rPr>
          <w:t xml:space="preserve"> the</w:t>
        </w:r>
      </w:ins>
      <w:r w:rsidRPr="001E750A">
        <w:rPr>
          <w:rFonts w:eastAsia="Arial" w:cs="Arial"/>
          <w:sz w:val="22"/>
          <w:szCs w:val="22"/>
          <w:lang w:val="en-GB"/>
        </w:rPr>
        <w:t xml:space="preserve"> children who we</w:t>
      </w:r>
      <w:r>
        <w:rPr>
          <w:rFonts w:eastAsia="Arial" w:cs="Arial"/>
          <w:sz w:val="22"/>
          <w:szCs w:val="22"/>
          <w:lang w:val="en-GB"/>
        </w:rPr>
        <w:t>re born in Germany have a partial</w:t>
      </w:r>
      <w:r w:rsidRPr="001E750A">
        <w:rPr>
          <w:rFonts w:eastAsia="Arial" w:cs="Arial"/>
          <w:sz w:val="22"/>
          <w:szCs w:val="22"/>
          <w:lang w:val="en-GB"/>
        </w:rPr>
        <w:t xml:space="preserve"> or a full migration background</w:t>
      </w:r>
      <w:r>
        <w:rPr>
          <w:rFonts w:eastAsia="Arial" w:cs="Arial"/>
          <w:sz w:val="22"/>
          <w:szCs w:val="22"/>
          <w:lang w:val="en-GB"/>
        </w:rPr>
        <w:t>”</w:t>
      </w:r>
      <w:r w:rsidRPr="001E750A">
        <w:rPr>
          <w:rFonts w:eastAsia="Arial" w:cs="Arial"/>
          <w:sz w:val="22"/>
          <w:szCs w:val="22"/>
          <w:lang w:val="en-GB"/>
        </w:rPr>
        <w:t xml:space="preserve"> (2015, p.11).</w:t>
      </w:r>
    </w:p>
    <w:p w:rsidR="00295BD3" w:rsidRDefault="003C2BB1" w:rsidP="00295BD3">
      <w:pPr>
        <w:spacing w:line="360" w:lineRule="auto"/>
        <w:rPr>
          <w:rFonts w:eastAsia="Arial" w:cs="Arial"/>
          <w:i/>
          <w:sz w:val="22"/>
          <w:szCs w:val="22"/>
          <w:lang w:val="en-GB"/>
        </w:rPr>
      </w:pPr>
      <w:r>
        <w:rPr>
          <w:rFonts w:eastAsia="Arial" w:cs="Arial"/>
          <w:sz w:val="22"/>
          <w:szCs w:val="22"/>
          <w:lang w:val="en-GB"/>
        </w:rPr>
        <w:t>The influx</w:t>
      </w:r>
      <w:r w:rsidR="00295BD3" w:rsidRPr="001E750A">
        <w:rPr>
          <w:rFonts w:eastAsia="Arial" w:cs="Arial"/>
          <w:sz w:val="22"/>
          <w:szCs w:val="22"/>
          <w:lang w:val="en-GB"/>
        </w:rPr>
        <w:t xml:space="preserve"> has a significant impact on society as</w:t>
      </w:r>
      <w:r w:rsidR="00295BD3">
        <w:rPr>
          <w:rFonts w:eastAsia="Arial" w:cs="Arial"/>
          <w:sz w:val="22"/>
          <w:szCs w:val="22"/>
          <w:lang w:val="en-GB"/>
        </w:rPr>
        <w:t xml:space="preserve"> well, as the refugees come in</w:t>
      </w:r>
      <w:r w:rsidR="00295BD3" w:rsidRPr="001E750A">
        <w:rPr>
          <w:rFonts w:eastAsia="Arial" w:cs="Arial"/>
          <w:sz w:val="22"/>
          <w:szCs w:val="22"/>
          <w:lang w:val="en-GB"/>
        </w:rPr>
        <w:t xml:space="preserve"> high numbers. It is hard for a country to cope with such an influx, since authorities are not used to the work it takes to manage and shelter all refugees. This crisis has started only a few years ago, so it is likely that </w:t>
      </w:r>
      <w:ins w:id="88" w:author="Microsoft Office-gebruiker" w:date="2016-11-23T12:44:00Z">
        <w:r w:rsidR="00295BD3">
          <w:rPr>
            <w:rFonts w:eastAsia="Arial" w:cs="Arial"/>
            <w:sz w:val="22"/>
            <w:szCs w:val="22"/>
            <w:lang w:val="en-GB"/>
          </w:rPr>
          <w:t>today´s</w:t>
        </w:r>
      </w:ins>
      <w:del w:id="89" w:author="Microsoft Office-gebruiker" w:date="2016-11-23T12:44:00Z">
        <w:r w:rsidR="00295BD3" w:rsidRPr="001E750A" w:rsidDel="00491481">
          <w:rPr>
            <w:rFonts w:eastAsia="Arial" w:cs="Arial"/>
            <w:sz w:val="22"/>
            <w:szCs w:val="22"/>
            <w:lang w:val="en-GB"/>
          </w:rPr>
          <w:delText>the</w:delText>
        </w:r>
      </w:del>
      <w:r w:rsidR="00295BD3" w:rsidRPr="001E750A">
        <w:rPr>
          <w:rFonts w:eastAsia="Arial" w:cs="Arial"/>
          <w:sz w:val="22"/>
          <w:szCs w:val="22"/>
          <w:lang w:val="en-GB"/>
        </w:rPr>
        <w:t xml:space="preserve"> migrant situation</w:t>
      </w:r>
      <w:del w:id="90" w:author="Microsoft Office-gebruiker" w:date="2016-11-23T12:44:00Z">
        <w:r w:rsidR="00295BD3" w:rsidRPr="001E750A" w:rsidDel="00491481">
          <w:rPr>
            <w:rFonts w:eastAsia="Arial" w:cs="Arial"/>
            <w:sz w:val="22"/>
            <w:szCs w:val="22"/>
            <w:lang w:val="en-GB"/>
          </w:rPr>
          <w:delText xml:space="preserve"> of now</w:delText>
        </w:r>
      </w:del>
      <w:r w:rsidR="00295BD3" w:rsidRPr="001E750A">
        <w:rPr>
          <w:rFonts w:eastAsia="Arial" w:cs="Arial"/>
          <w:sz w:val="22"/>
          <w:szCs w:val="22"/>
          <w:lang w:val="en-GB"/>
        </w:rPr>
        <w:t xml:space="preserve"> compared with 2006 is quite diff</w:t>
      </w:r>
      <w:r w:rsidR="00295BD3">
        <w:rPr>
          <w:rFonts w:eastAsia="Arial" w:cs="Arial"/>
          <w:sz w:val="22"/>
          <w:szCs w:val="22"/>
          <w:lang w:val="en-GB"/>
        </w:rPr>
        <w:t>erent. How does the media react</w:t>
      </w:r>
      <w:r w:rsidR="00295BD3" w:rsidRPr="001E750A">
        <w:rPr>
          <w:rFonts w:eastAsia="Arial" w:cs="Arial"/>
          <w:sz w:val="22"/>
          <w:szCs w:val="22"/>
          <w:lang w:val="en-GB"/>
        </w:rPr>
        <w:t xml:space="preserve"> to the influx? Do they still use controversial, stereotyping language i</w:t>
      </w:r>
      <w:r w:rsidR="00295BD3">
        <w:rPr>
          <w:rFonts w:eastAsia="Arial" w:cs="Arial"/>
          <w:sz w:val="22"/>
          <w:szCs w:val="22"/>
          <w:lang w:val="en-GB"/>
        </w:rPr>
        <w:t>n their articles? This study</w:t>
      </w:r>
      <w:r w:rsidR="00295BD3" w:rsidRPr="001E750A">
        <w:rPr>
          <w:rFonts w:eastAsia="Arial" w:cs="Arial"/>
          <w:sz w:val="22"/>
          <w:szCs w:val="22"/>
          <w:lang w:val="en-GB"/>
        </w:rPr>
        <w:t xml:space="preserve"> </w:t>
      </w:r>
      <w:r w:rsidR="00295BD3">
        <w:rPr>
          <w:rFonts w:eastAsia="Arial" w:cs="Arial"/>
          <w:sz w:val="22"/>
          <w:szCs w:val="22"/>
          <w:lang w:val="en-GB"/>
        </w:rPr>
        <w:t xml:space="preserve">has </w:t>
      </w:r>
      <w:r w:rsidR="00295BD3" w:rsidRPr="001E750A">
        <w:rPr>
          <w:rFonts w:eastAsia="Arial" w:cs="Arial"/>
          <w:sz w:val="22"/>
          <w:szCs w:val="22"/>
          <w:lang w:val="en-GB"/>
        </w:rPr>
        <w:t xml:space="preserve">analysed </w:t>
      </w:r>
      <w:r w:rsidR="00295BD3">
        <w:rPr>
          <w:rFonts w:eastAsia="Arial" w:cs="Arial"/>
          <w:sz w:val="22"/>
          <w:szCs w:val="22"/>
          <w:lang w:val="en-GB"/>
        </w:rPr>
        <w:t xml:space="preserve">the presence of right wing extremism in </w:t>
      </w:r>
      <w:r w:rsidR="00295BD3" w:rsidRPr="001E750A">
        <w:rPr>
          <w:rFonts w:eastAsia="Arial" w:cs="Arial"/>
          <w:sz w:val="22"/>
          <w:szCs w:val="22"/>
          <w:lang w:val="en-GB"/>
        </w:rPr>
        <w:t xml:space="preserve">German tabloids. The interesting change in migration combined with the controversial topic of right wing extremism have lead the author to formulate the following research question: </w:t>
      </w:r>
      <w:r w:rsidR="007D1403" w:rsidRPr="007D1403">
        <w:rPr>
          <w:i/>
          <w:sz w:val="22"/>
          <w:szCs w:val="22"/>
          <w:lang w:val="en-GB"/>
        </w:rPr>
        <w:t>“How do German tabloids use right wing extremist ideology to report about migrants nowadays compared to ten years ago?”.</w:t>
      </w:r>
    </w:p>
    <w:p w:rsidR="003C2BB1" w:rsidRDefault="00295BD3" w:rsidP="00295BD3">
      <w:pPr>
        <w:spacing w:line="360" w:lineRule="auto"/>
        <w:rPr>
          <w:sz w:val="22"/>
          <w:szCs w:val="22"/>
          <w:lang w:val="en-GB"/>
        </w:rPr>
      </w:pPr>
      <w:r>
        <w:rPr>
          <w:rFonts w:ascii="Calibri" w:eastAsia="Calibri" w:hAnsi="Calibri"/>
          <w:sz w:val="22"/>
          <w:szCs w:val="22"/>
          <w:lang w:val="en-GB"/>
        </w:rPr>
        <w:t>First of all, data h</w:t>
      </w:r>
      <w:ins w:id="91" w:author="Microsoft Office-gebruiker" w:date="2016-11-23T12:45:00Z">
        <w:r>
          <w:rPr>
            <w:rFonts w:ascii="Calibri" w:eastAsia="Calibri" w:hAnsi="Calibri"/>
            <w:sz w:val="22"/>
            <w:szCs w:val="22"/>
            <w:lang w:val="en-GB"/>
          </w:rPr>
          <w:t>ave been</w:t>
        </w:r>
      </w:ins>
      <w:del w:id="92" w:author="Microsoft Office-gebruiker" w:date="2016-11-23T12:45:00Z">
        <w:r w:rsidDel="00491481">
          <w:rPr>
            <w:rFonts w:ascii="Calibri" w:eastAsia="Calibri" w:hAnsi="Calibri"/>
            <w:sz w:val="22"/>
            <w:szCs w:val="22"/>
            <w:lang w:val="en-GB"/>
          </w:rPr>
          <w:delText>as</w:delText>
        </w:r>
      </w:del>
      <w:r>
        <w:rPr>
          <w:rFonts w:ascii="Calibri" w:eastAsia="Calibri" w:hAnsi="Calibri"/>
          <w:sz w:val="22"/>
          <w:szCs w:val="22"/>
          <w:lang w:val="en-GB"/>
        </w:rPr>
        <w:t xml:space="preserve"> collected </w:t>
      </w:r>
      <w:ins w:id="93" w:author="Microsoft Office-gebruiker" w:date="2016-11-23T12:46:00Z">
        <w:r>
          <w:rPr>
            <w:rFonts w:ascii="Calibri" w:eastAsia="Calibri" w:hAnsi="Calibri"/>
            <w:sz w:val="22"/>
            <w:szCs w:val="22"/>
            <w:lang w:val="en-GB"/>
          </w:rPr>
          <w:t xml:space="preserve">through </w:t>
        </w:r>
      </w:ins>
      <w:del w:id="94" w:author="Microsoft Office-gebruiker" w:date="2016-11-23T12:46:00Z">
        <w:r w:rsidDel="00491481">
          <w:rPr>
            <w:rFonts w:ascii="Calibri" w:eastAsia="Calibri" w:hAnsi="Calibri"/>
            <w:sz w:val="22"/>
            <w:szCs w:val="22"/>
            <w:lang w:val="en-GB"/>
          </w:rPr>
          <w:delText xml:space="preserve">by </w:delText>
        </w:r>
      </w:del>
      <w:r>
        <w:rPr>
          <w:rFonts w:ascii="Calibri" w:eastAsia="Calibri" w:hAnsi="Calibri"/>
          <w:sz w:val="22"/>
          <w:szCs w:val="22"/>
          <w:lang w:val="en-GB"/>
        </w:rPr>
        <w:t xml:space="preserve">desk research as well as </w:t>
      </w:r>
      <w:ins w:id="95" w:author="Microsoft Office-gebruiker" w:date="2016-11-23T12:46:00Z">
        <w:r>
          <w:rPr>
            <w:rFonts w:ascii="Calibri" w:eastAsia="Calibri" w:hAnsi="Calibri"/>
            <w:sz w:val="22"/>
            <w:szCs w:val="22"/>
            <w:lang w:val="en-GB"/>
          </w:rPr>
          <w:t xml:space="preserve">through </w:t>
        </w:r>
      </w:ins>
      <w:del w:id="96" w:author="Microsoft Office-gebruiker" w:date="2016-11-23T12:46:00Z">
        <w:r w:rsidDel="00491481">
          <w:rPr>
            <w:rFonts w:ascii="Calibri" w:eastAsia="Calibri" w:hAnsi="Calibri"/>
            <w:sz w:val="22"/>
            <w:szCs w:val="22"/>
            <w:lang w:val="en-GB"/>
          </w:rPr>
          <w:delText xml:space="preserve">by </w:delText>
        </w:r>
      </w:del>
      <w:r>
        <w:rPr>
          <w:rFonts w:ascii="Calibri" w:eastAsia="Calibri" w:hAnsi="Calibri"/>
          <w:sz w:val="22"/>
          <w:szCs w:val="22"/>
          <w:lang w:val="en-GB"/>
        </w:rPr>
        <w:t xml:space="preserve">case studies. Migration reports of </w:t>
      </w:r>
      <w:r>
        <w:rPr>
          <w:sz w:val="22"/>
          <w:szCs w:val="22"/>
          <w:lang w:val="en-GB"/>
        </w:rPr>
        <w:t>t</w:t>
      </w:r>
      <w:r w:rsidRPr="002669F3">
        <w:rPr>
          <w:sz w:val="22"/>
          <w:szCs w:val="22"/>
          <w:lang w:val="en-GB"/>
        </w:rPr>
        <w:t xml:space="preserve">he German </w:t>
      </w:r>
      <w:proofErr w:type="spellStart"/>
      <w:r w:rsidRPr="002669F3">
        <w:rPr>
          <w:i/>
          <w:sz w:val="22"/>
          <w:szCs w:val="22"/>
          <w:lang w:val="en-GB"/>
        </w:rPr>
        <w:t>Bundesamt</w:t>
      </w:r>
      <w:proofErr w:type="spellEnd"/>
      <w:r w:rsidRPr="002669F3">
        <w:rPr>
          <w:i/>
          <w:sz w:val="22"/>
          <w:szCs w:val="22"/>
          <w:lang w:val="en-GB"/>
        </w:rPr>
        <w:t xml:space="preserve"> </w:t>
      </w:r>
      <w:proofErr w:type="spellStart"/>
      <w:r w:rsidRPr="002669F3">
        <w:rPr>
          <w:i/>
          <w:sz w:val="22"/>
          <w:szCs w:val="22"/>
          <w:lang w:val="en-GB"/>
        </w:rPr>
        <w:t>für</w:t>
      </w:r>
      <w:proofErr w:type="spellEnd"/>
      <w:r w:rsidRPr="002669F3">
        <w:rPr>
          <w:i/>
          <w:sz w:val="22"/>
          <w:szCs w:val="22"/>
          <w:lang w:val="en-GB"/>
        </w:rPr>
        <w:t xml:space="preserve"> Migration und </w:t>
      </w:r>
      <w:proofErr w:type="spellStart"/>
      <w:r w:rsidRPr="002669F3">
        <w:rPr>
          <w:i/>
          <w:sz w:val="22"/>
          <w:szCs w:val="22"/>
          <w:lang w:val="en-GB"/>
        </w:rPr>
        <w:t>Flüchtlinge</w:t>
      </w:r>
      <w:proofErr w:type="spellEnd"/>
      <w:r w:rsidRPr="002669F3">
        <w:rPr>
          <w:sz w:val="22"/>
          <w:szCs w:val="22"/>
          <w:lang w:val="en-GB"/>
        </w:rPr>
        <w:t xml:space="preserve"> (</w:t>
      </w:r>
      <w:r w:rsidRPr="002669F3">
        <w:rPr>
          <w:i/>
          <w:sz w:val="22"/>
          <w:szCs w:val="22"/>
          <w:lang w:val="en-GB"/>
        </w:rPr>
        <w:t>Mini</w:t>
      </w:r>
      <w:r>
        <w:rPr>
          <w:i/>
          <w:sz w:val="22"/>
          <w:szCs w:val="22"/>
          <w:lang w:val="en-GB"/>
        </w:rPr>
        <w:t>stry for Migration and Refugees</w:t>
      </w:r>
      <w:r w:rsidRPr="002669F3">
        <w:rPr>
          <w:sz w:val="22"/>
          <w:szCs w:val="22"/>
          <w:lang w:val="en-GB"/>
        </w:rPr>
        <w:t xml:space="preserve">) </w:t>
      </w:r>
      <w:r>
        <w:rPr>
          <w:sz w:val="22"/>
          <w:szCs w:val="22"/>
          <w:lang w:val="en-GB"/>
        </w:rPr>
        <w:t>gave an insight into the migration backgrounds of 2006 as well as</w:t>
      </w:r>
      <w:ins w:id="97" w:author="Microsoft Office-gebruiker" w:date="2016-11-23T12:46:00Z">
        <w:r>
          <w:rPr>
            <w:sz w:val="22"/>
            <w:szCs w:val="22"/>
            <w:lang w:val="en-GB"/>
          </w:rPr>
          <w:t xml:space="preserve"> of </w:t>
        </w:r>
      </w:ins>
      <w:r>
        <w:rPr>
          <w:sz w:val="22"/>
          <w:szCs w:val="22"/>
          <w:lang w:val="en-GB"/>
        </w:rPr>
        <w:t>2015.</w:t>
      </w:r>
      <w:r w:rsidRPr="001F58BE">
        <w:rPr>
          <w:sz w:val="22"/>
          <w:szCs w:val="22"/>
          <w:lang w:val="en-GB"/>
        </w:rPr>
        <w:t xml:space="preserve"> </w:t>
      </w:r>
      <w:r w:rsidRPr="002C6E0D">
        <w:rPr>
          <w:sz w:val="22"/>
          <w:szCs w:val="22"/>
          <w:lang w:val="en-GB"/>
        </w:rPr>
        <w:t xml:space="preserve">These are likely to be reliable, since </w:t>
      </w:r>
      <w:r w:rsidR="003C2BB1">
        <w:rPr>
          <w:sz w:val="22"/>
          <w:szCs w:val="22"/>
          <w:lang w:val="en-GB"/>
        </w:rPr>
        <w:t>the source comes from the</w:t>
      </w:r>
      <w:r w:rsidRPr="002C6E0D">
        <w:rPr>
          <w:sz w:val="22"/>
          <w:szCs w:val="22"/>
          <w:lang w:val="en-GB"/>
        </w:rPr>
        <w:t xml:space="preserve"> government department. It is expected that a German governmental department would publish tr</w:t>
      </w:r>
      <w:r>
        <w:rPr>
          <w:sz w:val="22"/>
          <w:szCs w:val="22"/>
          <w:lang w:val="en-GB"/>
        </w:rPr>
        <w:t xml:space="preserve">ansparent and reliable reports. Furthermore, the report of </w:t>
      </w:r>
      <w:proofErr w:type="spellStart"/>
      <w:r>
        <w:rPr>
          <w:sz w:val="22"/>
          <w:szCs w:val="22"/>
          <w:lang w:val="en-GB"/>
        </w:rPr>
        <w:t>Butterwegge</w:t>
      </w:r>
      <w:proofErr w:type="spellEnd"/>
      <w:r>
        <w:rPr>
          <w:sz w:val="22"/>
          <w:szCs w:val="22"/>
          <w:lang w:val="en-GB"/>
        </w:rPr>
        <w:t xml:space="preserve"> (</w:t>
      </w:r>
      <w:proofErr w:type="spellStart"/>
      <w:r w:rsidRPr="000A5810">
        <w:rPr>
          <w:i/>
          <w:sz w:val="22"/>
          <w:szCs w:val="22"/>
          <w:lang w:val="en-GB"/>
        </w:rPr>
        <w:t>Massenmedien</w:t>
      </w:r>
      <w:proofErr w:type="spellEnd"/>
      <w:r w:rsidRPr="000A5810">
        <w:rPr>
          <w:i/>
          <w:sz w:val="22"/>
          <w:szCs w:val="22"/>
          <w:lang w:val="en-GB"/>
        </w:rPr>
        <w:t xml:space="preserve">, Migration und Integration. </w:t>
      </w:r>
      <w:proofErr w:type="spellStart"/>
      <w:r w:rsidRPr="000A5810">
        <w:rPr>
          <w:i/>
          <w:sz w:val="22"/>
          <w:szCs w:val="22"/>
          <w:lang w:val="en-GB"/>
        </w:rPr>
        <w:t>Asylbetrug</w:t>
      </w:r>
      <w:proofErr w:type="spellEnd"/>
      <w:r w:rsidRPr="000A5810">
        <w:rPr>
          <w:i/>
          <w:sz w:val="22"/>
          <w:szCs w:val="22"/>
          <w:lang w:val="en-GB"/>
        </w:rPr>
        <w:t xml:space="preserve"> und </w:t>
      </w:r>
      <w:proofErr w:type="spellStart"/>
      <w:r w:rsidRPr="000A5810">
        <w:rPr>
          <w:i/>
          <w:sz w:val="22"/>
          <w:szCs w:val="22"/>
          <w:lang w:val="en-GB"/>
        </w:rPr>
        <w:t>Ausländerkriminalität</w:t>
      </w:r>
      <w:proofErr w:type="spellEnd"/>
      <w:r w:rsidRPr="000A5810">
        <w:rPr>
          <w:i/>
          <w:sz w:val="22"/>
          <w:szCs w:val="22"/>
          <w:lang w:val="en-GB"/>
        </w:rPr>
        <w:t xml:space="preserve">: </w:t>
      </w:r>
      <w:proofErr w:type="spellStart"/>
      <w:r w:rsidRPr="000A5810">
        <w:rPr>
          <w:i/>
          <w:sz w:val="22"/>
          <w:szCs w:val="22"/>
          <w:lang w:val="en-GB"/>
        </w:rPr>
        <w:t>Missbrauchen</w:t>
      </w:r>
      <w:proofErr w:type="spellEnd"/>
      <w:r w:rsidRPr="000A5810">
        <w:rPr>
          <w:i/>
          <w:sz w:val="22"/>
          <w:szCs w:val="22"/>
          <w:lang w:val="en-GB"/>
        </w:rPr>
        <w:t xml:space="preserve"> die </w:t>
      </w:r>
      <w:proofErr w:type="spellStart"/>
      <w:r w:rsidRPr="000A5810">
        <w:rPr>
          <w:i/>
          <w:sz w:val="22"/>
          <w:szCs w:val="22"/>
          <w:lang w:val="en-GB"/>
        </w:rPr>
        <w:t>Zuwanderer</w:t>
      </w:r>
      <w:proofErr w:type="spellEnd"/>
      <w:r w:rsidRPr="000A5810">
        <w:rPr>
          <w:i/>
          <w:sz w:val="22"/>
          <w:szCs w:val="22"/>
          <w:lang w:val="en-GB"/>
        </w:rPr>
        <w:t xml:space="preserve"> „das deutsche </w:t>
      </w:r>
      <w:proofErr w:type="spellStart"/>
      <w:r w:rsidRPr="000A5810">
        <w:rPr>
          <w:i/>
          <w:sz w:val="22"/>
          <w:szCs w:val="22"/>
          <w:lang w:val="en-GB"/>
        </w:rPr>
        <w:t>Gastrecht</w:t>
      </w:r>
      <w:proofErr w:type="spellEnd"/>
      <w:r w:rsidRPr="000A5810">
        <w:rPr>
          <w:i/>
          <w:sz w:val="22"/>
          <w:szCs w:val="22"/>
          <w:lang w:val="en-GB"/>
        </w:rPr>
        <w:t>“?,</w:t>
      </w:r>
      <w:r>
        <w:rPr>
          <w:sz w:val="22"/>
          <w:szCs w:val="22"/>
          <w:lang w:val="en-GB"/>
        </w:rPr>
        <w:t xml:space="preserve"> 2006) has provided a clear overview on the media reporting on migrants in 2006, which has been used as reference material for the research of right wing extremism in German media nowadays. The study of </w:t>
      </w:r>
      <w:proofErr w:type="spellStart"/>
      <w:r>
        <w:rPr>
          <w:sz w:val="22"/>
          <w:szCs w:val="22"/>
          <w:lang w:val="en-GB"/>
        </w:rPr>
        <w:t>Butterwegge</w:t>
      </w:r>
      <w:proofErr w:type="spellEnd"/>
      <w:r>
        <w:rPr>
          <w:sz w:val="22"/>
          <w:szCs w:val="22"/>
          <w:lang w:val="en-GB"/>
        </w:rPr>
        <w:t xml:space="preserve"> is of particular interest, because he </w:t>
      </w:r>
      <w:r w:rsidRPr="00372F2D">
        <w:rPr>
          <w:sz w:val="22"/>
          <w:szCs w:val="22"/>
          <w:lang w:val="en-GB"/>
        </w:rPr>
        <w:t>is an expert on the topic and has specialised</w:t>
      </w:r>
      <w:r>
        <w:rPr>
          <w:sz w:val="22"/>
          <w:szCs w:val="22"/>
          <w:lang w:val="en-GB"/>
        </w:rPr>
        <w:t xml:space="preserve"> </w:t>
      </w:r>
      <w:r w:rsidR="003C2BB1">
        <w:rPr>
          <w:sz w:val="22"/>
          <w:szCs w:val="22"/>
          <w:lang w:val="en-GB"/>
        </w:rPr>
        <w:t>in</w:t>
      </w:r>
      <w:r>
        <w:rPr>
          <w:sz w:val="22"/>
          <w:szCs w:val="22"/>
          <w:lang w:val="en-GB"/>
        </w:rPr>
        <w:t xml:space="preserve"> social and political issues</w:t>
      </w:r>
      <w:r w:rsidRPr="00372F2D">
        <w:rPr>
          <w:sz w:val="22"/>
          <w:szCs w:val="22"/>
          <w:lang w:val="en-GB"/>
        </w:rPr>
        <w:t xml:space="preserve">, such as poverty and right wing extremism. </w:t>
      </w:r>
      <w:r w:rsidRPr="002C6E0D">
        <w:rPr>
          <w:sz w:val="22"/>
          <w:szCs w:val="22"/>
          <w:lang w:val="en-GB"/>
        </w:rPr>
        <w:t xml:space="preserve">Since </w:t>
      </w:r>
      <w:proofErr w:type="spellStart"/>
      <w:r w:rsidRPr="002C6E0D">
        <w:rPr>
          <w:sz w:val="22"/>
          <w:szCs w:val="22"/>
          <w:lang w:val="en-GB"/>
        </w:rPr>
        <w:t>Butterwegge</w:t>
      </w:r>
      <w:proofErr w:type="spellEnd"/>
      <w:r w:rsidRPr="002C6E0D">
        <w:rPr>
          <w:sz w:val="22"/>
          <w:szCs w:val="22"/>
          <w:lang w:val="en-GB"/>
        </w:rPr>
        <w:t xml:space="preserve"> has already published papers, such as: ‘”Media and multicultural society” and “Right wing extremism”’ (</w:t>
      </w:r>
      <w:proofErr w:type="spellStart"/>
      <w:r w:rsidRPr="002C6E0D">
        <w:rPr>
          <w:sz w:val="22"/>
          <w:szCs w:val="22"/>
          <w:lang w:val="en-GB"/>
        </w:rPr>
        <w:t>Prof.</w:t>
      </w:r>
      <w:proofErr w:type="spellEnd"/>
      <w:r w:rsidRPr="002C6E0D">
        <w:rPr>
          <w:sz w:val="22"/>
          <w:szCs w:val="22"/>
          <w:lang w:val="en-GB"/>
        </w:rPr>
        <w:t xml:space="preserve"> </w:t>
      </w:r>
      <w:proofErr w:type="spellStart"/>
      <w:r w:rsidRPr="002C6E0D">
        <w:rPr>
          <w:sz w:val="22"/>
          <w:szCs w:val="22"/>
          <w:lang w:val="en-GB"/>
        </w:rPr>
        <w:t>Dr.</w:t>
      </w:r>
      <w:proofErr w:type="spellEnd"/>
      <w:r w:rsidRPr="002C6E0D">
        <w:rPr>
          <w:sz w:val="22"/>
          <w:szCs w:val="22"/>
          <w:lang w:val="en-GB"/>
        </w:rPr>
        <w:t xml:space="preserve"> Christoph </w:t>
      </w:r>
      <w:proofErr w:type="spellStart"/>
      <w:r w:rsidRPr="002C6E0D">
        <w:rPr>
          <w:sz w:val="22"/>
          <w:szCs w:val="22"/>
          <w:lang w:val="en-GB"/>
        </w:rPr>
        <w:t>Butterwegge</w:t>
      </w:r>
      <w:proofErr w:type="spellEnd"/>
      <w:r w:rsidRPr="002C6E0D">
        <w:rPr>
          <w:sz w:val="22"/>
          <w:szCs w:val="22"/>
          <w:lang w:val="en-GB"/>
        </w:rPr>
        <w:t xml:space="preserve"> </w:t>
      </w:r>
      <w:proofErr w:type="spellStart"/>
      <w:r w:rsidRPr="002C6E0D">
        <w:rPr>
          <w:sz w:val="22"/>
          <w:szCs w:val="22"/>
          <w:lang w:val="en-GB"/>
        </w:rPr>
        <w:t>Universität</w:t>
      </w:r>
      <w:proofErr w:type="spellEnd"/>
      <w:r w:rsidRPr="002C6E0D">
        <w:rPr>
          <w:sz w:val="22"/>
          <w:szCs w:val="22"/>
          <w:lang w:val="en-GB"/>
        </w:rPr>
        <w:t xml:space="preserve"> </w:t>
      </w:r>
      <w:proofErr w:type="spellStart"/>
      <w:r w:rsidRPr="002C6E0D">
        <w:rPr>
          <w:sz w:val="22"/>
          <w:szCs w:val="22"/>
          <w:lang w:val="en-GB"/>
        </w:rPr>
        <w:t>zu</w:t>
      </w:r>
      <w:proofErr w:type="spellEnd"/>
      <w:r w:rsidRPr="002C6E0D">
        <w:rPr>
          <w:sz w:val="22"/>
          <w:szCs w:val="22"/>
          <w:lang w:val="en-GB"/>
        </w:rPr>
        <w:t xml:space="preserve"> Köln, </w:t>
      </w:r>
      <w:proofErr w:type="spellStart"/>
      <w:r w:rsidRPr="002C6E0D">
        <w:rPr>
          <w:sz w:val="22"/>
          <w:szCs w:val="22"/>
          <w:lang w:val="en-GB"/>
        </w:rPr>
        <w:t>Humanwissenschaftliche</w:t>
      </w:r>
      <w:proofErr w:type="spellEnd"/>
      <w:r w:rsidRPr="002C6E0D">
        <w:rPr>
          <w:sz w:val="22"/>
          <w:szCs w:val="22"/>
          <w:lang w:val="en-GB"/>
        </w:rPr>
        <w:t xml:space="preserve"> </w:t>
      </w:r>
      <w:proofErr w:type="spellStart"/>
      <w:r w:rsidRPr="002C6E0D">
        <w:rPr>
          <w:sz w:val="22"/>
          <w:szCs w:val="22"/>
          <w:lang w:val="en-GB"/>
        </w:rPr>
        <w:t>Fakultät</w:t>
      </w:r>
      <w:proofErr w:type="spellEnd"/>
      <w:r w:rsidRPr="002C6E0D">
        <w:rPr>
          <w:sz w:val="22"/>
          <w:szCs w:val="22"/>
          <w:lang w:val="en-GB"/>
        </w:rPr>
        <w:t xml:space="preserve"> – </w:t>
      </w:r>
      <w:proofErr w:type="spellStart"/>
      <w:r w:rsidRPr="002C6E0D">
        <w:rPr>
          <w:sz w:val="22"/>
          <w:szCs w:val="22"/>
          <w:lang w:val="en-GB"/>
        </w:rPr>
        <w:t>Politikwissenschaft</w:t>
      </w:r>
      <w:proofErr w:type="spellEnd"/>
      <w:r w:rsidRPr="002C6E0D">
        <w:rPr>
          <w:sz w:val="22"/>
          <w:szCs w:val="22"/>
          <w:lang w:val="en-GB"/>
        </w:rPr>
        <w:t xml:space="preserve">), he seems to be an expert on the topic of this paper. Therefore, </w:t>
      </w:r>
      <w:proofErr w:type="spellStart"/>
      <w:r w:rsidRPr="002C6E0D">
        <w:rPr>
          <w:sz w:val="22"/>
          <w:szCs w:val="22"/>
          <w:lang w:val="en-GB"/>
        </w:rPr>
        <w:t>Butterwegge’s</w:t>
      </w:r>
      <w:proofErr w:type="spellEnd"/>
      <w:r w:rsidRPr="002C6E0D">
        <w:rPr>
          <w:sz w:val="22"/>
          <w:szCs w:val="22"/>
          <w:lang w:val="en-GB"/>
        </w:rPr>
        <w:t xml:space="preserve"> (2006) paper has been </w:t>
      </w:r>
      <w:r w:rsidRPr="004044BA">
        <w:rPr>
          <w:sz w:val="22"/>
          <w:szCs w:val="22"/>
          <w:lang w:val="en-GB"/>
        </w:rPr>
        <w:t>a good starting point</w:t>
      </w:r>
      <w:del w:id="98" w:author="Lara Stoorvogel" w:date="2016-11-30T13:11:00Z">
        <w:r w:rsidRPr="004044BA" w:rsidDel="00EC4EBB">
          <w:rPr>
            <w:sz w:val="22"/>
            <w:szCs w:val="22"/>
            <w:lang w:val="en-GB"/>
          </w:rPr>
          <w:delText xml:space="preserve"> to do research on</w:delText>
        </w:r>
      </w:del>
      <w:r w:rsidRPr="004044BA">
        <w:rPr>
          <w:sz w:val="22"/>
          <w:szCs w:val="22"/>
          <w:lang w:val="en-GB"/>
        </w:rPr>
        <w:t xml:space="preserve">. </w:t>
      </w:r>
      <w:del w:id="99" w:author="Microsoft Office-gebruiker" w:date="2016-11-23T14:28:00Z">
        <w:r w:rsidRPr="004044BA" w:rsidDel="009D1828">
          <w:rPr>
            <w:sz w:val="22"/>
            <w:szCs w:val="22"/>
            <w:lang w:val="en-GB"/>
          </w:rPr>
          <w:delText>There were no obvious criticisms to be found on Butterwegge’s work.</w:delText>
        </w:r>
      </w:del>
      <w:r w:rsidR="003C2BB1">
        <w:rPr>
          <w:sz w:val="22"/>
          <w:szCs w:val="22"/>
          <w:lang w:val="en-GB"/>
        </w:rPr>
        <w:t>Besides that</w:t>
      </w:r>
      <w:r w:rsidRPr="002C6E0D">
        <w:rPr>
          <w:sz w:val="22"/>
          <w:szCs w:val="22"/>
          <w:lang w:val="en-GB"/>
        </w:rPr>
        <w:t xml:space="preserve">, the authors </w:t>
      </w:r>
      <w:r w:rsidRPr="002C6E0D">
        <w:rPr>
          <w:rFonts w:cs="Arial"/>
          <w:sz w:val="22"/>
          <w:szCs w:val="22"/>
          <w:lang w:val="en-GB"/>
        </w:rPr>
        <w:t xml:space="preserve">Gudrun </w:t>
      </w:r>
      <w:proofErr w:type="spellStart"/>
      <w:r w:rsidRPr="002C6E0D">
        <w:rPr>
          <w:rFonts w:cs="Arial"/>
          <w:sz w:val="22"/>
          <w:szCs w:val="22"/>
          <w:lang w:val="en-GB"/>
        </w:rPr>
        <w:t>Hentges</w:t>
      </w:r>
      <w:proofErr w:type="spellEnd"/>
      <w:r w:rsidRPr="002C6E0D">
        <w:rPr>
          <w:rFonts w:cs="Arial"/>
          <w:sz w:val="22"/>
          <w:szCs w:val="22"/>
          <w:lang w:val="en-GB"/>
        </w:rPr>
        <w:t xml:space="preserve"> and Bettina </w:t>
      </w:r>
      <w:proofErr w:type="spellStart"/>
      <w:r w:rsidRPr="002C6E0D">
        <w:rPr>
          <w:rFonts w:cs="Arial"/>
          <w:sz w:val="22"/>
          <w:szCs w:val="22"/>
          <w:lang w:val="en-GB"/>
        </w:rPr>
        <w:t>Lösch</w:t>
      </w:r>
      <w:proofErr w:type="spellEnd"/>
      <w:r w:rsidRPr="002C6E0D">
        <w:rPr>
          <w:sz w:val="22"/>
          <w:szCs w:val="22"/>
          <w:lang w:val="en-GB"/>
        </w:rPr>
        <w:t xml:space="preserve"> of the book </w:t>
      </w:r>
      <w:r w:rsidRPr="002C6E0D">
        <w:rPr>
          <w:i/>
          <w:sz w:val="22"/>
          <w:szCs w:val="22"/>
          <w:lang w:val="en-GB"/>
        </w:rPr>
        <w:t xml:space="preserve">Die </w:t>
      </w:r>
      <w:proofErr w:type="spellStart"/>
      <w:r w:rsidRPr="002C6E0D">
        <w:rPr>
          <w:i/>
          <w:sz w:val="22"/>
          <w:szCs w:val="22"/>
          <w:lang w:val="en-GB"/>
        </w:rPr>
        <w:t>Vermessung</w:t>
      </w:r>
      <w:proofErr w:type="spellEnd"/>
      <w:r w:rsidRPr="002C6E0D">
        <w:rPr>
          <w:i/>
          <w:sz w:val="22"/>
          <w:szCs w:val="22"/>
          <w:lang w:val="en-GB"/>
        </w:rPr>
        <w:t xml:space="preserve"> der </w:t>
      </w:r>
      <w:proofErr w:type="spellStart"/>
      <w:r w:rsidRPr="002C6E0D">
        <w:rPr>
          <w:i/>
          <w:sz w:val="22"/>
          <w:szCs w:val="22"/>
          <w:lang w:val="en-GB"/>
        </w:rPr>
        <w:t>sozialen</w:t>
      </w:r>
      <w:proofErr w:type="spellEnd"/>
      <w:r w:rsidRPr="002C6E0D">
        <w:rPr>
          <w:i/>
          <w:sz w:val="22"/>
          <w:szCs w:val="22"/>
          <w:lang w:val="en-GB"/>
        </w:rPr>
        <w:t xml:space="preserve"> Welt: </w:t>
      </w:r>
      <w:proofErr w:type="spellStart"/>
      <w:r w:rsidRPr="002C6E0D">
        <w:rPr>
          <w:i/>
          <w:sz w:val="22"/>
          <w:szCs w:val="22"/>
          <w:lang w:val="en-GB"/>
        </w:rPr>
        <w:t>Neoliberalismus</w:t>
      </w:r>
      <w:proofErr w:type="spellEnd"/>
      <w:r w:rsidRPr="002C6E0D">
        <w:rPr>
          <w:i/>
          <w:sz w:val="22"/>
          <w:szCs w:val="22"/>
          <w:lang w:val="en-GB"/>
        </w:rPr>
        <w:t xml:space="preserve"> – Extreme </w:t>
      </w:r>
      <w:proofErr w:type="spellStart"/>
      <w:r w:rsidRPr="002C6E0D">
        <w:rPr>
          <w:i/>
          <w:sz w:val="22"/>
          <w:szCs w:val="22"/>
          <w:lang w:val="en-GB"/>
        </w:rPr>
        <w:t>Rechte</w:t>
      </w:r>
      <w:proofErr w:type="spellEnd"/>
      <w:r w:rsidRPr="002C6E0D">
        <w:rPr>
          <w:i/>
          <w:sz w:val="22"/>
          <w:szCs w:val="22"/>
          <w:lang w:val="en-GB"/>
        </w:rPr>
        <w:t xml:space="preserve"> – Migration</w:t>
      </w:r>
      <w:r w:rsidRPr="002C6E0D">
        <w:rPr>
          <w:sz w:val="22"/>
          <w:szCs w:val="22"/>
          <w:lang w:val="en-GB"/>
        </w:rPr>
        <w:t xml:space="preserve"> wrote about </w:t>
      </w:r>
      <w:proofErr w:type="spellStart"/>
      <w:r w:rsidRPr="002C6E0D">
        <w:rPr>
          <w:sz w:val="22"/>
          <w:szCs w:val="22"/>
          <w:lang w:val="en-GB"/>
        </w:rPr>
        <w:t>Butterwegge</w:t>
      </w:r>
      <w:proofErr w:type="spellEnd"/>
      <w:r w:rsidRPr="002C6E0D">
        <w:rPr>
          <w:sz w:val="22"/>
          <w:szCs w:val="22"/>
          <w:lang w:val="en-GB"/>
        </w:rPr>
        <w:t>, ‘</w:t>
      </w:r>
      <w:proofErr w:type="spellStart"/>
      <w:r w:rsidRPr="002C6E0D">
        <w:rPr>
          <w:sz w:val="22"/>
          <w:szCs w:val="22"/>
          <w:lang w:val="en-GB"/>
        </w:rPr>
        <w:t>Butterwegge</w:t>
      </w:r>
      <w:proofErr w:type="spellEnd"/>
      <w:r w:rsidRPr="002C6E0D">
        <w:rPr>
          <w:sz w:val="22"/>
          <w:szCs w:val="22"/>
          <w:lang w:val="en-GB"/>
        </w:rPr>
        <w:t xml:space="preserve">, with his political position as a political scientist has proved to be a socially committed citizen. He stands within the tradition of a political scientist that feels committed to democratic society - a scientific tradition that wants to intervene in social and political processes’ (2011, p. 10). Thus, the authors describe </w:t>
      </w:r>
      <w:proofErr w:type="spellStart"/>
      <w:r w:rsidRPr="002C6E0D">
        <w:rPr>
          <w:sz w:val="22"/>
          <w:szCs w:val="22"/>
          <w:lang w:val="en-GB"/>
        </w:rPr>
        <w:t>Butterwegge</w:t>
      </w:r>
      <w:proofErr w:type="spellEnd"/>
      <w:r w:rsidRPr="002C6E0D">
        <w:rPr>
          <w:sz w:val="22"/>
          <w:szCs w:val="22"/>
          <w:lang w:val="en-GB"/>
        </w:rPr>
        <w:t xml:space="preserve"> as a highly involved author, who meets the expectations of a real committed political scientist.</w:t>
      </w:r>
      <w:r w:rsidRPr="00372F2D">
        <w:rPr>
          <w:sz w:val="22"/>
          <w:szCs w:val="22"/>
          <w:lang w:val="en-GB"/>
        </w:rPr>
        <w:t xml:space="preserve"> </w:t>
      </w:r>
    </w:p>
    <w:p w:rsidR="00295BD3" w:rsidRPr="00281CDC" w:rsidRDefault="00295BD3" w:rsidP="00295BD3">
      <w:pPr>
        <w:spacing w:line="360" w:lineRule="auto"/>
        <w:rPr>
          <w:rFonts w:ascii="Calibri" w:eastAsia="Calibri" w:hAnsi="Calibri"/>
          <w:sz w:val="22"/>
          <w:szCs w:val="22"/>
          <w:lang w:val="en-GB"/>
        </w:rPr>
      </w:pPr>
      <w:r>
        <w:rPr>
          <w:sz w:val="22"/>
          <w:szCs w:val="22"/>
          <w:lang w:val="en-GB"/>
        </w:rPr>
        <w:lastRenderedPageBreak/>
        <w:t xml:space="preserve">In order to do this research, two case studies have been designed in which </w:t>
      </w:r>
      <w:r w:rsidR="003C2BB1">
        <w:rPr>
          <w:sz w:val="22"/>
          <w:szCs w:val="22"/>
          <w:lang w:val="en-GB"/>
        </w:rPr>
        <w:t xml:space="preserve">it has been chosen </w:t>
      </w:r>
      <w:r>
        <w:rPr>
          <w:sz w:val="22"/>
          <w:szCs w:val="22"/>
          <w:lang w:val="en-GB"/>
        </w:rPr>
        <w:t xml:space="preserve">for the </w:t>
      </w:r>
      <w:del w:id="100" w:author="Lara Stoorvogel" w:date="2016-11-30T13:04:00Z">
        <w:r w:rsidDel="003D0885">
          <w:rPr>
            <w:sz w:val="22"/>
            <w:szCs w:val="22"/>
            <w:lang w:val="en-GB"/>
          </w:rPr>
          <w:delText xml:space="preserve">technique </w:delText>
        </w:r>
      </w:del>
      <w:ins w:id="101" w:author="Lara Stoorvogel" w:date="2016-11-30T13:04:00Z">
        <w:r>
          <w:rPr>
            <w:sz w:val="22"/>
            <w:szCs w:val="22"/>
            <w:lang w:val="en-GB"/>
          </w:rPr>
          <w:t xml:space="preserve">method </w:t>
        </w:r>
      </w:ins>
      <w:r>
        <w:rPr>
          <w:sz w:val="22"/>
          <w:szCs w:val="22"/>
          <w:lang w:val="en-GB"/>
        </w:rPr>
        <w:t xml:space="preserve">of content analysis </w:t>
      </w:r>
      <w:ins w:id="102" w:author="Microsoft Office-gebruiker" w:date="2016-11-23T12:49:00Z">
        <w:r>
          <w:rPr>
            <w:sz w:val="22"/>
            <w:szCs w:val="22"/>
            <w:lang w:val="en-GB"/>
          </w:rPr>
          <w:t>to</w:t>
        </w:r>
      </w:ins>
      <w:del w:id="103" w:author="Microsoft Office-gebruiker" w:date="2016-11-23T12:49:00Z">
        <w:r w:rsidDel="00491481">
          <w:rPr>
            <w:sz w:val="22"/>
            <w:szCs w:val="22"/>
            <w:lang w:val="en-GB"/>
          </w:rPr>
          <w:delText>which has</w:delText>
        </w:r>
      </w:del>
      <w:r>
        <w:rPr>
          <w:sz w:val="22"/>
          <w:szCs w:val="22"/>
          <w:lang w:val="en-GB"/>
        </w:rPr>
        <w:t xml:space="preserve"> investigate</w:t>
      </w:r>
      <w:del w:id="104" w:author="Microsoft Office-gebruiker" w:date="2016-11-23T12:49:00Z">
        <w:r w:rsidDel="00491481">
          <w:rPr>
            <w:sz w:val="22"/>
            <w:szCs w:val="22"/>
            <w:lang w:val="en-GB"/>
          </w:rPr>
          <w:delText>s</w:delText>
        </w:r>
      </w:del>
      <w:r>
        <w:rPr>
          <w:sz w:val="22"/>
          <w:szCs w:val="22"/>
          <w:lang w:val="en-GB"/>
        </w:rPr>
        <w:t xml:space="preserve"> the presence of right wing extremism in two German tabloids, </w:t>
      </w:r>
      <w:proofErr w:type="spellStart"/>
      <w:r>
        <w:rPr>
          <w:i/>
          <w:sz w:val="22"/>
          <w:szCs w:val="22"/>
          <w:lang w:val="en-GB"/>
        </w:rPr>
        <w:t>Bild</w:t>
      </w:r>
      <w:proofErr w:type="spellEnd"/>
      <w:r>
        <w:rPr>
          <w:sz w:val="22"/>
          <w:szCs w:val="22"/>
          <w:lang w:val="en-GB"/>
        </w:rPr>
        <w:t xml:space="preserve"> and </w:t>
      </w:r>
      <w:proofErr w:type="spellStart"/>
      <w:r>
        <w:rPr>
          <w:i/>
          <w:sz w:val="22"/>
          <w:szCs w:val="22"/>
          <w:lang w:val="en-GB"/>
        </w:rPr>
        <w:t>Morgenpost</w:t>
      </w:r>
      <w:proofErr w:type="spellEnd"/>
      <w:r>
        <w:rPr>
          <w:sz w:val="22"/>
          <w:szCs w:val="22"/>
          <w:lang w:val="en-GB"/>
        </w:rPr>
        <w:t>.</w:t>
      </w:r>
      <w:r>
        <w:rPr>
          <w:rFonts w:ascii="Calibri" w:eastAsia="Calibri" w:hAnsi="Calibri"/>
          <w:sz w:val="22"/>
          <w:szCs w:val="22"/>
          <w:lang w:val="en-GB"/>
        </w:rPr>
        <w:t xml:space="preserve"> The method of content analysis has been chosen since this method is a conventional approach and the most used approach in doing media content analysis. </w:t>
      </w:r>
      <w:r w:rsidRPr="001E750A">
        <w:rPr>
          <w:rFonts w:ascii="Calibri" w:eastAsia="Calibri" w:hAnsi="Calibri"/>
          <w:sz w:val="22"/>
          <w:szCs w:val="22"/>
          <w:lang w:val="en-GB"/>
        </w:rPr>
        <w:t xml:space="preserve">After a meeting with </w:t>
      </w:r>
      <w:r>
        <w:rPr>
          <w:rFonts w:ascii="Calibri" w:eastAsia="Calibri" w:hAnsi="Calibri"/>
          <w:sz w:val="22"/>
          <w:szCs w:val="22"/>
          <w:lang w:val="en-GB"/>
        </w:rPr>
        <w:t xml:space="preserve">lecturer </w:t>
      </w:r>
      <w:proofErr w:type="spellStart"/>
      <w:r w:rsidRPr="001E750A">
        <w:rPr>
          <w:rFonts w:ascii="Calibri" w:eastAsia="Calibri" w:hAnsi="Calibri"/>
          <w:sz w:val="22"/>
          <w:szCs w:val="22"/>
          <w:lang w:val="en-GB"/>
        </w:rPr>
        <w:t>Nyirubugara</w:t>
      </w:r>
      <w:proofErr w:type="spellEnd"/>
      <w:r>
        <w:rPr>
          <w:rFonts w:ascii="Calibri" w:eastAsia="Calibri" w:hAnsi="Calibri"/>
          <w:sz w:val="22"/>
          <w:szCs w:val="22"/>
          <w:lang w:val="en-GB"/>
        </w:rPr>
        <w:t xml:space="preserve"> of the Faculty Management &amp; Organisation/Communication of The Hague University and </w:t>
      </w:r>
      <w:del w:id="105" w:author="Lara Stoorvogel" w:date="2016-11-30T13:05:00Z">
        <w:r w:rsidDel="003D0885">
          <w:rPr>
            <w:rFonts w:ascii="Calibri" w:eastAsia="Calibri" w:hAnsi="Calibri"/>
            <w:sz w:val="22"/>
            <w:szCs w:val="22"/>
            <w:lang w:val="en-GB"/>
          </w:rPr>
          <w:delText xml:space="preserve">conducting </w:delText>
        </w:r>
      </w:del>
      <w:ins w:id="106" w:author="Lara Stoorvogel" w:date="2016-11-30T13:05:00Z">
        <w:r>
          <w:rPr>
            <w:rFonts w:ascii="Calibri" w:eastAsia="Calibri" w:hAnsi="Calibri"/>
            <w:sz w:val="22"/>
            <w:szCs w:val="22"/>
            <w:lang w:val="en-GB"/>
          </w:rPr>
          <w:t xml:space="preserve">using </w:t>
        </w:r>
      </w:ins>
      <w:r>
        <w:rPr>
          <w:rFonts w:ascii="Calibri" w:eastAsia="Calibri" w:hAnsi="Calibri"/>
          <w:sz w:val="22"/>
          <w:szCs w:val="22"/>
          <w:lang w:val="en-GB"/>
        </w:rPr>
        <w:t>literature on content analysis, this method ha</w:t>
      </w:r>
      <w:ins w:id="107" w:author="Microsoft Office-gebruiker" w:date="2016-11-23T12:50:00Z">
        <w:r>
          <w:rPr>
            <w:rFonts w:ascii="Calibri" w:eastAsia="Calibri" w:hAnsi="Calibri"/>
            <w:sz w:val="22"/>
            <w:szCs w:val="22"/>
            <w:lang w:val="en-GB"/>
          </w:rPr>
          <w:t>s</w:t>
        </w:r>
      </w:ins>
      <w:del w:id="108" w:author="Microsoft Office-gebruiker" w:date="2016-11-23T12:50:00Z">
        <w:r w:rsidDel="00CC2606">
          <w:rPr>
            <w:rFonts w:ascii="Calibri" w:eastAsia="Calibri" w:hAnsi="Calibri"/>
            <w:sz w:val="22"/>
            <w:szCs w:val="22"/>
            <w:lang w:val="en-GB"/>
          </w:rPr>
          <w:delText>ve</w:delText>
        </w:r>
      </w:del>
      <w:r>
        <w:rPr>
          <w:rFonts w:ascii="Calibri" w:eastAsia="Calibri" w:hAnsi="Calibri"/>
          <w:sz w:val="22"/>
          <w:szCs w:val="22"/>
          <w:lang w:val="en-GB"/>
        </w:rPr>
        <w:t xml:space="preserve"> been applied to the two tabloids </w:t>
      </w:r>
      <w:del w:id="109" w:author="Lara Stoorvogel" w:date="2016-11-30T13:05:00Z">
        <w:r w:rsidDel="003D0885">
          <w:rPr>
            <w:rFonts w:ascii="Calibri" w:eastAsia="Calibri" w:hAnsi="Calibri"/>
            <w:sz w:val="22"/>
            <w:szCs w:val="22"/>
            <w:lang w:val="en-GB"/>
          </w:rPr>
          <w:delText xml:space="preserve">within </w:delText>
        </w:r>
      </w:del>
      <w:ins w:id="110" w:author="Lara Stoorvogel" w:date="2016-11-30T13:05:00Z">
        <w:r>
          <w:rPr>
            <w:rFonts w:ascii="Calibri" w:eastAsia="Calibri" w:hAnsi="Calibri"/>
            <w:sz w:val="22"/>
            <w:szCs w:val="22"/>
            <w:lang w:val="en-GB"/>
          </w:rPr>
          <w:t xml:space="preserve">in </w:t>
        </w:r>
      </w:ins>
      <w:r>
        <w:rPr>
          <w:rFonts w:ascii="Calibri" w:eastAsia="Calibri" w:hAnsi="Calibri"/>
          <w:sz w:val="22"/>
          <w:szCs w:val="22"/>
          <w:lang w:val="en-GB"/>
        </w:rPr>
        <w:t>two case studies</w:t>
      </w:r>
      <w:ins w:id="111" w:author="Microsoft Office-gebruiker" w:date="2016-11-23T12:51:00Z">
        <w:r>
          <w:rPr>
            <w:rFonts w:ascii="Calibri" w:eastAsia="Calibri" w:hAnsi="Calibri"/>
            <w:sz w:val="22"/>
            <w:szCs w:val="22"/>
            <w:lang w:val="en-GB"/>
          </w:rPr>
          <w:t>.</w:t>
        </w:r>
      </w:ins>
      <w:del w:id="112" w:author="Lara Stoorvogel" w:date="2016-11-30T13:06:00Z">
        <w:r w:rsidDel="003D0885">
          <w:rPr>
            <w:rFonts w:ascii="Calibri" w:eastAsia="Calibri" w:hAnsi="Calibri"/>
            <w:sz w:val="22"/>
            <w:szCs w:val="22"/>
            <w:lang w:val="en-GB"/>
          </w:rPr>
          <w:delText xml:space="preserve"> which have lead the author to conclusions.</w:delText>
        </w:r>
      </w:del>
      <w:r w:rsidR="003C2BB1">
        <w:rPr>
          <w:rFonts w:ascii="Calibri" w:eastAsia="Calibri" w:hAnsi="Calibri"/>
          <w:sz w:val="22"/>
          <w:szCs w:val="22"/>
          <w:lang w:val="en-GB"/>
        </w:rPr>
        <w:t xml:space="preserve"> The</w:t>
      </w:r>
      <w:r>
        <w:rPr>
          <w:rFonts w:ascii="Calibri" w:eastAsia="Calibri" w:hAnsi="Calibri"/>
          <w:sz w:val="22"/>
          <w:szCs w:val="22"/>
          <w:lang w:val="en-GB"/>
        </w:rPr>
        <w:t xml:space="preserve"> hypothesis is that there is an increased presence of right wing extremism in the media reporting on migration of German tabloids, since migration has an increased impact on society. Therefore, it might be that right wing extremism has been triggered by the high influx of migrants that have led to tensions between different social groups in German society. The conclusion </w:t>
      </w:r>
      <w:r w:rsidR="003C2BB1">
        <w:rPr>
          <w:rFonts w:ascii="Calibri" w:eastAsia="Calibri" w:hAnsi="Calibri"/>
          <w:sz w:val="22"/>
          <w:szCs w:val="22"/>
          <w:lang w:val="en-GB"/>
        </w:rPr>
        <w:t>has shown</w:t>
      </w:r>
      <w:r>
        <w:rPr>
          <w:rFonts w:ascii="Calibri" w:eastAsia="Calibri" w:hAnsi="Calibri"/>
          <w:sz w:val="22"/>
          <w:szCs w:val="22"/>
          <w:lang w:val="en-GB"/>
        </w:rPr>
        <w:t xml:space="preserve"> whether or not these assumptions have been right.</w:t>
      </w:r>
    </w:p>
    <w:p w:rsidR="00295BD3" w:rsidRPr="001E750A" w:rsidRDefault="00295BD3" w:rsidP="00295BD3">
      <w:pPr>
        <w:spacing w:line="360" w:lineRule="auto"/>
        <w:rPr>
          <w:sz w:val="22"/>
          <w:szCs w:val="22"/>
          <w:lang w:val="en-GB"/>
        </w:rPr>
      </w:pPr>
      <w:r>
        <w:rPr>
          <w:rFonts w:eastAsia="Arial" w:cs="Arial"/>
          <w:sz w:val="22"/>
          <w:szCs w:val="22"/>
          <w:lang w:val="en-GB"/>
        </w:rPr>
        <w:t>Five chapters have been</w:t>
      </w:r>
      <w:r w:rsidRPr="001E750A">
        <w:rPr>
          <w:rFonts w:eastAsia="Arial" w:cs="Arial"/>
          <w:sz w:val="22"/>
          <w:szCs w:val="22"/>
          <w:lang w:val="en-GB"/>
        </w:rPr>
        <w:t xml:space="preserve"> designed in order to go de</w:t>
      </w:r>
      <w:r>
        <w:rPr>
          <w:rFonts w:eastAsia="Arial" w:cs="Arial"/>
          <w:sz w:val="22"/>
          <w:szCs w:val="22"/>
          <w:lang w:val="en-GB"/>
        </w:rPr>
        <w:t>eply in</w:t>
      </w:r>
      <w:ins w:id="113" w:author="Microsoft Office-gebruiker" w:date="2016-11-23T12:52:00Z">
        <w:r>
          <w:rPr>
            <w:rFonts w:eastAsia="Arial" w:cs="Arial"/>
            <w:sz w:val="22"/>
            <w:szCs w:val="22"/>
            <w:lang w:val="en-GB"/>
          </w:rPr>
          <w:t>to</w:t>
        </w:r>
      </w:ins>
      <w:r>
        <w:rPr>
          <w:rFonts w:eastAsia="Arial" w:cs="Arial"/>
          <w:sz w:val="22"/>
          <w:szCs w:val="22"/>
          <w:lang w:val="en-GB"/>
        </w:rPr>
        <w:t xml:space="preserve"> the topic. The first chapter defines and outlines the concept of right wing extremism. T</w:t>
      </w:r>
      <w:r w:rsidRPr="001E750A">
        <w:rPr>
          <w:rFonts w:eastAsia="Arial" w:cs="Arial"/>
          <w:sz w:val="22"/>
          <w:szCs w:val="22"/>
          <w:lang w:val="en-GB"/>
        </w:rPr>
        <w:t xml:space="preserve">wo chapters analyse the migration background of 2006 and 2015 in order to compare statistics and to find out whether or not clear differences can be found. Subsequently, another chapter presents the research findings of the study of </w:t>
      </w:r>
      <w:proofErr w:type="spellStart"/>
      <w:r w:rsidRPr="001E750A">
        <w:rPr>
          <w:rFonts w:eastAsia="Arial" w:cs="Arial"/>
          <w:sz w:val="22"/>
          <w:szCs w:val="22"/>
          <w:lang w:val="en-GB"/>
        </w:rPr>
        <w:t>Butterwegge</w:t>
      </w:r>
      <w:proofErr w:type="spellEnd"/>
      <w:r>
        <w:rPr>
          <w:rFonts w:eastAsia="Arial" w:cs="Arial"/>
          <w:sz w:val="22"/>
          <w:szCs w:val="22"/>
          <w:lang w:val="en-GB"/>
        </w:rPr>
        <w:t xml:space="preserve"> (2006)</w:t>
      </w:r>
      <w:r w:rsidRPr="001E750A">
        <w:rPr>
          <w:rFonts w:eastAsia="Arial" w:cs="Arial"/>
          <w:sz w:val="22"/>
          <w:szCs w:val="22"/>
          <w:lang w:val="en-GB"/>
        </w:rPr>
        <w:t>, with the most important results and conclusions about right wing extremism in German</w:t>
      </w:r>
      <w:r>
        <w:rPr>
          <w:rFonts w:eastAsia="Arial" w:cs="Arial"/>
          <w:sz w:val="22"/>
          <w:szCs w:val="22"/>
          <w:lang w:val="en-GB"/>
        </w:rPr>
        <w:t xml:space="preserve"> media.</w:t>
      </w:r>
      <w:r w:rsidR="003C2BB1">
        <w:rPr>
          <w:rFonts w:eastAsia="Arial" w:cs="Arial"/>
          <w:sz w:val="22"/>
          <w:szCs w:val="22"/>
          <w:lang w:val="en-GB"/>
        </w:rPr>
        <w:t xml:space="preserve"> T</w:t>
      </w:r>
      <w:r>
        <w:rPr>
          <w:rFonts w:eastAsia="Arial" w:cs="Arial"/>
          <w:sz w:val="22"/>
          <w:szCs w:val="22"/>
          <w:lang w:val="en-GB"/>
        </w:rPr>
        <w:t xml:space="preserve">he fifth </w:t>
      </w:r>
      <w:r>
        <w:rPr>
          <w:sz w:val="22"/>
          <w:szCs w:val="22"/>
          <w:lang w:val="en-GB"/>
        </w:rPr>
        <w:t>chapter consists of two case studies</w:t>
      </w:r>
      <w:r w:rsidRPr="001E750A">
        <w:rPr>
          <w:sz w:val="22"/>
          <w:szCs w:val="22"/>
          <w:lang w:val="en-GB"/>
        </w:rPr>
        <w:t xml:space="preserve"> </w:t>
      </w:r>
      <w:r>
        <w:rPr>
          <w:sz w:val="22"/>
          <w:szCs w:val="22"/>
          <w:lang w:val="en-GB"/>
        </w:rPr>
        <w:t>which include</w:t>
      </w:r>
      <w:r w:rsidRPr="001E750A">
        <w:rPr>
          <w:sz w:val="22"/>
          <w:szCs w:val="22"/>
          <w:lang w:val="en-GB"/>
        </w:rPr>
        <w:t xml:space="preserve"> analysis of two tabloids, using content analysis, </w:t>
      </w:r>
      <w:del w:id="114" w:author="Lara Stoorvogel" w:date="2016-11-30T13:07:00Z">
        <w:r w:rsidRPr="001E750A" w:rsidDel="00EC4EBB">
          <w:rPr>
            <w:sz w:val="22"/>
            <w:szCs w:val="22"/>
            <w:lang w:val="en-GB"/>
          </w:rPr>
          <w:delText xml:space="preserve">analysing </w:delText>
        </w:r>
      </w:del>
      <w:ins w:id="115" w:author="Lara Stoorvogel" w:date="2016-11-30T13:07:00Z">
        <w:r>
          <w:rPr>
            <w:sz w:val="22"/>
            <w:szCs w:val="22"/>
            <w:lang w:val="en-GB"/>
          </w:rPr>
          <w:t>in order to analyse</w:t>
        </w:r>
        <w:r w:rsidRPr="001E750A">
          <w:rPr>
            <w:sz w:val="22"/>
            <w:szCs w:val="22"/>
            <w:lang w:val="en-GB"/>
          </w:rPr>
          <w:t xml:space="preserve"> </w:t>
        </w:r>
      </w:ins>
      <w:r w:rsidRPr="001E750A">
        <w:rPr>
          <w:sz w:val="22"/>
          <w:szCs w:val="22"/>
          <w:lang w:val="en-GB"/>
        </w:rPr>
        <w:t xml:space="preserve">actual information about how German tabloids have reported about migration and migrants, which can be used to conclude how these findings differ from the research findings of </w:t>
      </w:r>
      <w:proofErr w:type="spellStart"/>
      <w:r w:rsidRPr="001E750A">
        <w:rPr>
          <w:sz w:val="22"/>
          <w:szCs w:val="22"/>
          <w:lang w:val="en-GB"/>
        </w:rPr>
        <w:t>Butterwegge</w:t>
      </w:r>
      <w:proofErr w:type="spellEnd"/>
      <w:r w:rsidRPr="001E750A">
        <w:rPr>
          <w:sz w:val="22"/>
          <w:szCs w:val="22"/>
          <w:lang w:val="en-GB"/>
        </w:rPr>
        <w:t xml:space="preserve">. Finally, a conclusion </w:t>
      </w:r>
      <w:r>
        <w:rPr>
          <w:sz w:val="22"/>
          <w:szCs w:val="22"/>
          <w:lang w:val="en-GB"/>
        </w:rPr>
        <w:t>is</w:t>
      </w:r>
      <w:r w:rsidRPr="001E750A">
        <w:rPr>
          <w:sz w:val="22"/>
          <w:szCs w:val="22"/>
          <w:lang w:val="en-GB"/>
        </w:rPr>
        <w:t xml:space="preserve"> made based on the research.  </w:t>
      </w:r>
    </w:p>
    <w:p w:rsidR="001E750A" w:rsidRDefault="001E750A" w:rsidP="001E750A">
      <w:pPr>
        <w:pStyle w:val="Kop1"/>
        <w:spacing w:line="360" w:lineRule="auto"/>
        <w:rPr>
          <w:rFonts w:eastAsia="Calibri"/>
          <w:lang w:val="en-GB"/>
        </w:rPr>
      </w:pPr>
    </w:p>
    <w:p w:rsidR="001E750A" w:rsidRDefault="001E750A" w:rsidP="001E750A">
      <w:pPr>
        <w:pStyle w:val="Kop1"/>
        <w:spacing w:line="360" w:lineRule="auto"/>
        <w:rPr>
          <w:rFonts w:eastAsia="Calibri"/>
          <w:lang w:val="en-GB"/>
        </w:rPr>
      </w:pPr>
    </w:p>
    <w:p w:rsidR="001E750A" w:rsidRDefault="001E750A" w:rsidP="001E750A">
      <w:pPr>
        <w:pStyle w:val="Kop1"/>
        <w:spacing w:line="360" w:lineRule="auto"/>
        <w:rPr>
          <w:rFonts w:eastAsia="Calibri"/>
          <w:lang w:val="en-GB"/>
        </w:rPr>
      </w:pPr>
    </w:p>
    <w:p w:rsidR="001E750A" w:rsidRDefault="001E750A" w:rsidP="001E750A">
      <w:pPr>
        <w:rPr>
          <w:lang w:val="en-GB"/>
        </w:rPr>
      </w:pPr>
    </w:p>
    <w:p w:rsidR="001E750A" w:rsidRDefault="001E750A" w:rsidP="001E750A">
      <w:pPr>
        <w:rPr>
          <w:lang w:val="en-GB"/>
        </w:rPr>
      </w:pPr>
    </w:p>
    <w:p w:rsidR="000A5810" w:rsidRDefault="000A5810" w:rsidP="001E750A">
      <w:pPr>
        <w:rPr>
          <w:lang w:val="en-GB"/>
        </w:rPr>
      </w:pPr>
    </w:p>
    <w:p w:rsidR="000A5810" w:rsidRDefault="000A5810" w:rsidP="001E750A">
      <w:pPr>
        <w:rPr>
          <w:lang w:val="en-GB"/>
        </w:rPr>
      </w:pPr>
    </w:p>
    <w:p w:rsidR="000A5810" w:rsidRDefault="000A5810" w:rsidP="001E750A">
      <w:pPr>
        <w:rPr>
          <w:lang w:val="en-GB"/>
        </w:rPr>
      </w:pPr>
    </w:p>
    <w:p w:rsidR="000A5810" w:rsidRDefault="000A5810" w:rsidP="001E750A">
      <w:pPr>
        <w:rPr>
          <w:lang w:val="en-GB"/>
        </w:rPr>
      </w:pPr>
    </w:p>
    <w:p w:rsidR="000A5810" w:rsidRDefault="000A5810" w:rsidP="001E750A">
      <w:pPr>
        <w:rPr>
          <w:lang w:val="en-GB"/>
        </w:rPr>
      </w:pPr>
    </w:p>
    <w:p w:rsidR="000A5810" w:rsidRDefault="000A5810" w:rsidP="001E750A">
      <w:pPr>
        <w:rPr>
          <w:lang w:val="en-GB"/>
        </w:rPr>
      </w:pPr>
    </w:p>
    <w:p w:rsidR="00295BD3" w:rsidRPr="00170B47" w:rsidRDefault="00295BD3" w:rsidP="00295BD3">
      <w:pPr>
        <w:pStyle w:val="Kop1"/>
        <w:spacing w:line="360" w:lineRule="auto"/>
        <w:rPr>
          <w:rFonts w:eastAsia="Calibri"/>
          <w:sz w:val="24"/>
          <w:szCs w:val="24"/>
          <w:lang w:val="en-GB"/>
        </w:rPr>
      </w:pPr>
      <w:bookmarkStart w:id="116" w:name="_Toc461705703"/>
      <w:r w:rsidRPr="00170B47">
        <w:rPr>
          <w:rFonts w:eastAsia="Calibri"/>
          <w:sz w:val="24"/>
          <w:szCs w:val="24"/>
          <w:lang w:val="en-GB"/>
        </w:rPr>
        <w:t>Methodology</w:t>
      </w:r>
      <w:bookmarkEnd w:id="116"/>
    </w:p>
    <w:p w:rsidR="00295BD3" w:rsidRDefault="00295BD3" w:rsidP="00295BD3">
      <w:pPr>
        <w:spacing w:after="0" w:line="360" w:lineRule="auto"/>
        <w:rPr>
          <w:sz w:val="22"/>
          <w:szCs w:val="22"/>
          <w:lang w:val="en-GB"/>
        </w:rPr>
      </w:pPr>
      <w:del w:id="117" w:author="Lara Stoorvogel" w:date="2016-11-30T13:10:00Z">
        <w:r w:rsidRPr="002C6E0D" w:rsidDel="00EC4EBB">
          <w:rPr>
            <w:sz w:val="22"/>
            <w:szCs w:val="22"/>
            <w:lang w:val="en-GB" w:eastAsia="en-US"/>
          </w:rPr>
          <w:delText>In order to obtain results that lead the author to a conclusion,</w:delText>
        </w:r>
      </w:del>
      <w:ins w:id="118" w:author="Lara Stoorvogel" w:date="2016-11-30T13:10:00Z">
        <w:r>
          <w:rPr>
            <w:sz w:val="22"/>
            <w:szCs w:val="22"/>
            <w:lang w:val="en-GB" w:eastAsia="en-US"/>
          </w:rPr>
          <w:t>This research has used</w:t>
        </w:r>
      </w:ins>
      <w:r w:rsidRPr="002C6E0D">
        <w:rPr>
          <w:sz w:val="22"/>
          <w:szCs w:val="22"/>
          <w:lang w:val="en-GB" w:eastAsia="en-US"/>
        </w:rPr>
        <w:t xml:space="preserve"> desk research</w:t>
      </w:r>
      <w:r>
        <w:rPr>
          <w:sz w:val="22"/>
          <w:szCs w:val="22"/>
          <w:lang w:val="en-GB" w:eastAsia="en-US"/>
        </w:rPr>
        <w:t xml:space="preserve"> as well as two case studies</w:t>
      </w:r>
      <w:del w:id="119" w:author="Lara Stoorvogel" w:date="2016-11-30T13:10:00Z">
        <w:r w:rsidRPr="002C6E0D" w:rsidDel="00EC4EBB">
          <w:rPr>
            <w:sz w:val="22"/>
            <w:szCs w:val="22"/>
            <w:lang w:val="en-GB" w:eastAsia="en-US"/>
          </w:rPr>
          <w:delText xml:space="preserve"> was conducted</w:delText>
        </w:r>
      </w:del>
      <w:r w:rsidRPr="002C6E0D">
        <w:rPr>
          <w:sz w:val="22"/>
          <w:szCs w:val="22"/>
          <w:lang w:val="en-GB" w:eastAsia="en-US"/>
        </w:rPr>
        <w:t xml:space="preserve">. </w:t>
      </w:r>
      <w:del w:id="120" w:author="Lara Stoorvogel" w:date="2016-11-30T13:10:00Z">
        <w:r w:rsidRPr="002C6E0D" w:rsidDel="00EC4EBB">
          <w:rPr>
            <w:sz w:val="22"/>
            <w:szCs w:val="22"/>
            <w:lang w:val="en-GB" w:eastAsia="en-US"/>
          </w:rPr>
          <w:delText>Several sources have been found on the Internet which</w:delText>
        </w:r>
      </w:del>
      <w:ins w:id="121" w:author="Lara Stoorvogel" w:date="2016-11-30T13:10:00Z">
        <w:r>
          <w:rPr>
            <w:sz w:val="22"/>
            <w:szCs w:val="22"/>
            <w:lang w:val="en-GB" w:eastAsia="en-US"/>
          </w:rPr>
          <w:t>Governmental reports</w:t>
        </w:r>
      </w:ins>
      <w:r w:rsidRPr="002C6E0D">
        <w:rPr>
          <w:sz w:val="22"/>
          <w:szCs w:val="22"/>
          <w:lang w:val="en-GB" w:eastAsia="en-US"/>
        </w:rPr>
        <w:t xml:space="preserve"> provided much information on the migration background of 2006, as well as that of 2016. Mostly, migration reports of the German </w:t>
      </w:r>
      <w:proofErr w:type="spellStart"/>
      <w:r w:rsidRPr="002C6E0D">
        <w:rPr>
          <w:sz w:val="22"/>
          <w:szCs w:val="22"/>
          <w:lang w:val="en-GB"/>
        </w:rPr>
        <w:t>Bundesamt</w:t>
      </w:r>
      <w:proofErr w:type="spellEnd"/>
      <w:r w:rsidRPr="002C6E0D">
        <w:rPr>
          <w:sz w:val="22"/>
          <w:szCs w:val="22"/>
          <w:lang w:val="en-GB"/>
        </w:rPr>
        <w:t xml:space="preserve"> </w:t>
      </w:r>
      <w:proofErr w:type="spellStart"/>
      <w:r w:rsidRPr="002C6E0D">
        <w:rPr>
          <w:sz w:val="22"/>
          <w:szCs w:val="22"/>
          <w:lang w:val="en-GB"/>
        </w:rPr>
        <w:t>für</w:t>
      </w:r>
      <w:proofErr w:type="spellEnd"/>
      <w:r w:rsidRPr="002C6E0D">
        <w:rPr>
          <w:sz w:val="22"/>
          <w:szCs w:val="22"/>
          <w:lang w:val="en-GB"/>
        </w:rPr>
        <w:t xml:space="preserve"> Migration und </w:t>
      </w:r>
      <w:proofErr w:type="spellStart"/>
      <w:r w:rsidRPr="002C6E0D">
        <w:rPr>
          <w:sz w:val="22"/>
          <w:szCs w:val="22"/>
          <w:lang w:val="en-GB"/>
        </w:rPr>
        <w:t>Flüchtlinge</w:t>
      </w:r>
      <w:proofErr w:type="spellEnd"/>
      <w:r w:rsidRPr="002C6E0D">
        <w:rPr>
          <w:sz w:val="22"/>
          <w:szCs w:val="22"/>
          <w:lang w:val="en-GB"/>
        </w:rPr>
        <w:t xml:space="preserve"> (</w:t>
      </w:r>
      <w:r w:rsidRPr="002C6E0D">
        <w:rPr>
          <w:i/>
          <w:sz w:val="22"/>
          <w:szCs w:val="22"/>
          <w:lang w:val="en-GB"/>
        </w:rPr>
        <w:t>the German domestic intelligence service</w:t>
      </w:r>
      <w:r w:rsidRPr="002C6E0D">
        <w:rPr>
          <w:sz w:val="22"/>
          <w:szCs w:val="22"/>
          <w:lang w:val="en-GB"/>
        </w:rPr>
        <w:t xml:space="preserve">, or: BAMF) were used. Moreover, the report of </w:t>
      </w:r>
      <w:proofErr w:type="spellStart"/>
      <w:r w:rsidRPr="002C6E0D">
        <w:rPr>
          <w:sz w:val="22"/>
          <w:szCs w:val="22"/>
          <w:lang w:val="en-GB"/>
        </w:rPr>
        <w:t>Butterwegge</w:t>
      </w:r>
      <w:proofErr w:type="spellEnd"/>
      <w:r w:rsidRPr="002C6E0D">
        <w:rPr>
          <w:sz w:val="22"/>
          <w:szCs w:val="22"/>
          <w:lang w:val="en-GB"/>
        </w:rPr>
        <w:t xml:space="preserve"> (</w:t>
      </w:r>
      <w:proofErr w:type="spellStart"/>
      <w:ins w:id="122" w:author="Lara Stoorvogel" w:date="2016-09-14T11:57:00Z">
        <w:r w:rsidRPr="002C6E0D">
          <w:rPr>
            <w:rFonts w:cstheme="minorBidi"/>
            <w:i/>
            <w:kern w:val="0"/>
            <w:sz w:val="22"/>
            <w:szCs w:val="22"/>
            <w:lang w:val="en-GB" w:eastAsia="en-US"/>
            <w:rPrChange w:id="123" w:author="Lara Stoorvogel" w:date="2016-09-14T11:59:00Z">
              <w:rPr>
                <w:rFonts w:cstheme="minorBidi"/>
                <w:kern w:val="0"/>
                <w:sz w:val="22"/>
                <w:szCs w:val="22"/>
                <w:lang w:val="de-DE" w:eastAsia="en-US"/>
              </w:rPr>
            </w:rPrChange>
          </w:rPr>
          <w:t>Massenmedien</w:t>
        </w:r>
        <w:proofErr w:type="spellEnd"/>
        <w:r w:rsidRPr="002C6E0D">
          <w:rPr>
            <w:rFonts w:cstheme="minorBidi"/>
            <w:i/>
            <w:kern w:val="0"/>
            <w:sz w:val="22"/>
            <w:szCs w:val="22"/>
            <w:lang w:val="en-GB" w:eastAsia="en-US"/>
            <w:rPrChange w:id="124" w:author="Lara Stoorvogel" w:date="2016-09-14T11:59:00Z">
              <w:rPr>
                <w:rFonts w:cstheme="minorBidi"/>
                <w:kern w:val="0"/>
                <w:sz w:val="22"/>
                <w:szCs w:val="22"/>
                <w:lang w:val="de-DE" w:eastAsia="en-US"/>
              </w:rPr>
            </w:rPrChange>
          </w:rPr>
          <w:t xml:space="preserve">, Migration und Integration. </w:t>
        </w:r>
        <w:proofErr w:type="spellStart"/>
        <w:r w:rsidRPr="001F58BE">
          <w:rPr>
            <w:rFonts w:cstheme="minorBidi"/>
            <w:i/>
            <w:kern w:val="0"/>
            <w:sz w:val="22"/>
            <w:szCs w:val="22"/>
            <w:lang w:val="en-GB" w:eastAsia="en-US"/>
            <w:rPrChange w:id="125" w:author="Lara Stoorvogel" w:date="2016-11-30T12:47:00Z">
              <w:rPr>
                <w:rFonts w:cstheme="minorBidi"/>
                <w:kern w:val="0"/>
                <w:sz w:val="22"/>
                <w:szCs w:val="22"/>
                <w:lang w:val="de-DE" w:eastAsia="en-US"/>
              </w:rPr>
            </w:rPrChange>
          </w:rPr>
          <w:t>Asylbetrug</w:t>
        </w:r>
        <w:proofErr w:type="spellEnd"/>
        <w:r w:rsidRPr="001F58BE">
          <w:rPr>
            <w:rFonts w:cstheme="minorBidi"/>
            <w:i/>
            <w:kern w:val="0"/>
            <w:sz w:val="22"/>
            <w:szCs w:val="22"/>
            <w:lang w:val="en-GB" w:eastAsia="en-US"/>
            <w:rPrChange w:id="126" w:author="Lara Stoorvogel" w:date="2016-11-30T12:47:00Z">
              <w:rPr>
                <w:rFonts w:cstheme="minorBidi"/>
                <w:kern w:val="0"/>
                <w:sz w:val="22"/>
                <w:szCs w:val="22"/>
                <w:lang w:val="de-DE" w:eastAsia="en-US"/>
              </w:rPr>
            </w:rPrChange>
          </w:rPr>
          <w:t xml:space="preserve"> und</w:t>
        </w:r>
      </w:ins>
      <w:r w:rsidRPr="001F58BE">
        <w:rPr>
          <w:rFonts w:cstheme="minorBidi"/>
          <w:i/>
          <w:kern w:val="0"/>
          <w:sz w:val="22"/>
          <w:szCs w:val="22"/>
          <w:lang w:val="en-GB" w:eastAsia="en-US"/>
        </w:rPr>
        <w:t xml:space="preserve"> </w:t>
      </w:r>
      <w:proofErr w:type="spellStart"/>
      <w:ins w:id="127" w:author="Lara Stoorvogel" w:date="2016-09-14T11:57:00Z">
        <w:r w:rsidRPr="001F58BE">
          <w:rPr>
            <w:rFonts w:cstheme="minorBidi"/>
            <w:i/>
            <w:kern w:val="0"/>
            <w:sz w:val="22"/>
            <w:szCs w:val="22"/>
            <w:lang w:val="en-GB" w:eastAsia="en-US"/>
            <w:rPrChange w:id="128" w:author="Lara Stoorvogel" w:date="2016-11-30T12:47:00Z">
              <w:rPr>
                <w:rFonts w:cstheme="minorBidi"/>
                <w:kern w:val="0"/>
                <w:sz w:val="22"/>
                <w:szCs w:val="22"/>
                <w:lang w:val="de-DE" w:eastAsia="en-US"/>
              </w:rPr>
            </w:rPrChange>
          </w:rPr>
          <w:t>Ausländerkriminalität</w:t>
        </w:r>
        <w:proofErr w:type="spellEnd"/>
        <w:r w:rsidRPr="001F58BE">
          <w:rPr>
            <w:rFonts w:cstheme="minorBidi"/>
            <w:i/>
            <w:kern w:val="0"/>
            <w:sz w:val="22"/>
            <w:szCs w:val="22"/>
            <w:lang w:val="en-GB" w:eastAsia="en-US"/>
            <w:rPrChange w:id="129" w:author="Lara Stoorvogel" w:date="2016-11-30T12:47:00Z">
              <w:rPr>
                <w:rFonts w:cstheme="minorBidi"/>
                <w:kern w:val="0"/>
                <w:sz w:val="22"/>
                <w:szCs w:val="22"/>
                <w:lang w:val="de-DE" w:eastAsia="en-US"/>
              </w:rPr>
            </w:rPrChange>
          </w:rPr>
          <w:t xml:space="preserve">: </w:t>
        </w:r>
        <w:proofErr w:type="spellStart"/>
        <w:r w:rsidRPr="001F58BE">
          <w:rPr>
            <w:rFonts w:cstheme="minorBidi"/>
            <w:i/>
            <w:kern w:val="0"/>
            <w:sz w:val="22"/>
            <w:szCs w:val="22"/>
            <w:lang w:val="en-GB" w:eastAsia="en-US"/>
            <w:rPrChange w:id="130" w:author="Lara Stoorvogel" w:date="2016-11-30T12:47:00Z">
              <w:rPr>
                <w:rFonts w:cstheme="minorBidi"/>
                <w:kern w:val="0"/>
                <w:sz w:val="22"/>
                <w:szCs w:val="22"/>
                <w:lang w:val="de-DE" w:eastAsia="en-US"/>
              </w:rPr>
            </w:rPrChange>
          </w:rPr>
          <w:t>Missbrauchen</w:t>
        </w:r>
        <w:proofErr w:type="spellEnd"/>
        <w:r w:rsidRPr="001F58BE">
          <w:rPr>
            <w:rFonts w:cstheme="minorBidi"/>
            <w:i/>
            <w:kern w:val="0"/>
            <w:sz w:val="22"/>
            <w:szCs w:val="22"/>
            <w:lang w:val="en-GB" w:eastAsia="en-US"/>
            <w:rPrChange w:id="131" w:author="Lara Stoorvogel" w:date="2016-11-30T12:47:00Z">
              <w:rPr>
                <w:rFonts w:cstheme="minorBidi"/>
                <w:kern w:val="0"/>
                <w:sz w:val="22"/>
                <w:szCs w:val="22"/>
                <w:lang w:val="de-DE" w:eastAsia="en-US"/>
              </w:rPr>
            </w:rPrChange>
          </w:rPr>
          <w:t xml:space="preserve"> die </w:t>
        </w:r>
        <w:proofErr w:type="spellStart"/>
        <w:r w:rsidRPr="001F58BE">
          <w:rPr>
            <w:rFonts w:cstheme="minorBidi"/>
            <w:i/>
            <w:kern w:val="0"/>
            <w:sz w:val="22"/>
            <w:szCs w:val="22"/>
            <w:lang w:val="en-GB" w:eastAsia="en-US"/>
            <w:rPrChange w:id="132" w:author="Lara Stoorvogel" w:date="2016-11-30T12:47:00Z">
              <w:rPr>
                <w:rFonts w:cstheme="minorBidi"/>
                <w:kern w:val="0"/>
                <w:sz w:val="22"/>
                <w:szCs w:val="22"/>
                <w:lang w:val="de-DE" w:eastAsia="en-US"/>
              </w:rPr>
            </w:rPrChange>
          </w:rPr>
          <w:t>Zuwanderer</w:t>
        </w:r>
        <w:proofErr w:type="spellEnd"/>
        <w:r w:rsidRPr="001F58BE">
          <w:rPr>
            <w:rFonts w:cstheme="minorBidi"/>
            <w:i/>
            <w:kern w:val="0"/>
            <w:sz w:val="22"/>
            <w:szCs w:val="22"/>
            <w:lang w:val="en-GB" w:eastAsia="en-US"/>
            <w:rPrChange w:id="133" w:author="Lara Stoorvogel" w:date="2016-11-30T12:47:00Z">
              <w:rPr>
                <w:rFonts w:cstheme="minorBidi"/>
                <w:kern w:val="0"/>
                <w:sz w:val="22"/>
                <w:szCs w:val="22"/>
                <w:lang w:val="de-DE" w:eastAsia="en-US"/>
              </w:rPr>
            </w:rPrChange>
          </w:rPr>
          <w:t xml:space="preserve"> „das deutsche </w:t>
        </w:r>
        <w:proofErr w:type="spellStart"/>
        <w:r w:rsidRPr="001F58BE">
          <w:rPr>
            <w:rFonts w:cstheme="minorBidi"/>
            <w:i/>
            <w:kern w:val="0"/>
            <w:sz w:val="22"/>
            <w:szCs w:val="22"/>
            <w:lang w:val="en-GB" w:eastAsia="en-US"/>
            <w:rPrChange w:id="134" w:author="Lara Stoorvogel" w:date="2016-11-30T12:47:00Z">
              <w:rPr>
                <w:rFonts w:cstheme="minorBidi"/>
                <w:kern w:val="0"/>
                <w:sz w:val="22"/>
                <w:szCs w:val="22"/>
                <w:lang w:val="de-DE" w:eastAsia="en-US"/>
              </w:rPr>
            </w:rPrChange>
          </w:rPr>
          <w:t>Gastrecht</w:t>
        </w:r>
        <w:proofErr w:type="spellEnd"/>
        <w:r w:rsidRPr="001F58BE">
          <w:rPr>
            <w:rFonts w:cstheme="minorBidi"/>
            <w:i/>
            <w:kern w:val="0"/>
            <w:sz w:val="22"/>
            <w:szCs w:val="22"/>
            <w:lang w:val="en-GB" w:eastAsia="en-US"/>
            <w:rPrChange w:id="135" w:author="Lara Stoorvogel" w:date="2016-11-30T12:47:00Z">
              <w:rPr>
                <w:rFonts w:cstheme="minorBidi"/>
                <w:kern w:val="0"/>
                <w:sz w:val="22"/>
                <w:szCs w:val="22"/>
                <w:lang w:val="de-DE" w:eastAsia="en-US"/>
              </w:rPr>
            </w:rPrChange>
          </w:rPr>
          <w:t>“?,</w:t>
        </w:r>
        <w:r w:rsidRPr="001F58BE">
          <w:rPr>
            <w:rFonts w:cstheme="minorBidi"/>
            <w:kern w:val="0"/>
            <w:sz w:val="22"/>
            <w:szCs w:val="22"/>
            <w:lang w:val="en-GB" w:eastAsia="en-US"/>
          </w:rPr>
          <w:t xml:space="preserve"> </w:t>
        </w:r>
      </w:ins>
      <w:r w:rsidRPr="001F58BE">
        <w:rPr>
          <w:sz w:val="22"/>
          <w:szCs w:val="22"/>
          <w:lang w:val="en-GB"/>
        </w:rPr>
        <w:t xml:space="preserve">2006) has been used in order to obtain information about right wing extremism in German media in 2006. </w:t>
      </w:r>
      <w:r w:rsidRPr="002C6E0D">
        <w:rPr>
          <w:sz w:val="22"/>
          <w:szCs w:val="22"/>
          <w:lang w:val="en-GB"/>
        </w:rPr>
        <w:t xml:space="preserve">In addition, in order to find out what the current situation of German </w:t>
      </w:r>
      <w:del w:id="136" w:author="Lara Stoorvogel" w:date="2016-11-30T13:11:00Z">
        <w:r w:rsidRPr="002C6E0D" w:rsidDel="00EC4EBB">
          <w:rPr>
            <w:sz w:val="22"/>
            <w:szCs w:val="22"/>
            <w:lang w:val="en-GB"/>
          </w:rPr>
          <w:delText>media</w:delText>
        </w:r>
      </w:del>
      <w:ins w:id="137" w:author="Lara Stoorvogel" w:date="2016-11-30T13:11:00Z">
        <w:r>
          <w:rPr>
            <w:sz w:val="22"/>
            <w:szCs w:val="22"/>
            <w:lang w:val="en-GB"/>
          </w:rPr>
          <w:t>tabloid</w:t>
        </w:r>
      </w:ins>
      <w:r w:rsidRPr="002C6E0D">
        <w:rPr>
          <w:sz w:val="22"/>
          <w:szCs w:val="22"/>
          <w:lang w:val="en-GB"/>
        </w:rPr>
        <w:t xml:space="preserve"> reporting on migrants is, two case studies have been made, in which two German newspapers have been analysed. This case study approach goes deeply into the topic and investigate a very particular topic as well. This was helpful, since only two German newspapers were researched extensively on right wing extremism language. Such an in-depth study provided detailed insight about this specific subject on the presence of right wing extremism ideologies</w:t>
      </w:r>
      <w:ins w:id="138" w:author="Microsoft Office-gebruiker" w:date="2016-11-23T14:30:00Z">
        <w:r>
          <w:rPr>
            <w:sz w:val="22"/>
            <w:szCs w:val="22"/>
            <w:lang w:val="en-GB"/>
          </w:rPr>
          <w:t xml:space="preserve"> in these two newspapers</w:t>
        </w:r>
      </w:ins>
      <w:r w:rsidRPr="002C6E0D">
        <w:rPr>
          <w:sz w:val="22"/>
          <w:szCs w:val="22"/>
          <w:lang w:val="en-GB"/>
        </w:rPr>
        <w:t>. In the following paragraphs, it is explained how the newspapers have been analysed by which methods.</w:t>
      </w:r>
    </w:p>
    <w:p w:rsidR="007D1403" w:rsidRPr="007D1403" w:rsidRDefault="007D1403" w:rsidP="00295BD3">
      <w:pPr>
        <w:spacing w:after="0" w:line="360" w:lineRule="auto"/>
        <w:rPr>
          <w:sz w:val="22"/>
          <w:szCs w:val="22"/>
          <w:lang w:val="en-GB"/>
        </w:rPr>
      </w:pPr>
    </w:p>
    <w:p w:rsidR="00295BD3" w:rsidRPr="00AC078B" w:rsidRDefault="00295BD3" w:rsidP="00295BD3">
      <w:pPr>
        <w:pStyle w:val="Ondertitel"/>
        <w:spacing w:line="360" w:lineRule="auto"/>
        <w:rPr>
          <w:lang w:val="en-GB"/>
        </w:rPr>
      </w:pPr>
      <w:r w:rsidRPr="00AC078B">
        <w:rPr>
          <w:lang w:val="en-GB"/>
        </w:rPr>
        <w:t>Case study: what is it?</w:t>
      </w:r>
    </w:p>
    <w:p w:rsidR="00295BD3" w:rsidRPr="002C6E0D" w:rsidRDefault="00774FEA" w:rsidP="00295BD3">
      <w:pPr>
        <w:spacing w:line="360" w:lineRule="auto"/>
        <w:rPr>
          <w:sz w:val="22"/>
          <w:szCs w:val="22"/>
          <w:lang w:val="en-GB"/>
        </w:rPr>
      </w:pPr>
      <w:r>
        <w:rPr>
          <w:sz w:val="22"/>
          <w:szCs w:val="22"/>
          <w:lang w:val="en-GB"/>
        </w:rPr>
        <w:t>Two case studies have</w:t>
      </w:r>
      <w:r w:rsidR="00295BD3" w:rsidRPr="002C6E0D">
        <w:rPr>
          <w:sz w:val="22"/>
          <w:szCs w:val="22"/>
          <w:lang w:val="en-GB"/>
        </w:rPr>
        <w:t xml:space="preserve"> been designed, in order to go deeply into the topic. According to Hammersley and </w:t>
      </w:r>
      <w:proofErr w:type="spellStart"/>
      <w:r w:rsidR="00295BD3" w:rsidRPr="002C6E0D">
        <w:rPr>
          <w:sz w:val="22"/>
          <w:szCs w:val="22"/>
          <w:lang w:val="en-GB"/>
        </w:rPr>
        <w:t>Gomm</w:t>
      </w:r>
      <w:proofErr w:type="spellEnd"/>
      <w:r w:rsidR="00295BD3" w:rsidRPr="002C6E0D">
        <w:rPr>
          <w:sz w:val="22"/>
          <w:szCs w:val="22"/>
          <w:lang w:val="en-GB"/>
        </w:rPr>
        <w:t xml:space="preserve">, “(…) ‘case study’ refers to research that investigates a few cases, often just one, in considerable depth” (Hammersley &amp; </w:t>
      </w:r>
      <w:proofErr w:type="spellStart"/>
      <w:r w:rsidR="00295BD3" w:rsidRPr="002C6E0D">
        <w:rPr>
          <w:sz w:val="22"/>
          <w:szCs w:val="22"/>
          <w:lang w:val="en-GB"/>
        </w:rPr>
        <w:t>Gomm</w:t>
      </w:r>
      <w:proofErr w:type="spellEnd"/>
      <w:r w:rsidR="00295BD3" w:rsidRPr="002C6E0D">
        <w:rPr>
          <w:sz w:val="22"/>
          <w:szCs w:val="22"/>
          <w:lang w:val="en-GB"/>
        </w:rPr>
        <w:t xml:space="preserve">, 2000, p.3). Although the case studies of this paper do not cover the whole media landscape of Germany, they can give at least some insight information for a few specific tabloids. As </w:t>
      </w:r>
      <w:proofErr w:type="spellStart"/>
      <w:r w:rsidR="00295BD3" w:rsidRPr="002C6E0D">
        <w:rPr>
          <w:sz w:val="22"/>
          <w:szCs w:val="22"/>
          <w:lang w:val="en-GB"/>
        </w:rPr>
        <w:t>Nyirubugara</w:t>
      </w:r>
      <w:proofErr w:type="spellEnd"/>
      <w:r w:rsidR="00295BD3" w:rsidRPr="002C6E0D">
        <w:rPr>
          <w:sz w:val="22"/>
          <w:szCs w:val="22"/>
          <w:lang w:val="en-GB"/>
        </w:rPr>
        <w:t xml:space="preserve"> states, ‘case studies do not always aim to produce </w:t>
      </w:r>
      <w:del w:id="139" w:author="Lara Stoorvogel" w:date="2016-11-30T13:12:00Z">
        <w:r w:rsidR="00295BD3" w:rsidRPr="002C6E0D" w:rsidDel="00EC4EBB">
          <w:rPr>
            <w:sz w:val="22"/>
            <w:szCs w:val="22"/>
            <w:lang w:val="en-GB"/>
          </w:rPr>
          <w:delText>generali</w:delText>
        </w:r>
      </w:del>
      <w:ins w:id="140" w:author="Microsoft Office-gebruiker" w:date="2016-11-27T17:45:00Z">
        <w:del w:id="141" w:author="Lara Stoorvogel" w:date="2016-11-30T13:11:00Z">
          <w:r w:rsidR="00295BD3" w:rsidDel="00EC4EBB">
            <w:rPr>
              <w:sz w:val="22"/>
              <w:szCs w:val="22"/>
              <w:lang w:val="en-GB"/>
            </w:rPr>
            <w:delText>z</w:delText>
          </w:r>
        </w:del>
      </w:ins>
      <w:del w:id="142" w:author="Lara Stoorvogel" w:date="2016-11-30T13:12:00Z">
        <w:r w:rsidR="00295BD3" w:rsidRPr="002C6E0D" w:rsidDel="00EC4EBB">
          <w:rPr>
            <w:sz w:val="22"/>
            <w:szCs w:val="22"/>
            <w:lang w:val="en-GB"/>
          </w:rPr>
          <w:delText>sable</w:delText>
        </w:r>
      </w:del>
      <w:ins w:id="143" w:author="Lara Stoorvogel" w:date="2016-11-30T13:12:00Z">
        <w:r w:rsidR="00295BD3" w:rsidRPr="002C6E0D">
          <w:rPr>
            <w:sz w:val="22"/>
            <w:szCs w:val="22"/>
            <w:lang w:val="en-GB"/>
          </w:rPr>
          <w:t>generali</w:t>
        </w:r>
        <w:r w:rsidR="00295BD3">
          <w:rPr>
            <w:sz w:val="22"/>
            <w:szCs w:val="22"/>
            <w:lang w:val="en-GB"/>
          </w:rPr>
          <w:t>z</w:t>
        </w:r>
        <w:r w:rsidR="00295BD3" w:rsidRPr="002C6E0D">
          <w:rPr>
            <w:sz w:val="22"/>
            <w:szCs w:val="22"/>
            <w:lang w:val="en-GB"/>
          </w:rPr>
          <w:t>able</w:t>
        </w:r>
      </w:ins>
      <w:r w:rsidR="00295BD3" w:rsidRPr="002C6E0D">
        <w:rPr>
          <w:sz w:val="22"/>
          <w:szCs w:val="22"/>
          <w:lang w:val="en-GB"/>
        </w:rPr>
        <w:t xml:space="preserve"> results. Generalisation is even out of question when one is dealing with case studies’ (2012, p. 117). Therefore, one cannot expect that these case studies will provide generalising results. </w:t>
      </w:r>
    </w:p>
    <w:p w:rsidR="00295BD3" w:rsidRDefault="00295BD3" w:rsidP="00295BD3">
      <w:pPr>
        <w:spacing w:line="360" w:lineRule="auto"/>
        <w:rPr>
          <w:sz w:val="22"/>
          <w:szCs w:val="22"/>
          <w:lang w:val="en-GB"/>
        </w:rPr>
      </w:pPr>
      <w:r w:rsidRPr="002C6E0D">
        <w:rPr>
          <w:sz w:val="22"/>
          <w:szCs w:val="22"/>
          <w:lang w:val="en-GB"/>
        </w:rPr>
        <w:t xml:space="preserve">For this paper, two German newspapers </w:t>
      </w:r>
      <w:proofErr w:type="spellStart"/>
      <w:r w:rsidRPr="002C6E0D">
        <w:rPr>
          <w:i/>
          <w:sz w:val="22"/>
          <w:szCs w:val="22"/>
          <w:lang w:val="en-GB"/>
        </w:rPr>
        <w:t>Bild</w:t>
      </w:r>
      <w:proofErr w:type="spellEnd"/>
      <w:r w:rsidRPr="002C6E0D">
        <w:rPr>
          <w:sz w:val="22"/>
          <w:szCs w:val="22"/>
          <w:lang w:val="en-GB"/>
        </w:rPr>
        <w:t xml:space="preserve"> and </w:t>
      </w:r>
      <w:proofErr w:type="spellStart"/>
      <w:r w:rsidRPr="002C6E0D">
        <w:rPr>
          <w:i/>
          <w:sz w:val="22"/>
          <w:szCs w:val="22"/>
          <w:lang w:val="en-GB"/>
        </w:rPr>
        <w:t>Morgenpost</w:t>
      </w:r>
      <w:proofErr w:type="spellEnd"/>
      <w:r w:rsidRPr="002C6E0D">
        <w:rPr>
          <w:sz w:val="22"/>
          <w:szCs w:val="22"/>
          <w:lang w:val="en-GB"/>
        </w:rPr>
        <w:t xml:space="preserve"> have been selected. </w:t>
      </w:r>
      <w:proofErr w:type="spellStart"/>
      <w:r w:rsidRPr="002C6E0D">
        <w:rPr>
          <w:sz w:val="22"/>
          <w:szCs w:val="22"/>
          <w:lang w:val="en-GB"/>
        </w:rPr>
        <w:t>Jochems</w:t>
      </w:r>
      <w:proofErr w:type="spellEnd"/>
      <w:r w:rsidRPr="002C6E0D">
        <w:rPr>
          <w:sz w:val="22"/>
          <w:szCs w:val="22"/>
          <w:lang w:val="en-GB"/>
        </w:rPr>
        <w:t xml:space="preserve"> and </w:t>
      </w:r>
      <w:proofErr w:type="spellStart"/>
      <w:r w:rsidRPr="002C6E0D">
        <w:rPr>
          <w:sz w:val="22"/>
          <w:szCs w:val="22"/>
          <w:lang w:val="en-GB"/>
        </w:rPr>
        <w:t>Joosten</w:t>
      </w:r>
      <w:proofErr w:type="spellEnd"/>
      <w:r w:rsidRPr="002C6E0D">
        <w:rPr>
          <w:sz w:val="22"/>
          <w:szCs w:val="22"/>
          <w:lang w:val="en-GB"/>
        </w:rPr>
        <w:t xml:space="preserve"> wrote about applying a case study on newspapers, ‘documentation material, such as newspapers, are mostly easily accessible. Such a case study is often used in order to gain more insight into the issues examined, the theoretical model, the situation in a particular field’ (</w:t>
      </w:r>
      <w:del w:id="144" w:author="Lara Stoorvogel" w:date="2016-11-30T13:12:00Z">
        <w:r w:rsidRPr="002C6E0D" w:rsidDel="00EC4EBB">
          <w:rPr>
            <w:sz w:val="22"/>
            <w:szCs w:val="22"/>
            <w:lang w:val="en-GB"/>
          </w:rPr>
          <w:delText>no date</w:delText>
        </w:r>
      </w:del>
      <w:ins w:id="145" w:author="Microsoft Office-gebruiker" w:date="2016-11-27T17:47:00Z">
        <w:del w:id="146" w:author="Lara Stoorvogel" w:date="2016-11-30T13:12:00Z">
          <w:r w:rsidDel="00EC4EBB">
            <w:rPr>
              <w:sz w:val="22"/>
              <w:szCs w:val="22"/>
              <w:lang w:val="en-GB"/>
            </w:rPr>
            <w:delText>??</w:delText>
          </w:r>
        </w:del>
      </w:ins>
      <w:del w:id="147" w:author="Lara Stoorvogel" w:date="2016-11-30T13:12:00Z">
        <w:r w:rsidRPr="002C6E0D" w:rsidDel="00EC4EBB">
          <w:rPr>
            <w:sz w:val="22"/>
            <w:szCs w:val="22"/>
            <w:lang w:val="en-GB"/>
          </w:rPr>
          <w:delText>,</w:delText>
        </w:r>
      </w:del>
      <w:del w:id="148" w:author="Lara Stoorvogel" w:date="2016-11-30T13:13:00Z">
        <w:r w:rsidRPr="002C6E0D" w:rsidDel="00EC4EBB">
          <w:rPr>
            <w:sz w:val="22"/>
            <w:szCs w:val="22"/>
            <w:lang w:val="en-GB"/>
          </w:rPr>
          <w:delText xml:space="preserve"> </w:delText>
        </w:r>
      </w:del>
      <w:ins w:id="149" w:author="Lara Stoorvogel" w:date="2016-11-30T13:13:00Z">
        <w:r>
          <w:rPr>
            <w:sz w:val="22"/>
            <w:szCs w:val="22"/>
            <w:lang w:val="en-GB"/>
          </w:rPr>
          <w:t xml:space="preserve">no date, </w:t>
        </w:r>
      </w:ins>
      <w:r w:rsidRPr="002C6E0D">
        <w:rPr>
          <w:sz w:val="22"/>
          <w:szCs w:val="22"/>
          <w:lang w:val="en-GB"/>
        </w:rPr>
        <w:t xml:space="preserve">p. 17). Therefore, a case study is a proper method for analysing newspapers. How is this case study designed, however? </w:t>
      </w:r>
      <w:proofErr w:type="spellStart"/>
      <w:r w:rsidRPr="002C6E0D">
        <w:rPr>
          <w:sz w:val="22"/>
          <w:szCs w:val="22"/>
          <w:lang w:val="en-GB"/>
        </w:rPr>
        <w:t>Jochems</w:t>
      </w:r>
      <w:proofErr w:type="spellEnd"/>
      <w:r w:rsidRPr="002C6E0D">
        <w:rPr>
          <w:sz w:val="22"/>
          <w:szCs w:val="22"/>
          <w:lang w:val="en-GB"/>
        </w:rPr>
        <w:t xml:space="preserve"> and </w:t>
      </w:r>
      <w:proofErr w:type="spellStart"/>
      <w:r w:rsidRPr="002C6E0D">
        <w:rPr>
          <w:sz w:val="22"/>
          <w:szCs w:val="22"/>
          <w:lang w:val="en-GB"/>
        </w:rPr>
        <w:t>Joosten</w:t>
      </w:r>
      <w:proofErr w:type="spellEnd"/>
      <w:r w:rsidRPr="002C6E0D">
        <w:rPr>
          <w:sz w:val="22"/>
          <w:szCs w:val="22"/>
          <w:lang w:val="en-GB"/>
        </w:rPr>
        <w:t xml:space="preserve"> state that, “the researcher is not exclusively focused on collecting qualitative, unstructured material, but also uses quantitative, standardised techniques” (no date, p. 16). The technique, or method, of content analysis has been used for this paper. The following sections will explain more about this method.</w:t>
      </w:r>
    </w:p>
    <w:p w:rsidR="00295BD3" w:rsidRPr="00AC078B" w:rsidRDefault="00295BD3" w:rsidP="00295BD3">
      <w:pPr>
        <w:pStyle w:val="Ondertitel"/>
        <w:spacing w:line="360" w:lineRule="auto"/>
        <w:rPr>
          <w:lang w:val="en-GB"/>
        </w:rPr>
      </w:pPr>
      <w:r w:rsidRPr="00AC078B">
        <w:rPr>
          <w:lang w:val="en-GB"/>
        </w:rPr>
        <w:lastRenderedPageBreak/>
        <w:t>Content analysis</w:t>
      </w:r>
    </w:p>
    <w:p w:rsidR="00295BD3" w:rsidRPr="002C6E0D" w:rsidRDefault="00295BD3" w:rsidP="00295BD3">
      <w:pPr>
        <w:spacing w:line="360" w:lineRule="auto"/>
        <w:rPr>
          <w:sz w:val="22"/>
          <w:szCs w:val="22"/>
          <w:lang w:val="en-GB"/>
        </w:rPr>
      </w:pPr>
      <w:r w:rsidRPr="002C6E0D">
        <w:rPr>
          <w:sz w:val="22"/>
          <w:szCs w:val="22"/>
          <w:lang w:val="en-GB" w:eastAsia="en-US"/>
        </w:rPr>
        <w:t xml:space="preserve">Content analysis is found to be the most appropriate method for analysing newspapers for this research paper. It is known as the most </w:t>
      </w:r>
      <w:ins w:id="150" w:author="Lara Stoorvogel" w:date="2016-11-30T13:13:00Z">
        <w:r>
          <w:rPr>
            <w:sz w:val="22"/>
            <w:szCs w:val="22"/>
            <w:lang w:val="en-GB" w:eastAsia="en-US"/>
          </w:rPr>
          <w:t>appropriate</w:t>
        </w:r>
      </w:ins>
      <w:del w:id="151" w:author="Lara Stoorvogel" w:date="2016-11-30T13:13:00Z">
        <w:r w:rsidRPr="002C6E0D" w:rsidDel="00EC4EBB">
          <w:rPr>
            <w:sz w:val="22"/>
            <w:szCs w:val="22"/>
            <w:lang w:val="en-GB" w:eastAsia="en-US"/>
          </w:rPr>
          <w:delText>popular</w:delText>
        </w:r>
      </w:del>
      <w:r w:rsidRPr="002C6E0D">
        <w:rPr>
          <w:sz w:val="22"/>
          <w:szCs w:val="22"/>
          <w:lang w:val="en-GB" w:eastAsia="en-US"/>
        </w:rPr>
        <w:t xml:space="preserve"> method for analysing media content. </w:t>
      </w:r>
      <w:r w:rsidRPr="002C6E0D">
        <w:rPr>
          <w:sz w:val="22"/>
          <w:szCs w:val="22"/>
          <w:lang w:val="en-GB"/>
        </w:rPr>
        <w:t xml:space="preserve">As </w:t>
      </w:r>
      <w:proofErr w:type="spellStart"/>
      <w:r w:rsidRPr="002C6E0D">
        <w:rPr>
          <w:sz w:val="22"/>
          <w:szCs w:val="22"/>
          <w:lang w:val="en-GB"/>
        </w:rPr>
        <w:t>Pleijter</w:t>
      </w:r>
      <w:proofErr w:type="spellEnd"/>
      <w:r w:rsidRPr="002C6E0D">
        <w:rPr>
          <w:sz w:val="22"/>
          <w:szCs w:val="22"/>
          <w:lang w:val="en-GB"/>
        </w:rPr>
        <w:t xml:space="preserve"> argues, ‘content analysis is generally known as a research model for studying media content with questions intended</w:t>
      </w:r>
      <w:ins w:id="152" w:author="Microsoft Office-gebruiker" w:date="2016-11-27T17:50:00Z">
        <w:r>
          <w:rPr>
            <w:sz w:val="22"/>
            <w:szCs w:val="22"/>
            <w:lang w:val="en-GB"/>
          </w:rPr>
          <w:t xml:space="preserve"> </w:t>
        </w:r>
      </w:ins>
      <w:del w:id="153" w:author="Microsoft Office-gebruiker" w:date="2016-11-27T17:50:00Z">
        <w:r w:rsidRPr="002C6E0D" w:rsidDel="006F58AC">
          <w:rPr>
            <w:sz w:val="22"/>
            <w:szCs w:val="22"/>
            <w:lang w:val="en-GB"/>
          </w:rPr>
          <w:delText xml:space="preserve"> </w:delText>
        </w:r>
      </w:del>
      <w:r w:rsidRPr="002C6E0D">
        <w:rPr>
          <w:sz w:val="22"/>
          <w:szCs w:val="22"/>
          <w:lang w:val="en-GB"/>
        </w:rPr>
        <w:t xml:space="preserve">to investigate the reporting of the mass media itself. Qualitative studies focus extensively on the image that the media give to certain events or phenomena’ (2006, p. 11). Thus, more specifically, content analysis is used for this paper in order to investigate how media reported about migrants and how migrants were portrayed. So, this method has also been used to find any presence of right wing extremism ideologies in the media reporting. </w:t>
      </w:r>
      <w:del w:id="154" w:author="Lara Stoorvogel" w:date="2016-11-30T13:14:00Z">
        <w:r w:rsidRPr="002C6E0D" w:rsidDel="00EC4EBB">
          <w:rPr>
            <w:sz w:val="22"/>
            <w:szCs w:val="22"/>
            <w:lang w:val="en-GB"/>
          </w:rPr>
          <w:delText xml:space="preserve">Why is content analysis used? Pleijter maintains that, ‘the main point of content analysis is, is that the researcher wants to know something, wants to answer a certain question’ (2006, p. 9). The question this paper asks is, while investigating the two German tabloids: how do German tabloids report about migrants in terms of right wing extremism? </w:delText>
        </w:r>
      </w:del>
    </w:p>
    <w:p w:rsidR="00295BD3" w:rsidRPr="002C6E0D" w:rsidRDefault="00295BD3" w:rsidP="00295BD3">
      <w:pPr>
        <w:spacing w:line="360" w:lineRule="auto"/>
        <w:rPr>
          <w:sz w:val="22"/>
          <w:szCs w:val="22"/>
          <w:lang w:val="en-GB"/>
        </w:rPr>
      </w:pPr>
      <w:r w:rsidRPr="002C6E0D">
        <w:rPr>
          <w:sz w:val="22"/>
          <w:szCs w:val="22"/>
          <w:lang w:val="en-GB"/>
        </w:rPr>
        <w:t xml:space="preserve">As </w:t>
      </w:r>
      <w:proofErr w:type="spellStart"/>
      <w:r w:rsidRPr="002C6E0D">
        <w:rPr>
          <w:sz w:val="22"/>
          <w:szCs w:val="22"/>
          <w:lang w:val="en-GB"/>
        </w:rPr>
        <w:t>Pleijter</w:t>
      </w:r>
      <w:proofErr w:type="spellEnd"/>
      <w:r w:rsidRPr="002C6E0D">
        <w:rPr>
          <w:sz w:val="22"/>
          <w:szCs w:val="22"/>
          <w:lang w:val="en-GB"/>
        </w:rPr>
        <w:t xml:space="preserve"> states, ‘the main characteristic of content analysis as a research model is the observation object. Unlike other types of research in communication science such </w:t>
      </w:r>
      <w:ins w:id="155" w:author="Microsoft Office-gebruiker" w:date="2016-11-27T17:53:00Z">
        <w:r>
          <w:rPr>
            <w:sz w:val="22"/>
            <w:szCs w:val="22"/>
            <w:lang w:val="en-GB"/>
          </w:rPr>
          <w:t xml:space="preserve">as </w:t>
        </w:r>
      </w:ins>
      <w:r w:rsidRPr="002C6E0D">
        <w:rPr>
          <w:sz w:val="22"/>
          <w:szCs w:val="22"/>
          <w:lang w:val="en-GB"/>
        </w:rPr>
        <w:t>experiments, observations and interviews, the observation object does not consist of people, but of the products that people produce, such as letters, leaflets, newspapers’ (2006, p. 8). Therefore, this is</w:t>
      </w:r>
      <w:r w:rsidR="00590972">
        <w:rPr>
          <w:sz w:val="22"/>
          <w:szCs w:val="22"/>
          <w:lang w:val="en-GB"/>
        </w:rPr>
        <w:t xml:space="preserve"> a method that can be applied to</w:t>
      </w:r>
      <w:r w:rsidRPr="002C6E0D">
        <w:rPr>
          <w:sz w:val="22"/>
          <w:szCs w:val="22"/>
          <w:lang w:val="en-GB"/>
        </w:rPr>
        <w:t xml:space="preserve"> newspaper articles as well, which is relevant for this study. However, there has to be a focus on particular newspapers. German tabloids formed the object of this content analysis. </w:t>
      </w:r>
      <w:del w:id="156" w:author="Lara Stoorvogel" w:date="2016-11-30T13:14:00Z">
        <w:r w:rsidRPr="002C6E0D" w:rsidDel="00EC4EBB">
          <w:rPr>
            <w:sz w:val="22"/>
            <w:szCs w:val="22"/>
            <w:lang w:val="en-GB"/>
          </w:rPr>
          <w:delText>Therefore, it was important to find a few proper media sources which are used for this content analysis.</w:delText>
        </w:r>
      </w:del>
    </w:p>
    <w:p w:rsidR="00295BD3" w:rsidRPr="00AC078B" w:rsidRDefault="00295BD3" w:rsidP="00295BD3">
      <w:pPr>
        <w:pStyle w:val="Ondertitel"/>
        <w:spacing w:line="360" w:lineRule="auto"/>
        <w:rPr>
          <w:lang w:val="en-GB"/>
        </w:rPr>
      </w:pPr>
      <w:r w:rsidRPr="00AC078B">
        <w:rPr>
          <w:lang w:val="en-GB"/>
        </w:rPr>
        <w:t>Sampling</w:t>
      </w:r>
    </w:p>
    <w:p w:rsidR="00590972" w:rsidRDefault="00295BD3" w:rsidP="00295BD3">
      <w:pPr>
        <w:spacing w:line="360" w:lineRule="auto"/>
        <w:rPr>
          <w:rFonts w:eastAsia="Calibri"/>
          <w:sz w:val="22"/>
          <w:szCs w:val="22"/>
          <w:lang w:val="en-GB"/>
        </w:rPr>
      </w:pPr>
      <w:r w:rsidRPr="002C6E0D">
        <w:rPr>
          <w:sz w:val="22"/>
          <w:szCs w:val="22"/>
          <w:lang w:val="en-GB" w:eastAsia="en-US"/>
        </w:rPr>
        <w:t xml:space="preserve">The first step was to determine which sources had to be used and why. This is called sampling. </w:t>
      </w:r>
      <w:proofErr w:type="spellStart"/>
      <w:r w:rsidRPr="002C6E0D">
        <w:rPr>
          <w:sz w:val="22"/>
          <w:szCs w:val="22"/>
          <w:lang w:val="en-GB" w:eastAsia="en-US"/>
        </w:rPr>
        <w:t>Pleijter</w:t>
      </w:r>
      <w:proofErr w:type="spellEnd"/>
      <w:r w:rsidRPr="002C6E0D">
        <w:rPr>
          <w:sz w:val="22"/>
          <w:szCs w:val="22"/>
          <w:lang w:val="en-GB" w:eastAsia="en-US"/>
        </w:rPr>
        <w:t xml:space="preserve"> states that, ‘first of all, one determines which media types (newspapers, television channels) are going to be researched. After that, the period of publishing is going to be selected’ (2006, p. 37). Therefore, </w:t>
      </w:r>
      <w:r w:rsidRPr="002C6E0D">
        <w:rPr>
          <w:rFonts w:eastAsia="Calibri"/>
          <w:sz w:val="22"/>
          <w:szCs w:val="22"/>
          <w:lang w:val="en-GB"/>
        </w:rPr>
        <w:t xml:space="preserve">this section justifies which articles have been used in what time period. This was important to narrow down the number of articles that had to be analysed. </w:t>
      </w:r>
      <w:del w:id="157" w:author="Microsoft Office-gebruiker" w:date="2016-11-27T17:54:00Z">
        <w:r w:rsidRPr="002C6E0D" w:rsidDel="006F58AC">
          <w:rPr>
            <w:rFonts w:eastAsia="Calibri"/>
            <w:sz w:val="22"/>
            <w:szCs w:val="22"/>
            <w:lang w:val="en-GB"/>
          </w:rPr>
          <w:delText>It is chosen that</w:delText>
        </w:r>
      </w:del>
      <w:r w:rsidRPr="002C6E0D">
        <w:rPr>
          <w:rFonts w:eastAsia="Calibri"/>
          <w:sz w:val="22"/>
          <w:szCs w:val="22"/>
          <w:lang w:val="en-GB"/>
        </w:rPr>
        <w:t xml:space="preserve"> </w:t>
      </w:r>
      <w:r w:rsidR="00590972">
        <w:rPr>
          <w:rFonts w:eastAsia="Calibri"/>
          <w:sz w:val="22"/>
          <w:szCs w:val="22"/>
          <w:lang w:val="en-GB"/>
        </w:rPr>
        <w:t>T</w:t>
      </w:r>
      <w:r w:rsidR="007D1403">
        <w:rPr>
          <w:rFonts w:eastAsia="Calibri"/>
          <w:sz w:val="22"/>
          <w:szCs w:val="22"/>
          <w:lang w:val="en-GB"/>
        </w:rPr>
        <w:t>wo tabloids</w:t>
      </w:r>
      <w:r w:rsidR="00590972">
        <w:rPr>
          <w:rFonts w:eastAsia="Calibri"/>
          <w:sz w:val="22"/>
          <w:szCs w:val="22"/>
          <w:lang w:val="en-GB"/>
        </w:rPr>
        <w:t xml:space="preserve"> have been analysed</w:t>
      </w:r>
      <w:r w:rsidR="007D1403">
        <w:rPr>
          <w:rFonts w:eastAsia="Calibri"/>
          <w:sz w:val="22"/>
          <w:szCs w:val="22"/>
          <w:lang w:val="en-GB"/>
        </w:rPr>
        <w:t>:</w:t>
      </w:r>
      <w:r w:rsidRPr="002C6E0D">
        <w:rPr>
          <w:rFonts w:eastAsia="Calibri"/>
          <w:sz w:val="22"/>
          <w:szCs w:val="22"/>
          <w:lang w:val="en-GB"/>
        </w:rPr>
        <w:t xml:space="preserve"> </w:t>
      </w:r>
      <w:proofErr w:type="spellStart"/>
      <w:r w:rsidRPr="002C6E0D">
        <w:rPr>
          <w:rFonts w:eastAsia="Calibri"/>
          <w:i/>
          <w:sz w:val="22"/>
          <w:szCs w:val="22"/>
          <w:lang w:val="en-GB"/>
        </w:rPr>
        <w:t>Bild</w:t>
      </w:r>
      <w:proofErr w:type="spellEnd"/>
      <w:r w:rsidRPr="002C6E0D">
        <w:rPr>
          <w:rFonts w:eastAsia="Calibri"/>
          <w:sz w:val="22"/>
          <w:szCs w:val="22"/>
          <w:lang w:val="en-GB"/>
        </w:rPr>
        <w:t xml:space="preserve"> (Berlin) and </w:t>
      </w:r>
      <w:proofErr w:type="spellStart"/>
      <w:r w:rsidRPr="002C6E0D">
        <w:rPr>
          <w:rFonts w:eastAsia="Calibri"/>
          <w:i/>
          <w:sz w:val="22"/>
          <w:szCs w:val="22"/>
          <w:lang w:val="en-GB"/>
        </w:rPr>
        <w:t>Morgenpost</w:t>
      </w:r>
      <w:proofErr w:type="spellEnd"/>
      <w:r w:rsidR="007D1403">
        <w:rPr>
          <w:rFonts w:eastAsia="Calibri"/>
          <w:sz w:val="22"/>
          <w:szCs w:val="22"/>
          <w:lang w:val="en-GB"/>
        </w:rPr>
        <w:t xml:space="preserve"> (Saxony, Dresden). </w:t>
      </w:r>
      <w:proofErr w:type="spellStart"/>
      <w:r w:rsidR="00590972">
        <w:rPr>
          <w:rFonts w:eastAsia="Calibri"/>
          <w:sz w:val="22"/>
          <w:szCs w:val="22"/>
          <w:lang w:val="en-GB"/>
        </w:rPr>
        <w:t>Butterwegge</w:t>
      </w:r>
      <w:proofErr w:type="spellEnd"/>
      <w:r w:rsidRPr="002C6E0D">
        <w:rPr>
          <w:rFonts w:eastAsia="Calibri"/>
          <w:sz w:val="22"/>
          <w:szCs w:val="22"/>
          <w:lang w:val="en-GB"/>
        </w:rPr>
        <w:t xml:space="preserve"> has</w:t>
      </w:r>
      <w:r w:rsidR="00590972">
        <w:rPr>
          <w:rFonts w:eastAsia="Calibri"/>
          <w:sz w:val="22"/>
          <w:szCs w:val="22"/>
          <w:lang w:val="en-GB"/>
        </w:rPr>
        <w:t xml:space="preserve"> also</w:t>
      </w:r>
      <w:r w:rsidRPr="002C6E0D">
        <w:rPr>
          <w:rFonts w:eastAsia="Calibri"/>
          <w:sz w:val="22"/>
          <w:szCs w:val="22"/>
          <w:lang w:val="en-GB"/>
        </w:rPr>
        <w:t xml:space="preserve"> analysed these two tabloids. Tabloids are particularly interesting to analyse, since they are known to use a lot of </w:t>
      </w:r>
      <w:proofErr w:type="spellStart"/>
      <w:r w:rsidRPr="002C6E0D">
        <w:rPr>
          <w:rFonts w:eastAsia="Calibri"/>
          <w:sz w:val="22"/>
          <w:szCs w:val="22"/>
          <w:lang w:val="en-GB"/>
        </w:rPr>
        <w:t>dramatising</w:t>
      </w:r>
      <w:proofErr w:type="spellEnd"/>
      <w:r w:rsidRPr="002C6E0D">
        <w:rPr>
          <w:rFonts w:eastAsia="Calibri"/>
          <w:sz w:val="22"/>
          <w:szCs w:val="22"/>
          <w:lang w:val="en-GB"/>
        </w:rPr>
        <w:t xml:space="preserve"> language and sensation in their articles. </w:t>
      </w:r>
      <w:proofErr w:type="spellStart"/>
      <w:r w:rsidRPr="002C6E0D">
        <w:rPr>
          <w:rFonts w:eastAsia="Calibri"/>
          <w:i/>
          <w:sz w:val="22"/>
          <w:szCs w:val="22"/>
          <w:lang w:val="en-GB"/>
        </w:rPr>
        <w:t>Bild</w:t>
      </w:r>
      <w:proofErr w:type="spellEnd"/>
      <w:r w:rsidRPr="002C6E0D">
        <w:rPr>
          <w:rFonts w:eastAsia="Calibri"/>
          <w:sz w:val="22"/>
          <w:szCs w:val="22"/>
          <w:lang w:val="en-GB"/>
        </w:rPr>
        <w:t xml:space="preserve"> is known as Germany’s most popular tabloid newspaper, and therefore interesting to analyse because</w:t>
      </w:r>
      <w:r w:rsidR="00590972">
        <w:rPr>
          <w:rFonts w:eastAsia="Calibri"/>
          <w:sz w:val="22"/>
          <w:szCs w:val="22"/>
          <w:lang w:val="en-GB"/>
        </w:rPr>
        <w:t xml:space="preserve"> it reaches a large public. Therefore</w:t>
      </w:r>
      <w:r w:rsidRPr="002C6E0D">
        <w:rPr>
          <w:rFonts w:eastAsia="Calibri"/>
          <w:sz w:val="22"/>
          <w:szCs w:val="22"/>
          <w:lang w:val="en-GB"/>
        </w:rPr>
        <w:t xml:space="preserve">, it is important to know which articles they wrote. It is more or less centrally located, in the city of Berlin. </w:t>
      </w:r>
    </w:p>
    <w:p w:rsidR="00295BD3" w:rsidRPr="002C6E0D" w:rsidRDefault="00295BD3" w:rsidP="00295BD3">
      <w:pPr>
        <w:spacing w:line="360" w:lineRule="auto"/>
        <w:rPr>
          <w:rFonts w:eastAsia="Calibri"/>
          <w:sz w:val="22"/>
          <w:szCs w:val="22"/>
          <w:lang w:val="en-GB"/>
        </w:rPr>
      </w:pPr>
      <w:r w:rsidRPr="002C6E0D">
        <w:rPr>
          <w:rFonts w:eastAsia="Calibri"/>
          <w:sz w:val="22"/>
          <w:szCs w:val="22"/>
          <w:lang w:val="en-GB"/>
        </w:rPr>
        <w:t xml:space="preserve">Secondly, </w:t>
      </w:r>
      <w:proofErr w:type="spellStart"/>
      <w:r w:rsidRPr="002C6E0D">
        <w:rPr>
          <w:rFonts w:eastAsia="Calibri"/>
          <w:i/>
          <w:sz w:val="22"/>
          <w:szCs w:val="22"/>
          <w:lang w:val="en-GB"/>
        </w:rPr>
        <w:t>Morgenpost</w:t>
      </w:r>
      <w:proofErr w:type="spellEnd"/>
      <w:r w:rsidRPr="002C6E0D">
        <w:rPr>
          <w:rFonts w:eastAsia="Calibri"/>
          <w:sz w:val="22"/>
          <w:szCs w:val="22"/>
          <w:lang w:val="en-GB"/>
        </w:rPr>
        <w:t xml:space="preserve"> is analysed because this is located in the East of Germany and specifically, nearby Dresden where the </w:t>
      </w:r>
      <w:proofErr w:type="spellStart"/>
      <w:r w:rsidRPr="002C6E0D">
        <w:rPr>
          <w:rFonts w:eastAsia="Calibri"/>
          <w:sz w:val="22"/>
          <w:szCs w:val="22"/>
          <w:lang w:val="en-GB"/>
        </w:rPr>
        <w:t>Pegida</w:t>
      </w:r>
      <w:proofErr w:type="spellEnd"/>
      <w:r w:rsidRPr="002C6E0D">
        <w:rPr>
          <w:rFonts w:eastAsia="Calibri"/>
          <w:sz w:val="22"/>
          <w:szCs w:val="22"/>
          <w:lang w:val="en-GB"/>
        </w:rPr>
        <w:t xml:space="preserve">-movements and anti-foreigners movements </w:t>
      </w:r>
      <w:ins w:id="158" w:author="Lara Stoorvogel" w:date="2016-11-30T13:16:00Z">
        <w:r>
          <w:rPr>
            <w:rFonts w:eastAsia="Calibri"/>
            <w:sz w:val="22"/>
            <w:szCs w:val="22"/>
            <w:lang w:val="en-GB"/>
          </w:rPr>
          <w:t>were organised</w:t>
        </w:r>
      </w:ins>
      <w:del w:id="159" w:author="Lara Stoorvogel" w:date="2016-11-30T13:16:00Z">
        <w:r w:rsidRPr="002C6E0D" w:rsidDel="00EC4EBB">
          <w:rPr>
            <w:rFonts w:eastAsia="Calibri"/>
            <w:sz w:val="22"/>
            <w:szCs w:val="22"/>
            <w:lang w:val="en-GB"/>
          </w:rPr>
          <w:delText>happen</w:delText>
        </w:r>
      </w:del>
      <w:r w:rsidRPr="002C6E0D">
        <w:rPr>
          <w:rFonts w:eastAsia="Calibri"/>
          <w:sz w:val="22"/>
          <w:szCs w:val="22"/>
          <w:lang w:val="en-GB"/>
        </w:rPr>
        <w:t xml:space="preserve">. In this area, the topic of the refugee crisis is sensitive because of the controversial demonstrations against non-Germans by </w:t>
      </w:r>
      <w:proofErr w:type="spellStart"/>
      <w:r w:rsidRPr="002C6E0D">
        <w:rPr>
          <w:rFonts w:eastAsia="Calibri"/>
          <w:sz w:val="22"/>
          <w:szCs w:val="22"/>
          <w:lang w:val="en-GB"/>
        </w:rPr>
        <w:t>Pegida</w:t>
      </w:r>
      <w:proofErr w:type="spellEnd"/>
      <w:ins w:id="160" w:author="Microsoft Office-gebruiker" w:date="2016-11-27T17:56:00Z">
        <w:r>
          <w:rPr>
            <w:rFonts w:eastAsia="Calibri"/>
            <w:sz w:val="22"/>
            <w:szCs w:val="22"/>
            <w:lang w:val="en-GB"/>
          </w:rPr>
          <w:t>,</w:t>
        </w:r>
      </w:ins>
      <w:r w:rsidRPr="002C6E0D">
        <w:rPr>
          <w:rFonts w:eastAsia="Calibri"/>
          <w:sz w:val="22"/>
          <w:szCs w:val="22"/>
          <w:lang w:val="en-GB"/>
        </w:rPr>
        <w:t xml:space="preserve"> but also by other right wing movements. Therefore, it is interesting to analyse whether or not </w:t>
      </w:r>
      <w:proofErr w:type="spellStart"/>
      <w:r w:rsidRPr="002C6E0D">
        <w:rPr>
          <w:rFonts w:eastAsia="Calibri"/>
          <w:i/>
          <w:sz w:val="22"/>
          <w:szCs w:val="22"/>
          <w:lang w:val="en-GB"/>
        </w:rPr>
        <w:t>Morgenposts</w:t>
      </w:r>
      <w:proofErr w:type="spellEnd"/>
      <w:r w:rsidRPr="002C6E0D">
        <w:rPr>
          <w:rFonts w:eastAsia="Calibri"/>
          <w:i/>
          <w:sz w:val="22"/>
          <w:szCs w:val="22"/>
          <w:lang w:val="en-GB"/>
        </w:rPr>
        <w:t>’</w:t>
      </w:r>
      <w:r w:rsidRPr="002C6E0D">
        <w:rPr>
          <w:rFonts w:eastAsia="Calibri"/>
          <w:sz w:val="22"/>
          <w:szCs w:val="22"/>
          <w:lang w:val="en-GB"/>
        </w:rPr>
        <w:t xml:space="preserve"> reporting is influenced by rig</w:t>
      </w:r>
      <w:r w:rsidR="00590972">
        <w:rPr>
          <w:rFonts w:eastAsia="Calibri"/>
          <w:sz w:val="22"/>
          <w:szCs w:val="22"/>
          <w:lang w:val="en-GB"/>
        </w:rPr>
        <w:t>ht wing extremism. Moreover,</w:t>
      </w:r>
      <w:r w:rsidRPr="002C6E0D">
        <w:rPr>
          <w:rFonts w:eastAsia="Calibri"/>
          <w:sz w:val="22"/>
          <w:szCs w:val="22"/>
          <w:lang w:val="en-GB"/>
        </w:rPr>
        <w:t xml:space="preserve"> articles in a period of three months are analysed from October 2015 until December 2015. In this </w:t>
      </w:r>
      <w:r w:rsidRPr="002C6E0D">
        <w:rPr>
          <w:rFonts w:eastAsia="Calibri"/>
          <w:sz w:val="22"/>
          <w:szCs w:val="22"/>
          <w:lang w:val="en-GB"/>
        </w:rPr>
        <w:lastRenderedPageBreak/>
        <w:t xml:space="preserve">period, there was a peak of refugees coming to Western Europe and the winter made the circumstances in asylum centres more difficult. In this period, newspapers reported a lot on the issue. All in all, 100 articles have been analysed, 50 articles of </w:t>
      </w:r>
      <w:proofErr w:type="spellStart"/>
      <w:r w:rsidRPr="002C6E0D">
        <w:rPr>
          <w:rFonts w:eastAsia="Calibri"/>
          <w:i/>
          <w:sz w:val="22"/>
          <w:szCs w:val="22"/>
          <w:lang w:val="en-GB"/>
        </w:rPr>
        <w:t>Bild</w:t>
      </w:r>
      <w:proofErr w:type="spellEnd"/>
      <w:r w:rsidRPr="002C6E0D">
        <w:rPr>
          <w:rFonts w:eastAsia="Calibri"/>
          <w:i/>
          <w:sz w:val="22"/>
          <w:szCs w:val="22"/>
          <w:lang w:val="en-GB"/>
        </w:rPr>
        <w:t xml:space="preserve"> </w:t>
      </w:r>
      <w:r w:rsidR="007D1403">
        <w:rPr>
          <w:rFonts w:eastAsia="Calibri"/>
          <w:sz w:val="22"/>
          <w:szCs w:val="22"/>
          <w:lang w:val="en-GB"/>
        </w:rPr>
        <w:t>and 50 articles of</w:t>
      </w:r>
      <w:r w:rsidRPr="002C6E0D">
        <w:rPr>
          <w:rFonts w:eastAsia="Calibri"/>
          <w:sz w:val="22"/>
          <w:szCs w:val="22"/>
          <w:lang w:val="en-GB"/>
        </w:rPr>
        <w:t xml:space="preserve"> </w:t>
      </w:r>
      <w:proofErr w:type="spellStart"/>
      <w:r w:rsidRPr="002C6E0D">
        <w:rPr>
          <w:rFonts w:eastAsia="Calibri"/>
          <w:i/>
          <w:sz w:val="22"/>
          <w:szCs w:val="22"/>
          <w:lang w:val="en-GB"/>
        </w:rPr>
        <w:t>Morgenpost</w:t>
      </w:r>
      <w:proofErr w:type="spellEnd"/>
      <w:r w:rsidRPr="002C6E0D">
        <w:rPr>
          <w:rFonts w:eastAsia="Calibri"/>
          <w:i/>
          <w:sz w:val="22"/>
          <w:szCs w:val="22"/>
          <w:lang w:val="en-GB"/>
        </w:rPr>
        <w:t>.</w:t>
      </w:r>
      <w:r>
        <w:rPr>
          <w:rFonts w:eastAsia="Calibri"/>
          <w:sz w:val="22"/>
          <w:szCs w:val="22"/>
          <w:lang w:val="en-GB"/>
        </w:rPr>
        <w:t xml:space="preserve"> Relevance sampling has been used for this research. As been defined by </w:t>
      </w:r>
      <w:proofErr w:type="spellStart"/>
      <w:r>
        <w:rPr>
          <w:rFonts w:eastAsia="Calibri"/>
          <w:sz w:val="22"/>
          <w:szCs w:val="22"/>
          <w:lang w:val="en-GB"/>
        </w:rPr>
        <w:t>Krippendorf</w:t>
      </w:r>
      <w:proofErr w:type="spellEnd"/>
      <w:r>
        <w:rPr>
          <w:rFonts w:eastAsia="Calibri"/>
          <w:sz w:val="22"/>
          <w:szCs w:val="22"/>
          <w:lang w:val="en-GB"/>
        </w:rPr>
        <w:t xml:space="preserve">, ‘relevance sampling aims at selecting all textual units that contribute to answering given research questions’ (2013, p. 120). The number of results is narrowed down by a specific time period and specific key words. In line of what </w:t>
      </w:r>
      <w:proofErr w:type="spellStart"/>
      <w:r>
        <w:rPr>
          <w:rFonts w:eastAsia="Calibri"/>
          <w:sz w:val="22"/>
          <w:szCs w:val="22"/>
          <w:lang w:val="en-GB"/>
        </w:rPr>
        <w:t>Krippendorf</w:t>
      </w:r>
      <w:proofErr w:type="spellEnd"/>
      <w:r>
        <w:rPr>
          <w:rFonts w:eastAsia="Calibri"/>
          <w:sz w:val="22"/>
          <w:szCs w:val="22"/>
          <w:lang w:val="en-GB"/>
        </w:rPr>
        <w:t xml:space="preserve"> (2013) did, the first step is to think about the possible key words which the articles one is looking for may contain (p. 120). T</w:t>
      </w:r>
      <w:r w:rsidRPr="002C6E0D">
        <w:rPr>
          <w:rFonts w:eastAsia="Calibri"/>
          <w:sz w:val="22"/>
          <w:szCs w:val="22"/>
          <w:lang w:val="en-GB"/>
        </w:rPr>
        <w:t>he articles</w:t>
      </w:r>
      <w:r>
        <w:rPr>
          <w:rFonts w:eastAsia="Calibri"/>
          <w:sz w:val="22"/>
          <w:szCs w:val="22"/>
          <w:lang w:val="en-GB"/>
        </w:rPr>
        <w:t xml:space="preserve"> for this paper</w:t>
      </w:r>
      <w:r w:rsidRPr="002C6E0D">
        <w:rPr>
          <w:rFonts w:eastAsia="Calibri"/>
          <w:sz w:val="22"/>
          <w:szCs w:val="22"/>
          <w:lang w:val="en-GB"/>
        </w:rPr>
        <w:t xml:space="preserve"> have been found by keywords, such as “foreigner” (“</w:t>
      </w:r>
      <w:proofErr w:type="spellStart"/>
      <w:r w:rsidRPr="002C6E0D">
        <w:rPr>
          <w:rFonts w:eastAsia="Calibri"/>
          <w:sz w:val="22"/>
          <w:szCs w:val="22"/>
          <w:lang w:val="en-GB"/>
        </w:rPr>
        <w:t>Ausländer</w:t>
      </w:r>
      <w:proofErr w:type="spellEnd"/>
      <w:r w:rsidRPr="002C6E0D">
        <w:rPr>
          <w:rFonts w:eastAsia="Calibri"/>
          <w:sz w:val="22"/>
          <w:szCs w:val="22"/>
          <w:lang w:val="en-GB"/>
        </w:rPr>
        <w:t>”), “refugees” (“</w:t>
      </w:r>
      <w:proofErr w:type="spellStart"/>
      <w:r w:rsidRPr="002C6E0D">
        <w:rPr>
          <w:rFonts w:eastAsia="Calibri"/>
          <w:sz w:val="22"/>
          <w:szCs w:val="22"/>
          <w:lang w:val="en-GB"/>
        </w:rPr>
        <w:t>Flüchtlinge</w:t>
      </w:r>
      <w:proofErr w:type="spellEnd"/>
      <w:r w:rsidRPr="002C6E0D">
        <w:rPr>
          <w:rFonts w:eastAsia="Calibri"/>
          <w:sz w:val="22"/>
          <w:szCs w:val="22"/>
          <w:lang w:val="en-GB"/>
        </w:rPr>
        <w:t>”) and “migration” (“Migration”) in combination with the</w:t>
      </w:r>
      <w:r>
        <w:rPr>
          <w:rFonts w:eastAsia="Calibri"/>
          <w:sz w:val="22"/>
          <w:szCs w:val="22"/>
          <w:lang w:val="en-GB"/>
        </w:rPr>
        <w:t xml:space="preserve"> name of the</w:t>
      </w:r>
      <w:r w:rsidRPr="002C6E0D">
        <w:rPr>
          <w:rFonts w:eastAsia="Calibri"/>
          <w:sz w:val="22"/>
          <w:szCs w:val="22"/>
          <w:lang w:val="en-GB"/>
        </w:rPr>
        <w:t xml:space="preserve"> concerning tabloid. </w:t>
      </w:r>
      <w:del w:id="161" w:author="Lara Stoorvogel" w:date="2016-11-30T13:17:00Z">
        <w:r w:rsidRPr="002C6E0D" w:rsidDel="00DD417D">
          <w:rPr>
            <w:rFonts w:eastAsia="Calibri"/>
            <w:sz w:val="22"/>
            <w:szCs w:val="22"/>
            <w:lang w:val="en-GB"/>
          </w:rPr>
          <w:delText>This has been done</w:delText>
        </w:r>
      </w:del>
      <w:ins w:id="162" w:author="Lara Stoorvogel" w:date="2016-11-30T13:17:00Z">
        <w:r>
          <w:rPr>
            <w:rFonts w:eastAsia="Calibri"/>
            <w:sz w:val="22"/>
            <w:szCs w:val="22"/>
            <w:lang w:val="en-GB"/>
          </w:rPr>
          <w:t>Online articles have been found</w:t>
        </w:r>
      </w:ins>
      <w:r w:rsidRPr="002C6E0D">
        <w:rPr>
          <w:rFonts w:eastAsia="Calibri"/>
          <w:sz w:val="22"/>
          <w:szCs w:val="22"/>
          <w:lang w:val="en-GB"/>
        </w:rPr>
        <w:t xml:space="preserve"> by </w:t>
      </w:r>
      <w:r w:rsidRPr="002C6E0D">
        <w:rPr>
          <w:rFonts w:eastAsia="Calibri"/>
          <w:i/>
          <w:sz w:val="22"/>
          <w:szCs w:val="22"/>
          <w:lang w:val="en-GB"/>
        </w:rPr>
        <w:t xml:space="preserve">Google Search, </w:t>
      </w:r>
      <w:r w:rsidRPr="002C6E0D">
        <w:rPr>
          <w:rFonts w:eastAsia="Calibri"/>
          <w:sz w:val="22"/>
          <w:szCs w:val="22"/>
          <w:lang w:val="en-GB"/>
        </w:rPr>
        <w:t xml:space="preserve">using a filter to </w:t>
      </w:r>
      <w:r>
        <w:rPr>
          <w:rFonts w:eastAsia="Calibri"/>
          <w:sz w:val="22"/>
          <w:szCs w:val="22"/>
          <w:lang w:val="en-GB"/>
        </w:rPr>
        <w:t>select the determined time period</w:t>
      </w:r>
      <w:r w:rsidRPr="002C6E0D">
        <w:rPr>
          <w:rFonts w:eastAsia="Calibri"/>
          <w:sz w:val="22"/>
          <w:szCs w:val="22"/>
          <w:lang w:val="en-GB"/>
        </w:rPr>
        <w:t xml:space="preserve"> and typing in different keywords in the search section. The first 50 results of articles of </w:t>
      </w:r>
      <w:r w:rsidRPr="002C6E0D">
        <w:rPr>
          <w:rFonts w:eastAsia="Calibri"/>
          <w:i/>
          <w:sz w:val="22"/>
          <w:szCs w:val="22"/>
          <w:lang w:val="en-GB"/>
        </w:rPr>
        <w:t xml:space="preserve">Google Search </w:t>
      </w:r>
      <w:r w:rsidRPr="002C6E0D">
        <w:rPr>
          <w:rFonts w:eastAsia="Calibri"/>
          <w:sz w:val="22"/>
          <w:szCs w:val="22"/>
          <w:lang w:val="en-GB"/>
        </w:rPr>
        <w:t xml:space="preserve">for each newspaper have been selected. </w:t>
      </w:r>
    </w:p>
    <w:p w:rsidR="00295BD3" w:rsidRPr="002C6E0D" w:rsidRDefault="00295BD3" w:rsidP="00295BD3">
      <w:pPr>
        <w:spacing w:line="360" w:lineRule="auto"/>
        <w:rPr>
          <w:sz w:val="22"/>
          <w:szCs w:val="22"/>
          <w:lang w:val="en-GB"/>
        </w:rPr>
      </w:pPr>
      <w:r w:rsidRPr="002C6E0D">
        <w:rPr>
          <w:sz w:val="22"/>
          <w:szCs w:val="22"/>
          <w:lang w:val="en-GB"/>
        </w:rPr>
        <w:t>As this study is focused on how</w:t>
      </w:r>
      <w:ins w:id="163" w:author="Lara Stoorvogel" w:date="2016-11-30T13:18:00Z">
        <w:r>
          <w:rPr>
            <w:sz w:val="22"/>
            <w:szCs w:val="22"/>
            <w:lang w:val="en-GB"/>
          </w:rPr>
          <w:t xml:space="preserve"> </w:t>
        </w:r>
      </w:ins>
      <w:r w:rsidR="007D1403">
        <w:rPr>
          <w:sz w:val="22"/>
          <w:szCs w:val="22"/>
          <w:lang w:val="en-GB"/>
        </w:rPr>
        <w:t xml:space="preserve">the </w:t>
      </w:r>
      <w:r w:rsidRPr="002C6E0D">
        <w:rPr>
          <w:sz w:val="22"/>
          <w:szCs w:val="22"/>
          <w:lang w:val="en-GB"/>
        </w:rPr>
        <w:t>media report</w:t>
      </w:r>
      <w:ins w:id="164" w:author="Microsoft Office-gebruiker" w:date="2016-11-27T18:00:00Z">
        <w:del w:id="165" w:author="Lara Stoorvogel" w:date="2016-11-30T13:18:00Z">
          <w:r w:rsidDel="0024211E">
            <w:rPr>
              <w:sz w:val="22"/>
              <w:szCs w:val="22"/>
              <w:lang w:val="en-GB"/>
            </w:rPr>
            <w:delText>s</w:delText>
          </w:r>
        </w:del>
      </w:ins>
      <w:r w:rsidRPr="002C6E0D">
        <w:rPr>
          <w:sz w:val="22"/>
          <w:szCs w:val="22"/>
          <w:lang w:val="en-GB"/>
        </w:rPr>
        <w:t xml:space="preserve">, rather than on how much a certain topic is reported (the frequency of a certain topic), it uses the qualitative content analysis approach. </w:t>
      </w:r>
      <w:proofErr w:type="spellStart"/>
      <w:r w:rsidRPr="002C6E0D">
        <w:rPr>
          <w:sz w:val="22"/>
          <w:szCs w:val="22"/>
          <w:lang w:val="en-GB"/>
        </w:rPr>
        <w:t>Pleijter</w:t>
      </w:r>
      <w:proofErr w:type="spellEnd"/>
      <w:r w:rsidRPr="002C6E0D">
        <w:rPr>
          <w:sz w:val="22"/>
          <w:szCs w:val="22"/>
          <w:lang w:val="en-GB"/>
        </w:rPr>
        <w:t xml:space="preserve"> states that, ‘quantitative research focuses on the production and analysis of numerical data, while the qualitative form relates to the production and analysis of descriptive data’ (2006, p. 14). </w:t>
      </w:r>
      <w:del w:id="166" w:author="Lara Stoorvogel" w:date="2016-11-30T13:19:00Z">
        <w:r w:rsidRPr="002C6E0D" w:rsidDel="0024211E">
          <w:rPr>
            <w:sz w:val="22"/>
            <w:szCs w:val="22"/>
            <w:lang w:val="en-GB"/>
          </w:rPr>
          <w:delText xml:space="preserve">This </w:delText>
        </w:r>
      </w:del>
      <w:ins w:id="167" w:author="Lara Stoorvogel" w:date="2016-11-30T13:19:00Z">
        <w:r>
          <w:rPr>
            <w:sz w:val="22"/>
            <w:szCs w:val="22"/>
            <w:lang w:val="en-GB"/>
          </w:rPr>
          <w:t>A qualitative</w:t>
        </w:r>
        <w:r w:rsidRPr="002C6E0D">
          <w:rPr>
            <w:sz w:val="22"/>
            <w:szCs w:val="22"/>
            <w:lang w:val="en-GB"/>
          </w:rPr>
          <w:t xml:space="preserve"> </w:t>
        </w:r>
        <w:r>
          <w:rPr>
            <w:sz w:val="22"/>
            <w:szCs w:val="22"/>
            <w:lang w:val="en-GB"/>
          </w:rPr>
          <w:t>approach</w:t>
        </w:r>
      </w:ins>
      <w:del w:id="168" w:author="Lara Stoorvogel" w:date="2016-11-30T13:19:00Z">
        <w:r w:rsidRPr="002C6E0D" w:rsidDel="0024211E">
          <w:rPr>
            <w:sz w:val="22"/>
            <w:szCs w:val="22"/>
            <w:lang w:val="en-GB"/>
          </w:rPr>
          <w:delText>research</w:delText>
        </w:r>
      </w:del>
      <w:r w:rsidRPr="002C6E0D">
        <w:rPr>
          <w:sz w:val="22"/>
          <w:szCs w:val="22"/>
          <w:lang w:val="en-GB"/>
        </w:rPr>
        <w:t xml:space="preserve"> is focused on interpretations, rather than on numbers. </w:t>
      </w:r>
      <w:del w:id="169" w:author="Lara Stoorvogel" w:date="2016-11-30T13:19:00Z">
        <w:r w:rsidRPr="002C6E0D" w:rsidDel="0024211E">
          <w:rPr>
            <w:sz w:val="22"/>
            <w:szCs w:val="22"/>
            <w:lang w:val="en-GB"/>
          </w:rPr>
          <w:delText xml:space="preserve">Therefore, it is chosen for a qualitative approach. </w:delText>
        </w:r>
      </w:del>
      <w:r w:rsidRPr="002C6E0D">
        <w:rPr>
          <w:sz w:val="22"/>
          <w:szCs w:val="22"/>
          <w:lang w:val="en-GB"/>
        </w:rPr>
        <w:t xml:space="preserve">Moreover, </w:t>
      </w:r>
      <w:proofErr w:type="spellStart"/>
      <w:r w:rsidRPr="002C6E0D">
        <w:rPr>
          <w:sz w:val="22"/>
          <w:szCs w:val="22"/>
          <w:lang w:val="en-GB"/>
        </w:rPr>
        <w:t>Jochems</w:t>
      </w:r>
      <w:proofErr w:type="spellEnd"/>
      <w:r w:rsidRPr="002C6E0D">
        <w:rPr>
          <w:sz w:val="22"/>
          <w:szCs w:val="22"/>
          <w:lang w:val="en-GB"/>
        </w:rPr>
        <w:t xml:space="preserve"> and </w:t>
      </w:r>
      <w:proofErr w:type="spellStart"/>
      <w:r w:rsidRPr="002C6E0D">
        <w:rPr>
          <w:sz w:val="22"/>
          <w:szCs w:val="22"/>
          <w:lang w:val="en-GB"/>
        </w:rPr>
        <w:t>Joosten</w:t>
      </w:r>
      <w:proofErr w:type="spellEnd"/>
      <w:r w:rsidRPr="002C6E0D">
        <w:rPr>
          <w:sz w:val="22"/>
          <w:szCs w:val="22"/>
          <w:lang w:val="en-GB"/>
        </w:rPr>
        <w:t xml:space="preserve"> state that, ‘not quantitative, but qualitative data are usually prevalent in the case study strategy’ (no date, p. 16). Now the question is how to collect data in order to apply content analysis. The following section clarifies how to further proceed with the actual content analysis procedure.</w:t>
      </w:r>
    </w:p>
    <w:p w:rsidR="00295BD3" w:rsidRPr="00C77EEA" w:rsidRDefault="00295BD3" w:rsidP="00295BD3">
      <w:pPr>
        <w:pStyle w:val="Ondertitel"/>
        <w:spacing w:line="360" w:lineRule="auto"/>
        <w:rPr>
          <w:lang w:val="en-GB"/>
          <w:rPrChange w:id="170" w:author="Lara Stoorvogel" w:date="2016-11-30T12:47:00Z">
            <w:rPr/>
          </w:rPrChange>
        </w:rPr>
      </w:pPr>
      <w:r w:rsidRPr="00C77EEA">
        <w:rPr>
          <w:lang w:val="en-GB"/>
          <w:rPrChange w:id="171" w:author="Lara Stoorvogel" w:date="2016-11-30T12:47:00Z">
            <w:rPr/>
          </w:rPrChange>
        </w:rPr>
        <w:t>Data collection and coding</w:t>
      </w:r>
    </w:p>
    <w:p w:rsidR="00590972" w:rsidRDefault="00295BD3" w:rsidP="00295BD3">
      <w:pPr>
        <w:spacing w:line="360" w:lineRule="auto"/>
        <w:rPr>
          <w:sz w:val="22"/>
          <w:szCs w:val="22"/>
          <w:lang w:val="en-GB"/>
        </w:rPr>
      </w:pPr>
      <w:r w:rsidRPr="002C6E0D">
        <w:rPr>
          <w:sz w:val="22"/>
          <w:szCs w:val="22"/>
          <w:lang w:val="en-GB" w:eastAsia="en-US"/>
        </w:rPr>
        <w:t xml:space="preserve">According to </w:t>
      </w:r>
      <w:proofErr w:type="spellStart"/>
      <w:r w:rsidRPr="002C6E0D">
        <w:rPr>
          <w:sz w:val="22"/>
          <w:szCs w:val="22"/>
          <w:lang w:val="en-GB" w:eastAsia="en-US"/>
        </w:rPr>
        <w:t>Pleijter</w:t>
      </w:r>
      <w:proofErr w:type="spellEnd"/>
      <w:r w:rsidRPr="002C6E0D">
        <w:rPr>
          <w:sz w:val="22"/>
          <w:szCs w:val="22"/>
          <w:lang w:val="en-GB" w:eastAsia="en-US"/>
        </w:rPr>
        <w:t xml:space="preserve">, ‘with collecting data, </w:t>
      </w:r>
      <w:del w:id="172" w:author="Microsoft Office-gebruiker" w:date="2016-11-27T18:02:00Z">
        <w:r w:rsidRPr="002C6E0D" w:rsidDel="00E8612E">
          <w:rPr>
            <w:sz w:val="22"/>
            <w:szCs w:val="22"/>
            <w:lang w:val="en-GB" w:eastAsia="en-US"/>
          </w:rPr>
          <w:delText>i</w:delText>
        </w:r>
      </w:del>
      <w:r w:rsidR="007D1403">
        <w:rPr>
          <w:sz w:val="22"/>
          <w:szCs w:val="22"/>
          <w:lang w:val="en-GB" w:eastAsia="en-US"/>
        </w:rPr>
        <w:t>the</w:t>
      </w:r>
      <w:r w:rsidRPr="002C6E0D">
        <w:rPr>
          <w:sz w:val="22"/>
          <w:szCs w:val="22"/>
          <w:lang w:val="en-GB" w:eastAsia="en-US"/>
        </w:rPr>
        <w:t xml:space="preserve"> research process </w:t>
      </w:r>
      <w:ins w:id="173" w:author="Microsoft Office-gebruiker" w:date="2016-11-27T18:02:00Z">
        <w:r>
          <w:rPr>
            <w:sz w:val="22"/>
            <w:szCs w:val="22"/>
            <w:lang w:val="en-GB" w:eastAsia="en-US"/>
          </w:rPr>
          <w:t xml:space="preserve">is meant </w:t>
        </w:r>
      </w:ins>
      <w:r w:rsidR="00DF614D">
        <w:rPr>
          <w:sz w:val="22"/>
          <w:szCs w:val="22"/>
          <w:lang w:val="en-GB" w:eastAsia="en-US"/>
        </w:rPr>
        <w:t>of conducting</w:t>
      </w:r>
      <w:r w:rsidRPr="002C6E0D">
        <w:rPr>
          <w:sz w:val="22"/>
          <w:szCs w:val="22"/>
          <w:lang w:val="en-GB" w:eastAsia="en-US"/>
        </w:rPr>
        <w:t xml:space="preserve"> data units that can be subjected to analysis’ (2006, p. 36). First, according to </w:t>
      </w:r>
      <w:proofErr w:type="spellStart"/>
      <w:r w:rsidRPr="002C6E0D">
        <w:rPr>
          <w:sz w:val="22"/>
          <w:szCs w:val="22"/>
          <w:lang w:val="en-GB" w:eastAsia="en-US"/>
        </w:rPr>
        <w:t>Pleijter</w:t>
      </w:r>
      <w:proofErr w:type="spellEnd"/>
      <w:r w:rsidRPr="002C6E0D">
        <w:rPr>
          <w:sz w:val="22"/>
          <w:szCs w:val="22"/>
          <w:lang w:val="en-GB" w:eastAsia="en-US"/>
        </w:rPr>
        <w:t xml:space="preserve">, ‘one has to </w:t>
      </w:r>
      <w:r w:rsidRPr="002C6E0D">
        <w:rPr>
          <w:i/>
          <w:sz w:val="22"/>
          <w:szCs w:val="22"/>
          <w:lang w:val="en-GB" w:eastAsia="en-US"/>
        </w:rPr>
        <w:t>read</w:t>
      </w:r>
      <w:r w:rsidRPr="002C6E0D">
        <w:rPr>
          <w:sz w:val="22"/>
          <w:szCs w:val="22"/>
          <w:lang w:val="en-GB" w:eastAsia="en-US"/>
        </w:rPr>
        <w:t xml:space="preserve"> the observations. Reading has a central role’ (p. 38). This can be simply reading newspapers. To expand, </w:t>
      </w:r>
      <w:proofErr w:type="spellStart"/>
      <w:r w:rsidRPr="002C6E0D">
        <w:rPr>
          <w:sz w:val="22"/>
          <w:szCs w:val="22"/>
          <w:lang w:val="en-GB" w:eastAsia="en-US"/>
        </w:rPr>
        <w:t>Pleijter</w:t>
      </w:r>
      <w:proofErr w:type="spellEnd"/>
      <w:r w:rsidRPr="002C6E0D">
        <w:rPr>
          <w:sz w:val="22"/>
          <w:szCs w:val="22"/>
          <w:lang w:val="en-GB" w:eastAsia="en-US"/>
        </w:rPr>
        <w:t xml:space="preserve"> states that, ‘reading means basically observation of words, letters, symbols, but also selecting certain words, phrases. Also, one has to pay attention to the characteristics of the researched material. The third step is about interpretation. Results </w:t>
      </w:r>
      <w:del w:id="174" w:author="Lara Stoorvogel" w:date="2016-11-30T13:19:00Z">
        <w:r w:rsidRPr="002C6E0D" w:rsidDel="0024211E">
          <w:rPr>
            <w:sz w:val="22"/>
            <w:szCs w:val="22"/>
            <w:lang w:val="en-GB" w:eastAsia="en-US"/>
          </w:rPr>
          <w:delText xml:space="preserve">one </w:delText>
        </w:r>
      </w:del>
      <w:r w:rsidRPr="002C6E0D">
        <w:rPr>
          <w:sz w:val="22"/>
          <w:szCs w:val="22"/>
          <w:lang w:val="en-GB" w:eastAsia="en-US"/>
        </w:rPr>
        <w:t>get meaning within a certain analysis framework’ (2006, 39). The analy</w:t>
      </w:r>
      <w:ins w:id="175" w:author="Microsoft Office-gebruiker" w:date="2016-11-27T18:03:00Z">
        <w:r>
          <w:rPr>
            <w:sz w:val="22"/>
            <w:szCs w:val="22"/>
            <w:lang w:val="en-GB" w:eastAsia="en-US"/>
          </w:rPr>
          <w:t>tical</w:t>
        </w:r>
      </w:ins>
      <w:del w:id="176" w:author="Microsoft Office-gebruiker" w:date="2016-11-27T18:03:00Z">
        <w:r w:rsidRPr="002C6E0D" w:rsidDel="00E8612E">
          <w:rPr>
            <w:sz w:val="22"/>
            <w:szCs w:val="22"/>
            <w:lang w:val="en-GB" w:eastAsia="en-US"/>
          </w:rPr>
          <w:delText>sis</w:delText>
        </w:r>
      </w:del>
      <w:r w:rsidRPr="002C6E0D">
        <w:rPr>
          <w:sz w:val="22"/>
          <w:szCs w:val="22"/>
          <w:lang w:val="en-GB" w:eastAsia="en-US"/>
        </w:rPr>
        <w:t xml:space="preserve"> framework for this specific content analysis is right wing extremism. Therefore, it had to be specified on how right wing extremism can be extracted from a text. In order to do so, it was focused</w:t>
      </w:r>
      <w:r w:rsidR="00590972">
        <w:rPr>
          <w:sz w:val="22"/>
          <w:szCs w:val="22"/>
          <w:lang w:val="en-GB" w:eastAsia="en-US"/>
        </w:rPr>
        <w:t xml:space="preserve"> on</w:t>
      </w:r>
      <w:r w:rsidRPr="002C6E0D">
        <w:rPr>
          <w:sz w:val="22"/>
          <w:szCs w:val="22"/>
          <w:lang w:val="en-GB" w:eastAsia="en-US"/>
        </w:rPr>
        <w:t xml:space="preserve"> the definition of right wing extremism as is explained in chapter one. </w:t>
      </w:r>
      <w:r>
        <w:rPr>
          <w:sz w:val="22"/>
          <w:szCs w:val="22"/>
          <w:lang w:val="en-GB" w:eastAsia="en-US"/>
        </w:rPr>
        <w:t>It was very important to find characteristics of right wing extremism, since t</w:t>
      </w:r>
      <w:r w:rsidR="00774FEA">
        <w:rPr>
          <w:sz w:val="22"/>
          <w:szCs w:val="22"/>
          <w:lang w:val="en-GB" w:eastAsia="en-US"/>
        </w:rPr>
        <w:t>his report is specifically focu</w:t>
      </w:r>
      <w:r>
        <w:rPr>
          <w:sz w:val="22"/>
          <w:szCs w:val="22"/>
          <w:lang w:val="en-GB" w:eastAsia="en-US"/>
        </w:rPr>
        <w:t xml:space="preserve">sing on right wing ideology in German tabloids. </w:t>
      </w:r>
      <w:ins w:id="177" w:author="Lara Stoorvogel" w:date="2016-11-30T14:15:00Z">
        <w:r>
          <w:rPr>
            <w:sz w:val="22"/>
            <w:szCs w:val="22"/>
            <w:lang w:val="en-GB" w:eastAsia="en-US"/>
          </w:rPr>
          <w:t xml:space="preserve">The first definition is given by the </w:t>
        </w:r>
      </w:ins>
      <w:ins w:id="178" w:author="Lara Stoorvogel" w:date="2016-11-30T14:16:00Z">
        <w:r w:rsidRPr="00AC078B">
          <w:rPr>
            <w:sz w:val="22"/>
            <w:szCs w:val="22"/>
            <w:lang w:val="en-GB"/>
          </w:rPr>
          <w:lastRenderedPageBreak/>
          <w:t xml:space="preserve">German </w:t>
        </w:r>
        <w:proofErr w:type="spellStart"/>
        <w:r w:rsidRPr="00AC078B">
          <w:rPr>
            <w:sz w:val="22"/>
            <w:szCs w:val="22"/>
            <w:lang w:val="en-GB"/>
          </w:rPr>
          <w:t>Bundesamt</w:t>
        </w:r>
        <w:proofErr w:type="spellEnd"/>
        <w:r w:rsidRPr="00AC078B">
          <w:rPr>
            <w:sz w:val="22"/>
            <w:szCs w:val="22"/>
            <w:lang w:val="en-GB"/>
          </w:rPr>
          <w:t xml:space="preserve"> </w:t>
        </w:r>
        <w:proofErr w:type="spellStart"/>
        <w:r w:rsidRPr="00AC078B">
          <w:rPr>
            <w:sz w:val="22"/>
            <w:szCs w:val="22"/>
            <w:lang w:val="en-GB"/>
          </w:rPr>
          <w:t>für</w:t>
        </w:r>
        <w:proofErr w:type="spellEnd"/>
        <w:r w:rsidRPr="00AC078B">
          <w:rPr>
            <w:sz w:val="22"/>
            <w:szCs w:val="22"/>
            <w:lang w:val="en-GB"/>
          </w:rPr>
          <w:t xml:space="preserve"> </w:t>
        </w:r>
        <w:proofErr w:type="spellStart"/>
        <w:r w:rsidRPr="00AC078B">
          <w:rPr>
            <w:sz w:val="22"/>
            <w:szCs w:val="22"/>
            <w:lang w:val="en-GB"/>
          </w:rPr>
          <w:t>Verfassungsschutz</w:t>
        </w:r>
        <w:proofErr w:type="spellEnd"/>
        <w:r w:rsidRPr="00AC078B">
          <w:rPr>
            <w:sz w:val="22"/>
            <w:szCs w:val="22"/>
            <w:lang w:val="en-GB"/>
          </w:rPr>
          <w:t xml:space="preserve"> (German domestic security agency):</w:t>
        </w:r>
      </w:ins>
      <w:ins w:id="179" w:author="Lara Stoorvogel" w:date="2016-11-30T14:15:00Z">
        <w:r>
          <w:rPr>
            <w:sz w:val="22"/>
            <w:szCs w:val="22"/>
            <w:lang w:val="en-GB" w:eastAsia="en-US"/>
          </w:rPr>
          <w:t xml:space="preserve"> </w:t>
        </w:r>
      </w:ins>
      <w:ins w:id="180" w:author="Lara Stoorvogel" w:date="2016-11-30T14:16:00Z">
        <w:r>
          <w:rPr>
            <w:sz w:val="22"/>
            <w:szCs w:val="22"/>
            <w:lang w:val="en-GB" w:eastAsia="en-US"/>
          </w:rPr>
          <w:t>“</w:t>
        </w:r>
      </w:ins>
      <w:r>
        <w:rPr>
          <w:sz w:val="22"/>
          <w:szCs w:val="22"/>
          <w:lang w:val="en-GB" w:eastAsia="en-US"/>
        </w:rPr>
        <w:t>r</w:t>
      </w:r>
      <w:ins w:id="181" w:author="Lara Stoorvogel" w:date="2016-11-30T14:16:00Z">
        <w:r>
          <w:rPr>
            <w:sz w:val="22"/>
            <w:szCs w:val="22"/>
            <w:lang w:val="en-GB" w:eastAsia="en-US"/>
          </w:rPr>
          <w:t>ight wing extremism contains d</w:t>
        </w:r>
      </w:ins>
      <w:ins w:id="182" w:author="Lara Stoorvogel" w:date="2016-11-30T14:15:00Z">
        <w:r w:rsidRPr="00EB4A88">
          <w:rPr>
            <w:sz w:val="22"/>
            <w:szCs w:val="22"/>
            <w:lang w:val="en-GB"/>
            <w:rPrChange w:id="183" w:author="Lara Stoorvogel" w:date="2016-11-30T14:16:00Z">
              <w:rPr>
                <w:i/>
                <w:sz w:val="22"/>
                <w:szCs w:val="22"/>
                <w:lang w:val="en-GB"/>
              </w:rPr>
            </w:rPrChange>
          </w:rPr>
          <w:t>ifferent elements of nationalist, racist and anti-Semitic ideology, resulting in different objectives. It is governed by the idea that belonging to an ethnic group, a nation, or a race determines the value of a human being</w:t>
        </w:r>
      </w:ins>
      <w:ins w:id="184" w:author="Lara Stoorvogel" w:date="2016-11-30T14:16:00Z">
        <w:r>
          <w:rPr>
            <w:sz w:val="22"/>
            <w:szCs w:val="22"/>
            <w:lang w:val="en-GB"/>
          </w:rPr>
          <w:t>”</w:t>
        </w:r>
      </w:ins>
      <w:ins w:id="185" w:author="Lara Stoorvogel" w:date="2016-11-30T14:15:00Z">
        <w:r w:rsidRPr="00EB4A88">
          <w:rPr>
            <w:sz w:val="22"/>
            <w:szCs w:val="22"/>
            <w:lang w:val="en-GB"/>
            <w:rPrChange w:id="186" w:author="Lara Stoorvogel" w:date="2016-11-30T14:16:00Z">
              <w:rPr>
                <w:i/>
                <w:sz w:val="22"/>
                <w:szCs w:val="22"/>
                <w:lang w:val="en-GB"/>
              </w:rPr>
            </w:rPrChange>
          </w:rPr>
          <w:t xml:space="preserve"> (2016).</w:t>
        </w:r>
      </w:ins>
      <w:ins w:id="187" w:author="Lara Stoorvogel" w:date="2016-11-30T14:16:00Z">
        <w:r>
          <w:rPr>
            <w:sz w:val="22"/>
            <w:szCs w:val="22"/>
            <w:lang w:val="en-GB"/>
          </w:rPr>
          <w:t xml:space="preserve"> </w:t>
        </w:r>
      </w:ins>
      <w:ins w:id="188" w:author="Lara Stoorvogel" w:date="2016-11-30T14:17:00Z">
        <w:r>
          <w:rPr>
            <w:sz w:val="22"/>
            <w:szCs w:val="22"/>
            <w:lang w:val="en-GB"/>
          </w:rPr>
          <w:t xml:space="preserve">For example, this is expressed in chalking anti-Jew slogans on the wall, or </w:t>
        </w:r>
      </w:ins>
      <w:ins w:id="189" w:author="Lara Stoorvogel" w:date="2016-11-30T14:18:00Z">
        <w:r>
          <w:rPr>
            <w:sz w:val="22"/>
            <w:szCs w:val="22"/>
            <w:lang w:val="en-GB"/>
          </w:rPr>
          <w:t>physical</w:t>
        </w:r>
      </w:ins>
      <w:ins w:id="190" w:author="Lara Stoorvogel" w:date="2016-11-30T14:17:00Z">
        <w:r>
          <w:rPr>
            <w:sz w:val="22"/>
            <w:szCs w:val="22"/>
            <w:lang w:val="en-GB"/>
          </w:rPr>
          <w:t xml:space="preserve"> violence against migrants.</w:t>
        </w:r>
      </w:ins>
      <w:ins w:id="191" w:author="Lara Stoorvogel" w:date="2016-11-30T14:18:00Z">
        <w:r>
          <w:rPr>
            <w:sz w:val="22"/>
            <w:szCs w:val="22"/>
            <w:lang w:val="en-GB" w:eastAsia="en-US"/>
          </w:rPr>
          <w:t xml:space="preserve"> Moreover, r</w:t>
        </w:r>
      </w:ins>
      <w:del w:id="192" w:author="Lara Stoorvogel" w:date="2016-11-30T14:18:00Z">
        <w:r w:rsidRPr="002C6E0D" w:rsidDel="00EB4A88">
          <w:rPr>
            <w:sz w:val="22"/>
            <w:szCs w:val="22"/>
            <w:lang w:val="en-GB" w:eastAsia="en-US"/>
          </w:rPr>
          <w:delText>R</w:delText>
        </w:r>
      </w:del>
      <w:r w:rsidRPr="002C6E0D">
        <w:rPr>
          <w:sz w:val="22"/>
          <w:szCs w:val="22"/>
          <w:lang w:val="en-GB" w:eastAsia="en-US"/>
        </w:rPr>
        <w:t>ight wing extremism</w:t>
      </w:r>
      <w:r w:rsidRPr="002C6E0D">
        <w:rPr>
          <w:sz w:val="22"/>
          <w:szCs w:val="22"/>
          <w:lang w:val="en-GB"/>
        </w:rPr>
        <w:t xml:space="preserve"> </w:t>
      </w:r>
      <w:r w:rsidRPr="002C6E0D">
        <w:rPr>
          <w:sz w:val="22"/>
          <w:szCs w:val="22"/>
          <w:lang w:val="en-GB" w:eastAsia="en-US"/>
        </w:rPr>
        <w:t xml:space="preserve">is characterised by </w:t>
      </w:r>
      <w:proofErr w:type="spellStart"/>
      <w:r w:rsidRPr="002C6E0D">
        <w:rPr>
          <w:sz w:val="22"/>
          <w:szCs w:val="22"/>
          <w:lang w:val="en-GB" w:eastAsia="en-US"/>
        </w:rPr>
        <w:t>Pfahl-Traughber</w:t>
      </w:r>
      <w:proofErr w:type="spellEnd"/>
      <w:r w:rsidRPr="002C6E0D">
        <w:rPr>
          <w:sz w:val="22"/>
          <w:szCs w:val="22"/>
          <w:lang w:val="en-GB" w:eastAsia="en-US"/>
        </w:rPr>
        <w:t xml:space="preserve"> as, ‘an "ultra</w:t>
      </w:r>
      <w:r w:rsidR="00DF614D">
        <w:rPr>
          <w:sz w:val="22"/>
          <w:szCs w:val="22"/>
          <w:lang w:val="en-GB" w:eastAsia="en-US"/>
        </w:rPr>
        <w:t>-</w:t>
      </w:r>
      <w:r w:rsidRPr="002C6E0D">
        <w:rPr>
          <w:sz w:val="22"/>
          <w:szCs w:val="22"/>
          <w:lang w:val="en-GB" w:eastAsia="en-US"/>
        </w:rPr>
        <w:t>nationalist concept" (2014, p. 499). Therefore, this</w:t>
      </w:r>
      <w:r w:rsidR="00DF614D">
        <w:rPr>
          <w:sz w:val="22"/>
          <w:szCs w:val="22"/>
          <w:lang w:val="en-GB" w:eastAsia="en-US"/>
        </w:rPr>
        <w:t xml:space="preserve"> research had to focus on ultra-</w:t>
      </w:r>
      <w:r w:rsidRPr="002C6E0D">
        <w:rPr>
          <w:sz w:val="22"/>
          <w:szCs w:val="22"/>
          <w:lang w:val="en-GB" w:eastAsia="en-US"/>
        </w:rPr>
        <w:t xml:space="preserve">nationalistic statements, in which the media expresses a nationalistic view. This nationalistic view in detail, is the focus on the </w:t>
      </w:r>
      <w:ins w:id="193" w:author="Microsoft Office-gebruiker" w:date="2016-11-27T18:05:00Z">
        <w:r>
          <w:rPr>
            <w:sz w:val="22"/>
            <w:szCs w:val="22"/>
            <w:lang w:val="en-GB" w:eastAsia="en-US"/>
          </w:rPr>
          <w:t>“</w:t>
        </w:r>
      </w:ins>
      <w:r w:rsidRPr="002C6E0D">
        <w:rPr>
          <w:sz w:val="22"/>
          <w:szCs w:val="22"/>
          <w:lang w:val="en-GB" w:eastAsia="en-US"/>
        </w:rPr>
        <w:t>own</w:t>
      </w:r>
      <w:ins w:id="194" w:author="Microsoft Office-gebruiker" w:date="2016-11-27T18:05:00Z">
        <w:r>
          <w:rPr>
            <w:sz w:val="22"/>
            <w:szCs w:val="22"/>
            <w:lang w:val="en-GB" w:eastAsia="en-US"/>
          </w:rPr>
          <w:t>”</w:t>
        </w:r>
      </w:ins>
      <w:r w:rsidRPr="002C6E0D">
        <w:rPr>
          <w:sz w:val="22"/>
          <w:szCs w:val="22"/>
          <w:lang w:val="en-GB" w:eastAsia="en-US"/>
        </w:rPr>
        <w:t xml:space="preserve"> country, </w:t>
      </w:r>
      <w:ins w:id="195" w:author="Microsoft Office-gebruiker" w:date="2016-11-27T18:05:00Z">
        <w:r>
          <w:rPr>
            <w:sz w:val="22"/>
            <w:szCs w:val="22"/>
            <w:lang w:val="en-GB" w:eastAsia="en-US"/>
          </w:rPr>
          <w:t>“</w:t>
        </w:r>
      </w:ins>
      <w:r w:rsidRPr="002C6E0D">
        <w:rPr>
          <w:sz w:val="22"/>
          <w:szCs w:val="22"/>
          <w:lang w:val="en-GB" w:eastAsia="en-US"/>
        </w:rPr>
        <w:t>own</w:t>
      </w:r>
      <w:ins w:id="196" w:author="Microsoft Office-gebruiker" w:date="2016-11-27T18:05:00Z">
        <w:r>
          <w:rPr>
            <w:sz w:val="22"/>
            <w:szCs w:val="22"/>
            <w:lang w:val="en-GB" w:eastAsia="en-US"/>
          </w:rPr>
          <w:t>”</w:t>
        </w:r>
      </w:ins>
      <w:r w:rsidRPr="002C6E0D">
        <w:rPr>
          <w:sz w:val="22"/>
          <w:szCs w:val="22"/>
          <w:lang w:val="en-GB" w:eastAsia="en-US"/>
        </w:rPr>
        <w:t xml:space="preserve"> people (national Germans) and the </w:t>
      </w:r>
      <w:ins w:id="197" w:author="Microsoft Office-gebruiker" w:date="2016-11-27T18:05:00Z">
        <w:r>
          <w:rPr>
            <w:sz w:val="22"/>
            <w:szCs w:val="22"/>
            <w:lang w:val="en-GB" w:eastAsia="en-US"/>
          </w:rPr>
          <w:t>“</w:t>
        </w:r>
      </w:ins>
      <w:r w:rsidRPr="002C6E0D">
        <w:rPr>
          <w:sz w:val="22"/>
          <w:szCs w:val="22"/>
          <w:lang w:val="en-GB" w:eastAsia="en-US"/>
        </w:rPr>
        <w:t>own</w:t>
      </w:r>
      <w:ins w:id="198" w:author="Microsoft Office-gebruiker" w:date="2016-11-27T18:05:00Z">
        <w:r>
          <w:rPr>
            <w:sz w:val="22"/>
            <w:szCs w:val="22"/>
            <w:lang w:val="en-GB" w:eastAsia="en-US"/>
          </w:rPr>
          <w:t>”</w:t>
        </w:r>
      </w:ins>
      <w:r w:rsidRPr="002C6E0D">
        <w:rPr>
          <w:sz w:val="22"/>
          <w:szCs w:val="22"/>
          <w:lang w:val="en-GB" w:eastAsia="en-US"/>
        </w:rPr>
        <w:t xml:space="preserve"> language, etc. </w:t>
      </w:r>
      <w:del w:id="199" w:author="Lara Stoorvogel" w:date="2016-11-30T14:06:00Z">
        <w:r w:rsidRPr="002C6E0D" w:rsidDel="00505274">
          <w:rPr>
            <w:sz w:val="22"/>
            <w:szCs w:val="22"/>
            <w:lang w:val="en-GB" w:eastAsia="en-US"/>
          </w:rPr>
          <w:delText xml:space="preserve">Everything that belongs exclusively to the own state. And everything that is different, is put into a negative light. </w:delText>
        </w:r>
      </w:del>
      <w:ins w:id="200" w:author="Lara Stoorvogel" w:date="2016-11-30T14:05:00Z">
        <w:r>
          <w:rPr>
            <w:sz w:val="22"/>
            <w:szCs w:val="22"/>
            <w:lang w:val="en-GB"/>
          </w:rPr>
          <w:t>In</w:t>
        </w:r>
      </w:ins>
      <w:ins w:id="201" w:author="Lara Stoorvogel" w:date="2016-11-30T14:06:00Z">
        <w:r>
          <w:rPr>
            <w:sz w:val="22"/>
            <w:szCs w:val="22"/>
            <w:lang w:val="en-GB"/>
          </w:rPr>
          <w:t xml:space="preserve"> addition, </w:t>
        </w:r>
      </w:ins>
      <w:ins w:id="202" w:author="Lara Stoorvogel" w:date="2016-11-30T14:05:00Z">
        <w:r>
          <w:rPr>
            <w:sz w:val="22"/>
            <w:szCs w:val="22"/>
            <w:lang w:val="en-GB"/>
          </w:rPr>
          <w:t>right wing extremists favour the own people of the state, who have been determined to be the “real” people by their biological characteristics (white skin for example)</w:t>
        </w:r>
      </w:ins>
      <w:ins w:id="203" w:author="Lara Stoorvogel" w:date="2016-11-30T14:07:00Z">
        <w:r>
          <w:rPr>
            <w:sz w:val="22"/>
            <w:szCs w:val="22"/>
            <w:lang w:val="en-GB"/>
          </w:rPr>
          <w:t>, of which xenophobia derives</w:t>
        </w:r>
      </w:ins>
      <w:ins w:id="204" w:author="Lara Stoorvogel" w:date="2016-11-30T14:05:00Z">
        <w:r>
          <w:rPr>
            <w:sz w:val="22"/>
            <w:szCs w:val="22"/>
            <w:lang w:val="en-GB"/>
          </w:rPr>
          <w:t>. They have also an aversion of others, which are</w:t>
        </w:r>
      </w:ins>
      <w:ins w:id="205" w:author="Lara Stoorvogel" w:date="2016-11-30T14:19:00Z">
        <w:r>
          <w:rPr>
            <w:sz w:val="22"/>
            <w:szCs w:val="22"/>
            <w:lang w:val="en-GB"/>
          </w:rPr>
          <w:t xml:space="preserve"> for example</w:t>
        </w:r>
      </w:ins>
      <w:ins w:id="206" w:author="Lara Stoorvogel" w:date="2016-11-30T14:05:00Z">
        <w:r>
          <w:rPr>
            <w:sz w:val="22"/>
            <w:szCs w:val="22"/>
            <w:lang w:val="en-GB"/>
          </w:rPr>
          <w:t xml:space="preserve"> the “other ideologies”</w:t>
        </w:r>
      </w:ins>
      <w:ins w:id="207" w:author="Lara Stoorvogel" w:date="2016-11-30T14:20:00Z">
        <w:r>
          <w:rPr>
            <w:sz w:val="22"/>
            <w:szCs w:val="22"/>
            <w:lang w:val="en-GB"/>
          </w:rPr>
          <w:t>, such as liberalism</w:t>
        </w:r>
      </w:ins>
      <w:ins w:id="208" w:author="Lara Stoorvogel" w:date="2016-11-30T14:05:00Z">
        <w:r>
          <w:rPr>
            <w:sz w:val="22"/>
            <w:szCs w:val="22"/>
            <w:lang w:val="en-GB"/>
          </w:rPr>
          <w:t xml:space="preserve">. Also, </w:t>
        </w:r>
      </w:ins>
      <w:ins w:id="209" w:author="Lara Stoorvogel" w:date="2016-11-30T14:07:00Z">
        <w:r>
          <w:rPr>
            <w:sz w:val="22"/>
            <w:szCs w:val="22"/>
            <w:lang w:val="en-GB"/>
          </w:rPr>
          <w:t>according to Bailer-</w:t>
        </w:r>
        <w:proofErr w:type="spellStart"/>
        <w:r>
          <w:rPr>
            <w:sz w:val="22"/>
            <w:szCs w:val="22"/>
            <w:lang w:val="en-GB"/>
          </w:rPr>
          <w:t>Galanda</w:t>
        </w:r>
        <w:proofErr w:type="spellEnd"/>
        <w:r>
          <w:rPr>
            <w:sz w:val="22"/>
            <w:szCs w:val="22"/>
            <w:lang w:val="en-GB"/>
          </w:rPr>
          <w:t xml:space="preserve"> and </w:t>
        </w:r>
        <w:proofErr w:type="spellStart"/>
        <w:r>
          <w:rPr>
            <w:sz w:val="22"/>
            <w:szCs w:val="22"/>
            <w:lang w:val="en-GB"/>
          </w:rPr>
          <w:t>Neugebauer</w:t>
        </w:r>
        <w:proofErr w:type="spellEnd"/>
        <w:r>
          <w:rPr>
            <w:sz w:val="22"/>
            <w:szCs w:val="22"/>
            <w:lang w:val="en-GB"/>
          </w:rPr>
          <w:t xml:space="preserve">, </w:t>
        </w:r>
      </w:ins>
      <w:ins w:id="210" w:author="Lara Stoorvogel" w:date="2016-11-30T14:05:00Z">
        <w:r>
          <w:rPr>
            <w:sz w:val="22"/>
            <w:szCs w:val="22"/>
            <w:lang w:val="en-GB"/>
          </w:rPr>
          <w:t>right wing extremism is highly associated with their anti-foreigners attitude</w:t>
        </w:r>
      </w:ins>
      <w:ins w:id="211" w:author="Lara Stoorvogel" w:date="2016-11-30T14:07:00Z">
        <w:r>
          <w:rPr>
            <w:sz w:val="22"/>
            <w:szCs w:val="22"/>
            <w:lang w:val="en-GB"/>
          </w:rPr>
          <w:t xml:space="preserve">, </w:t>
        </w:r>
      </w:ins>
      <w:ins w:id="212" w:author="Lara Stoorvogel" w:date="2016-11-30T14:05:00Z">
        <w:r>
          <w:rPr>
            <w:sz w:val="22"/>
            <w:szCs w:val="22"/>
            <w:lang w:val="en-GB"/>
          </w:rPr>
          <w:t>‘</w:t>
        </w:r>
        <w:r w:rsidRPr="00FE3292">
          <w:rPr>
            <w:sz w:val="22"/>
            <w:szCs w:val="22"/>
            <w:lang w:val="en-GB"/>
          </w:rPr>
          <w:t>“foreigners” a</w:t>
        </w:r>
        <w:r>
          <w:rPr>
            <w:sz w:val="22"/>
            <w:szCs w:val="22"/>
            <w:lang w:val="en-GB"/>
          </w:rPr>
          <w:t xml:space="preserve">re forced </w:t>
        </w:r>
        <w:r w:rsidRPr="00FE3292">
          <w:rPr>
            <w:sz w:val="22"/>
            <w:szCs w:val="22"/>
            <w:lang w:val="en-GB"/>
          </w:rPr>
          <w:t>into the role of “scapegoats,” responsible for s</w:t>
        </w:r>
        <w:r>
          <w:rPr>
            <w:sz w:val="22"/>
            <w:szCs w:val="22"/>
            <w:lang w:val="en-GB"/>
          </w:rPr>
          <w:t xml:space="preserve">ociety’s ills such as crime and </w:t>
        </w:r>
        <w:r w:rsidRPr="00FE3292">
          <w:rPr>
            <w:sz w:val="22"/>
            <w:szCs w:val="22"/>
            <w:lang w:val="en-GB"/>
          </w:rPr>
          <w:t>unemployment</w:t>
        </w:r>
        <w:r>
          <w:rPr>
            <w:sz w:val="22"/>
            <w:szCs w:val="22"/>
            <w:lang w:val="en-GB"/>
          </w:rPr>
          <w:t>’ (1996, p. 10)</w:t>
        </w:r>
        <w:r w:rsidRPr="00FE3292">
          <w:rPr>
            <w:sz w:val="22"/>
            <w:szCs w:val="22"/>
            <w:lang w:val="en-GB"/>
          </w:rPr>
          <w:t>.</w:t>
        </w:r>
      </w:ins>
      <w:ins w:id="213" w:author="Lara Stoorvogel" w:date="2016-11-30T14:08:00Z">
        <w:r>
          <w:rPr>
            <w:sz w:val="22"/>
            <w:szCs w:val="22"/>
            <w:lang w:val="en-GB"/>
          </w:rPr>
          <w:t xml:space="preserve"> </w:t>
        </w:r>
      </w:ins>
      <w:ins w:id="214" w:author="Lara Stoorvogel" w:date="2016-11-30T14:20:00Z">
        <w:r>
          <w:rPr>
            <w:sz w:val="22"/>
            <w:szCs w:val="22"/>
            <w:lang w:val="en-GB"/>
          </w:rPr>
          <w:t>This is for example the blaming on refugees for the bad economy in the country (see chapter 3</w:t>
        </w:r>
      </w:ins>
      <w:ins w:id="215" w:author="Lara Stoorvogel" w:date="2016-11-30T14:21:00Z">
        <w:r>
          <w:rPr>
            <w:sz w:val="22"/>
            <w:szCs w:val="22"/>
            <w:lang w:val="en-GB"/>
          </w:rPr>
          <w:t xml:space="preserve">, on what </w:t>
        </w:r>
      </w:ins>
      <w:ins w:id="216" w:author="Lara Stoorvogel" w:date="2016-11-30T14:22:00Z">
        <w:r>
          <w:rPr>
            <w:sz w:val="22"/>
            <w:szCs w:val="22"/>
            <w:lang w:val="en-GB"/>
          </w:rPr>
          <w:t xml:space="preserve">right wing language </w:t>
        </w:r>
      </w:ins>
      <w:proofErr w:type="spellStart"/>
      <w:ins w:id="217" w:author="Lara Stoorvogel" w:date="2016-11-30T14:21:00Z">
        <w:r>
          <w:rPr>
            <w:sz w:val="22"/>
            <w:szCs w:val="22"/>
            <w:lang w:val="en-GB"/>
          </w:rPr>
          <w:t>Butterwegge</w:t>
        </w:r>
        <w:proofErr w:type="spellEnd"/>
        <w:r>
          <w:rPr>
            <w:sz w:val="22"/>
            <w:szCs w:val="22"/>
            <w:lang w:val="en-GB"/>
          </w:rPr>
          <w:t xml:space="preserve"> </w:t>
        </w:r>
      </w:ins>
      <w:ins w:id="218" w:author="Lara Stoorvogel" w:date="2016-11-30T14:22:00Z">
        <w:r>
          <w:rPr>
            <w:sz w:val="22"/>
            <w:szCs w:val="22"/>
            <w:lang w:val="en-GB"/>
          </w:rPr>
          <w:t>has found in the media</w:t>
        </w:r>
      </w:ins>
      <w:ins w:id="219" w:author="Lara Stoorvogel" w:date="2016-11-30T14:20:00Z">
        <w:r>
          <w:rPr>
            <w:sz w:val="22"/>
            <w:szCs w:val="22"/>
            <w:lang w:val="en-GB"/>
          </w:rPr>
          <w:t xml:space="preserve">). </w:t>
        </w:r>
      </w:ins>
    </w:p>
    <w:p w:rsidR="00295BD3" w:rsidRPr="002C6E0D" w:rsidRDefault="00295BD3" w:rsidP="00295BD3">
      <w:pPr>
        <w:spacing w:line="360" w:lineRule="auto"/>
        <w:rPr>
          <w:sz w:val="22"/>
          <w:szCs w:val="22"/>
          <w:lang w:val="en-GB" w:eastAsia="en-US"/>
        </w:rPr>
      </w:pPr>
      <w:del w:id="220" w:author="Lara Stoorvogel" w:date="2016-11-30T14:08:00Z">
        <w:r w:rsidRPr="002C6E0D" w:rsidDel="00505274">
          <w:rPr>
            <w:sz w:val="22"/>
            <w:szCs w:val="22"/>
            <w:lang w:val="en-GB" w:eastAsia="en-US"/>
          </w:rPr>
          <w:delText>Another definition was provided by Kowalsky &amp; Schroeder who argued that, ‘</w:delText>
        </w:r>
        <w:r w:rsidRPr="002C6E0D" w:rsidDel="00505274">
          <w:rPr>
            <w:rFonts w:eastAsia="Arial" w:cs="Arial"/>
            <w:sz w:val="22"/>
            <w:szCs w:val="22"/>
            <w:lang w:val="en-GB"/>
          </w:rPr>
          <w:delText>right wing extremism include</w:delText>
        </w:r>
      </w:del>
      <w:ins w:id="221" w:author="Microsoft Office-gebruiker" w:date="2016-11-27T18:05:00Z">
        <w:del w:id="222" w:author="Lara Stoorvogel" w:date="2016-11-30T14:08:00Z">
          <w:r w:rsidDel="00505274">
            <w:rPr>
              <w:rFonts w:eastAsia="Arial" w:cs="Arial"/>
              <w:sz w:val="22"/>
              <w:szCs w:val="22"/>
              <w:lang w:val="en-GB"/>
            </w:rPr>
            <w:delText>s</w:delText>
          </w:r>
        </w:del>
      </w:ins>
      <w:del w:id="223" w:author="Lara Stoorvogel" w:date="2016-11-30T14:08:00Z">
        <w:r w:rsidRPr="002C6E0D" w:rsidDel="00505274">
          <w:rPr>
            <w:rFonts w:eastAsia="Arial" w:cs="Arial"/>
            <w:sz w:val="22"/>
            <w:szCs w:val="22"/>
            <w:lang w:val="en-GB"/>
          </w:rPr>
          <w:delText xml:space="preserve"> all public manifestations that are against</w:delText>
        </w:r>
      </w:del>
      <w:del w:id="224" w:author="Lara Stoorvogel" w:date="2016-11-30T13:20:00Z">
        <w:r w:rsidRPr="002C6E0D" w:rsidDel="0024211E">
          <w:rPr>
            <w:rFonts w:eastAsia="Arial" w:cs="Arial"/>
            <w:sz w:val="22"/>
            <w:szCs w:val="22"/>
            <w:lang w:val="en-GB"/>
          </w:rPr>
          <w:delText xml:space="preserve"> the </w:delText>
        </w:r>
      </w:del>
      <w:del w:id="225" w:author="Lara Stoorvogel" w:date="2016-11-30T14:08:00Z">
        <w:r w:rsidRPr="002C6E0D" w:rsidDel="00505274">
          <w:rPr>
            <w:rFonts w:eastAsia="Arial" w:cs="Arial"/>
            <w:sz w:val="22"/>
            <w:szCs w:val="22"/>
            <w:lang w:val="en-GB"/>
          </w:rPr>
          <w:delText>fundamental principles of a democratic state’ (2013, p. 212). Right wing extremism is thus recognisable by anti-democratic language.</w:delText>
        </w:r>
        <w:r w:rsidRPr="002C6E0D" w:rsidDel="00505274">
          <w:rPr>
            <w:sz w:val="22"/>
            <w:szCs w:val="22"/>
            <w:lang w:val="en-GB" w:eastAsia="en-US"/>
          </w:rPr>
          <w:delText xml:space="preserve"> </w:delText>
        </w:r>
      </w:del>
      <w:ins w:id="226" w:author="Lara Stoorvogel" w:date="2016-11-30T14:08:00Z">
        <w:r>
          <w:rPr>
            <w:sz w:val="22"/>
            <w:szCs w:val="22"/>
            <w:lang w:val="en-GB"/>
          </w:rPr>
          <w:t xml:space="preserve">Consequently, by analysing the articles, </w:t>
        </w:r>
      </w:ins>
      <w:r w:rsidR="00590972">
        <w:rPr>
          <w:sz w:val="22"/>
          <w:szCs w:val="22"/>
          <w:lang w:val="en-GB"/>
        </w:rPr>
        <w:t>this paper</w:t>
      </w:r>
      <w:ins w:id="227" w:author="Lara Stoorvogel" w:date="2016-11-30T14:08:00Z">
        <w:r>
          <w:rPr>
            <w:sz w:val="22"/>
            <w:szCs w:val="22"/>
            <w:lang w:val="en-GB"/>
          </w:rPr>
          <w:t xml:space="preserve"> has been focused on</w:t>
        </w:r>
      </w:ins>
      <w:ins w:id="228" w:author="Lara Stoorvogel" w:date="2016-11-30T14:09:00Z">
        <w:r>
          <w:rPr>
            <w:sz w:val="22"/>
            <w:szCs w:val="22"/>
            <w:lang w:val="en-GB"/>
          </w:rPr>
          <w:t xml:space="preserve"> nationalistic concepts, such as</w:t>
        </w:r>
      </w:ins>
      <w:ins w:id="229" w:author="Lara Stoorvogel" w:date="2016-11-30T14:08:00Z">
        <w:r>
          <w:rPr>
            <w:sz w:val="22"/>
            <w:szCs w:val="22"/>
            <w:lang w:val="en-GB"/>
          </w:rPr>
          <w:t xml:space="preserve"> favouring the </w:t>
        </w:r>
      </w:ins>
      <w:ins w:id="230" w:author="Lara Stoorvogel" w:date="2016-11-30T14:09:00Z">
        <w:r>
          <w:rPr>
            <w:sz w:val="22"/>
            <w:szCs w:val="22"/>
            <w:lang w:val="en-GB"/>
          </w:rPr>
          <w:t>“own” people, who are biologically determined, as well as on</w:t>
        </w:r>
      </w:ins>
      <w:ins w:id="231" w:author="Lara Stoorvogel" w:date="2016-11-30T14:10:00Z">
        <w:r>
          <w:rPr>
            <w:sz w:val="22"/>
            <w:szCs w:val="22"/>
            <w:lang w:val="en-GB"/>
          </w:rPr>
          <w:t xml:space="preserve"> the</w:t>
        </w:r>
      </w:ins>
      <w:ins w:id="232" w:author="Lara Stoorvogel" w:date="2016-11-30T14:09:00Z">
        <w:r>
          <w:rPr>
            <w:sz w:val="22"/>
            <w:szCs w:val="22"/>
            <w:lang w:val="en-GB"/>
          </w:rPr>
          <w:t xml:space="preserve"> aversion </w:t>
        </w:r>
      </w:ins>
      <w:ins w:id="233" w:author="Lara Stoorvogel" w:date="2016-11-30T14:10:00Z">
        <w:r>
          <w:rPr>
            <w:sz w:val="22"/>
            <w:szCs w:val="22"/>
            <w:lang w:val="en-GB"/>
          </w:rPr>
          <w:t>of the “other”, who can be groups or individuals,</w:t>
        </w:r>
      </w:ins>
      <w:ins w:id="234" w:author="Lara Stoorvogel" w:date="2016-11-30T14:11:00Z">
        <w:r>
          <w:rPr>
            <w:sz w:val="22"/>
            <w:szCs w:val="22"/>
            <w:lang w:val="en-GB"/>
          </w:rPr>
          <w:t xml:space="preserve"> but especially for this paper: the migrants.</w:t>
        </w:r>
      </w:ins>
      <w:ins w:id="235" w:author="Lara Stoorvogel" w:date="2016-11-30T14:10:00Z">
        <w:r>
          <w:rPr>
            <w:sz w:val="22"/>
            <w:szCs w:val="22"/>
            <w:lang w:val="en-GB"/>
          </w:rPr>
          <w:t xml:space="preserve"> </w:t>
        </w:r>
      </w:ins>
      <w:r w:rsidRPr="002C6E0D">
        <w:rPr>
          <w:sz w:val="22"/>
          <w:szCs w:val="22"/>
          <w:lang w:val="en-GB" w:eastAsia="en-US"/>
        </w:rPr>
        <w:t xml:space="preserve">Within this context, </w:t>
      </w:r>
      <w:r w:rsidR="00590972">
        <w:rPr>
          <w:sz w:val="22"/>
          <w:szCs w:val="22"/>
          <w:lang w:val="en-GB" w:eastAsia="en-US"/>
        </w:rPr>
        <w:t>the focus is on</w:t>
      </w:r>
      <w:r w:rsidRPr="002C6E0D">
        <w:rPr>
          <w:sz w:val="22"/>
          <w:szCs w:val="22"/>
          <w:lang w:val="en-GB" w:eastAsia="en-US"/>
        </w:rPr>
        <w:t xml:space="preserve"> right wing extremism in the media articles of </w:t>
      </w:r>
      <w:proofErr w:type="spellStart"/>
      <w:r w:rsidRPr="002C6E0D">
        <w:rPr>
          <w:i/>
          <w:sz w:val="22"/>
          <w:szCs w:val="22"/>
          <w:lang w:val="en-GB" w:eastAsia="en-US"/>
        </w:rPr>
        <w:t>Bild</w:t>
      </w:r>
      <w:proofErr w:type="spellEnd"/>
      <w:r w:rsidRPr="002C6E0D">
        <w:rPr>
          <w:i/>
          <w:sz w:val="22"/>
          <w:szCs w:val="22"/>
          <w:lang w:val="en-GB" w:eastAsia="en-US"/>
        </w:rPr>
        <w:t xml:space="preserve"> </w:t>
      </w:r>
      <w:r w:rsidRPr="002C6E0D">
        <w:rPr>
          <w:sz w:val="22"/>
          <w:szCs w:val="22"/>
          <w:lang w:val="en-GB" w:eastAsia="en-US"/>
        </w:rPr>
        <w:t xml:space="preserve">and </w:t>
      </w:r>
      <w:proofErr w:type="spellStart"/>
      <w:r w:rsidRPr="002C6E0D">
        <w:rPr>
          <w:i/>
          <w:sz w:val="22"/>
          <w:szCs w:val="22"/>
          <w:lang w:val="en-GB" w:eastAsia="en-US"/>
        </w:rPr>
        <w:t>Morgenpost</w:t>
      </w:r>
      <w:proofErr w:type="spellEnd"/>
      <w:r w:rsidRPr="002C6E0D">
        <w:rPr>
          <w:i/>
          <w:sz w:val="22"/>
          <w:szCs w:val="22"/>
          <w:lang w:val="en-GB" w:eastAsia="en-US"/>
        </w:rPr>
        <w:t>.</w:t>
      </w:r>
      <w:r w:rsidRPr="002C6E0D">
        <w:rPr>
          <w:sz w:val="22"/>
          <w:szCs w:val="22"/>
          <w:lang w:val="en-GB" w:eastAsia="en-US"/>
        </w:rPr>
        <w:t xml:space="preserve"> Thus, a central concept, right wing extremism is explored (in chapter one) and described, </w:t>
      </w:r>
      <w:del w:id="236" w:author="Lara Stoorvogel" w:date="2016-11-30T14:11:00Z">
        <w:r w:rsidRPr="002C6E0D" w:rsidDel="00EB4A88">
          <w:rPr>
            <w:sz w:val="22"/>
            <w:szCs w:val="22"/>
            <w:lang w:val="en-GB" w:eastAsia="en-US"/>
          </w:rPr>
          <w:delText>and the background</w:delText>
        </w:r>
      </w:del>
      <w:ins w:id="237" w:author="Lara Stoorvogel" w:date="2016-11-30T14:11:00Z">
        <w:r>
          <w:rPr>
            <w:sz w:val="22"/>
            <w:szCs w:val="22"/>
            <w:lang w:val="en-GB" w:eastAsia="en-US"/>
          </w:rPr>
          <w:t>this ideology</w:t>
        </w:r>
      </w:ins>
      <w:r w:rsidRPr="002C6E0D">
        <w:rPr>
          <w:sz w:val="22"/>
          <w:szCs w:val="22"/>
          <w:lang w:val="en-GB" w:eastAsia="en-US"/>
        </w:rPr>
        <w:t xml:space="preserve"> will be taken into account as well as the context in which the articles have been written</w:t>
      </w:r>
      <w:r w:rsidR="00590972">
        <w:rPr>
          <w:sz w:val="22"/>
          <w:szCs w:val="22"/>
          <w:lang w:val="en-GB" w:eastAsia="en-US"/>
        </w:rPr>
        <w:t>. By doing this, this paper has</w:t>
      </w:r>
      <w:r w:rsidRPr="002C6E0D">
        <w:rPr>
          <w:sz w:val="22"/>
          <w:szCs w:val="22"/>
          <w:lang w:val="en-GB" w:eastAsia="en-US"/>
        </w:rPr>
        <w:t xml:space="preserve"> investigate</w:t>
      </w:r>
      <w:r w:rsidR="00590972">
        <w:rPr>
          <w:sz w:val="22"/>
          <w:szCs w:val="22"/>
          <w:lang w:val="en-GB" w:eastAsia="en-US"/>
        </w:rPr>
        <w:t>d</w:t>
      </w:r>
      <w:r w:rsidRPr="002C6E0D">
        <w:rPr>
          <w:sz w:val="22"/>
          <w:szCs w:val="22"/>
          <w:lang w:val="en-GB" w:eastAsia="en-US"/>
        </w:rPr>
        <w:t xml:space="preserve"> right wing extremism in the reporting of two tabloids</w:t>
      </w:r>
      <w:r w:rsidR="00DF614D">
        <w:rPr>
          <w:sz w:val="22"/>
          <w:szCs w:val="22"/>
          <w:lang w:val="en-GB" w:eastAsia="en-US"/>
        </w:rPr>
        <w:t xml:space="preserve"> according to the definition of the concept</w:t>
      </w:r>
      <w:r w:rsidRPr="002C6E0D">
        <w:rPr>
          <w:sz w:val="22"/>
          <w:szCs w:val="22"/>
          <w:lang w:val="en-GB" w:eastAsia="en-US"/>
        </w:rPr>
        <w:t>.</w:t>
      </w:r>
    </w:p>
    <w:p w:rsidR="00295BD3" w:rsidRPr="002C6E0D" w:rsidRDefault="00295BD3" w:rsidP="00295BD3">
      <w:pPr>
        <w:spacing w:line="360" w:lineRule="auto"/>
        <w:rPr>
          <w:sz w:val="22"/>
          <w:szCs w:val="22"/>
          <w:lang w:val="en-GB" w:eastAsia="en-US"/>
        </w:rPr>
      </w:pPr>
      <w:r w:rsidRPr="002C6E0D">
        <w:rPr>
          <w:sz w:val="22"/>
          <w:szCs w:val="22"/>
          <w:lang w:val="en-GB" w:eastAsia="en-US"/>
        </w:rPr>
        <w:t xml:space="preserve">Subsequently, as has been stated by </w:t>
      </w:r>
      <w:proofErr w:type="spellStart"/>
      <w:r w:rsidRPr="002C6E0D">
        <w:rPr>
          <w:sz w:val="22"/>
          <w:szCs w:val="22"/>
          <w:lang w:val="en-GB" w:eastAsia="en-US"/>
        </w:rPr>
        <w:t>Pleijter</w:t>
      </w:r>
      <w:proofErr w:type="spellEnd"/>
      <w:r w:rsidRPr="002C6E0D">
        <w:rPr>
          <w:sz w:val="22"/>
          <w:szCs w:val="22"/>
          <w:lang w:val="en-GB" w:eastAsia="en-US"/>
        </w:rPr>
        <w:t>, ‘data has to be collected, so that a more detailed analysis can be made. In order to collect relevant findings, one reads the material and searches for parts that are relevant for answering the research questions’ (2006, p</w:t>
      </w:r>
      <w:r w:rsidR="00590972">
        <w:rPr>
          <w:sz w:val="22"/>
          <w:szCs w:val="22"/>
          <w:lang w:val="en-GB" w:eastAsia="en-US"/>
        </w:rPr>
        <w:t>. 39). This research paper has been</w:t>
      </w:r>
      <w:r>
        <w:rPr>
          <w:sz w:val="22"/>
          <w:szCs w:val="22"/>
          <w:lang w:val="en-GB" w:eastAsia="en-US"/>
        </w:rPr>
        <w:t xml:space="preserve"> </w:t>
      </w:r>
      <w:r w:rsidR="00774FEA">
        <w:rPr>
          <w:sz w:val="22"/>
          <w:szCs w:val="22"/>
          <w:lang w:val="en-GB" w:eastAsia="en-US"/>
        </w:rPr>
        <w:t>focu</w:t>
      </w:r>
      <w:r w:rsidRPr="002C6E0D">
        <w:rPr>
          <w:sz w:val="22"/>
          <w:szCs w:val="22"/>
          <w:lang w:val="en-GB" w:eastAsia="en-US"/>
        </w:rPr>
        <w:t xml:space="preserve">sed on the migrant reporting. Collecting data has been done by </w:t>
      </w:r>
      <w:r w:rsidRPr="002C6E0D">
        <w:rPr>
          <w:rFonts w:eastAsia="Calibri"/>
          <w:sz w:val="22"/>
          <w:szCs w:val="22"/>
          <w:lang w:val="en-GB"/>
        </w:rPr>
        <w:t xml:space="preserve">searching for fragments that portray the migrant. While reading, both statements about migrants, as well as foreigners have been highlighted. After reading all 100 articles of </w:t>
      </w:r>
      <w:proofErr w:type="spellStart"/>
      <w:r w:rsidRPr="002C6E0D">
        <w:rPr>
          <w:rFonts w:eastAsia="Calibri"/>
          <w:i/>
          <w:sz w:val="22"/>
          <w:szCs w:val="22"/>
          <w:lang w:val="en-GB"/>
        </w:rPr>
        <w:t>Bild</w:t>
      </w:r>
      <w:proofErr w:type="spellEnd"/>
      <w:r w:rsidRPr="002C6E0D">
        <w:rPr>
          <w:rFonts w:eastAsia="Calibri"/>
          <w:sz w:val="22"/>
          <w:szCs w:val="22"/>
          <w:lang w:val="en-GB"/>
        </w:rPr>
        <w:t xml:space="preserve"> and </w:t>
      </w:r>
      <w:proofErr w:type="spellStart"/>
      <w:r w:rsidRPr="002C6E0D">
        <w:rPr>
          <w:rFonts w:eastAsia="Calibri"/>
          <w:i/>
          <w:sz w:val="22"/>
          <w:szCs w:val="22"/>
          <w:lang w:val="en-GB"/>
        </w:rPr>
        <w:t>Morgenpost</w:t>
      </w:r>
      <w:proofErr w:type="spellEnd"/>
      <w:r w:rsidRPr="002C6E0D">
        <w:rPr>
          <w:rFonts w:eastAsia="Calibri"/>
          <w:sz w:val="22"/>
          <w:szCs w:val="22"/>
          <w:lang w:val="en-GB"/>
        </w:rPr>
        <w:t xml:space="preserve">, data collection has been finished. A procedure has been developed within content analysis in order to analyse the data. According to </w:t>
      </w:r>
      <w:proofErr w:type="spellStart"/>
      <w:r w:rsidRPr="002C6E0D">
        <w:rPr>
          <w:rFonts w:eastAsia="Calibri"/>
          <w:sz w:val="22"/>
          <w:szCs w:val="22"/>
          <w:lang w:val="en-GB"/>
        </w:rPr>
        <w:t>Pleijter</w:t>
      </w:r>
      <w:proofErr w:type="spellEnd"/>
      <w:r w:rsidRPr="002C6E0D">
        <w:rPr>
          <w:rFonts w:eastAsia="Calibri"/>
          <w:sz w:val="22"/>
          <w:szCs w:val="22"/>
          <w:lang w:val="en-GB"/>
        </w:rPr>
        <w:t>, ‘</w:t>
      </w:r>
      <w:r w:rsidRPr="002C6E0D">
        <w:rPr>
          <w:sz w:val="22"/>
          <w:szCs w:val="22"/>
          <w:lang w:val="en-GB" w:eastAsia="en-US"/>
        </w:rPr>
        <w:t>generally logical, reasoned principles and methods can lead to founded conclusions</w:t>
      </w:r>
      <w:r w:rsidR="00DF614D">
        <w:rPr>
          <w:sz w:val="22"/>
          <w:szCs w:val="22"/>
          <w:lang w:val="en-GB" w:eastAsia="en-US"/>
        </w:rPr>
        <w:t>’</w:t>
      </w:r>
      <w:r w:rsidRPr="002C6E0D">
        <w:rPr>
          <w:sz w:val="22"/>
          <w:szCs w:val="22"/>
          <w:lang w:val="en-GB" w:eastAsia="en-US"/>
        </w:rPr>
        <w:t xml:space="preserve"> (2006, p. 41).</w:t>
      </w:r>
    </w:p>
    <w:p w:rsidR="00295BD3" w:rsidRPr="002C6E0D" w:rsidRDefault="00295BD3" w:rsidP="00295BD3">
      <w:pPr>
        <w:spacing w:line="360" w:lineRule="auto"/>
        <w:rPr>
          <w:sz w:val="22"/>
          <w:szCs w:val="22"/>
          <w:lang w:val="en-GB" w:eastAsia="en-US"/>
        </w:rPr>
      </w:pPr>
      <w:r w:rsidRPr="002C6E0D">
        <w:rPr>
          <w:sz w:val="22"/>
          <w:szCs w:val="22"/>
          <w:lang w:val="en-GB" w:eastAsia="en-US"/>
        </w:rPr>
        <w:lastRenderedPageBreak/>
        <w:t xml:space="preserve">Various procedures have been mentioned in the methodological literature for analysing qualitative data. As </w:t>
      </w:r>
      <w:proofErr w:type="spellStart"/>
      <w:r w:rsidRPr="002C6E0D">
        <w:rPr>
          <w:sz w:val="22"/>
          <w:szCs w:val="22"/>
          <w:lang w:val="en-GB" w:eastAsia="en-US"/>
        </w:rPr>
        <w:t>Pleijter</w:t>
      </w:r>
      <w:proofErr w:type="spellEnd"/>
      <w:r w:rsidRPr="002C6E0D">
        <w:rPr>
          <w:sz w:val="22"/>
          <w:szCs w:val="22"/>
          <w:lang w:val="en-GB" w:eastAsia="en-US"/>
        </w:rPr>
        <w:t xml:space="preserve"> states, “the aim of these procedures is to create arrays (classifying, divided into categories) and the search for structures (relations between arrays in the form of processes, phases, trends, correlations, causes, conditions and circumstances in which phenomena occur)” (2006, p. 41). </w:t>
      </w:r>
      <w:r w:rsidRPr="002C6E0D">
        <w:rPr>
          <w:i/>
          <w:sz w:val="22"/>
          <w:szCs w:val="22"/>
          <w:lang w:val="en-GB" w:eastAsia="en-US"/>
        </w:rPr>
        <w:t>Coding</w:t>
      </w:r>
      <w:r w:rsidRPr="002C6E0D">
        <w:rPr>
          <w:sz w:val="22"/>
          <w:szCs w:val="22"/>
          <w:lang w:val="en-GB" w:eastAsia="en-US"/>
        </w:rPr>
        <w:t xml:space="preserve"> is considered to be the most common procedure</w:t>
      </w:r>
      <w:del w:id="238" w:author="Lara Stoorvogel" w:date="2016-11-30T13:24:00Z">
        <w:r w:rsidRPr="002C6E0D" w:rsidDel="0024211E">
          <w:rPr>
            <w:sz w:val="22"/>
            <w:szCs w:val="22"/>
            <w:lang w:val="en-GB" w:eastAsia="en-US"/>
          </w:rPr>
          <w:delText>.</w:delText>
        </w:r>
      </w:del>
      <w:ins w:id="239" w:author="Lara Stoorvogel" w:date="2016-11-30T13:24:00Z">
        <w:r>
          <w:rPr>
            <w:sz w:val="22"/>
            <w:szCs w:val="22"/>
            <w:lang w:val="en-GB" w:eastAsia="en-US"/>
          </w:rPr>
          <w:t xml:space="preserve"> in order to analyse data.</w:t>
        </w:r>
      </w:ins>
    </w:p>
    <w:p w:rsidR="00295BD3" w:rsidRDefault="00295BD3" w:rsidP="00295BD3">
      <w:pPr>
        <w:spacing w:line="360" w:lineRule="auto"/>
        <w:rPr>
          <w:ins w:id="240" w:author="Microsoft Office-gebruiker" w:date="2016-11-27T18:09:00Z"/>
          <w:sz w:val="22"/>
          <w:szCs w:val="22"/>
          <w:lang w:val="en-GB" w:eastAsia="en-US"/>
        </w:rPr>
      </w:pPr>
      <w:del w:id="241" w:author="Lara Stoorvogel" w:date="2016-11-30T13:24:00Z">
        <w:r w:rsidRPr="002C6E0D" w:rsidDel="0024211E">
          <w:rPr>
            <w:sz w:val="22"/>
            <w:szCs w:val="22"/>
            <w:lang w:val="en-GB" w:eastAsia="en-US"/>
          </w:rPr>
          <w:delText xml:space="preserve">One can do this by </w:delText>
        </w:r>
        <w:r w:rsidRPr="002C6E0D" w:rsidDel="0024211E">
          <w:rPr>
            <w:i/>
            <w:sz w:val="22"/>
            <w:szCs w:val="22"/>
            <w:lang w:val="en-GB" w:eastAsia="en-US"/>
          </w:rPr>
          <w:delText>coding</w:delText>
        </w:r>
        <w:r w:rsidRPr="002C6E0D" w:rsidDel="0024211E">
          <w:rPr>
            <w:sz w:val="22"/>
            <w:szCs w:val="22"/>
            <w:lang w:val="en-GB" w:eastAsia="en-US"/>
          </w:rPr>
          <w:delText xml:space="preserve">. </w:delText>
        </w:r>
      </w:del>
      <w:r w:rsidRPr="002C6E0D">
        <w:rPr>
          <w:sz w:val="22"/>
          <w:szCs w:val="22"/>
          <w:lang w:val="en-GB" w:eastAsia="en-US"/>
        </w:rPr>
        <w:t xml:space="preserve">According to </w:t>
      </w:r>
      <w:proofErr w:type="spellStart"/>
      <w:r w:rsidRPr="002C6E0D">
        <w:rPr>
          <w:sz w:val="22"/>
          <w:szCs w:val="22"/>
          <w:lang w:val="en-GB" w:eastAsia="en-US"/>
        </w:rPr>
        <w:t>Pleijter</w:t>
      </w:r>
      <w:proofErr w:type="spellEnd"/>
      <w:r w:rsidRPr="002C6E0D">
        <w:rPr>
          <w:sz w:val="22"/>
          <w:szCs w:val="22"/>
          <w:lang w:val="en-GB" w:eastAsia="en-US"/>
        </w:rPr>
        <w:t>, ‘</w:t>
      </w:r>
      <w:r w:rsidRPr="002C6E0D">
        <w:rPr>
          <w:i/>
          <w:sz w:val="22"/>
          <w:szCs w:val="22"/>
          <w:lang w:val="en-GB" w:eastAsia="en-US"/>
        </w:rPr>
        <w:t>coding</w:t>
      </w:r>
      <w:r w:rsidRPr="002C6E0D">
        <w:rPr>
          <w:sz w:val="22"/>
          <w:szCs w:val="22"/>
          <w:lang w:val="en-GB" w:eastAsia="en-US"/>
        </w:rPr>
        <w:t xml:space="preserve"> is a procedure to analytica</w:t>
      </w:r>
      <w:r>
        <w:rPr>
          <w:sz w:val="22"/>
          <w:szCs w:val="22"/>
          <w:lang w:val="en-GB" w:eastAsia="en-US"/>
        </w:rPr>
        <w:t>l</w:t>
      </w:r>
      <w:r w:rsidRPr="002C6E0D">
        <w:rPr>
          <w:sz w:val="22"/>
          <w:szCs w:val="22"/>
          <w:lang w:val="en-GB" w:eastAsia="en-US"/>
        </w:rPr>
        <w:t>l</w:t>
      </w:r>
      <w:r>
        <w:rPr>
          <w:sz w:val="22"/>
          <w:szCs w:val="22"/>
          <w:lang w:val="en-GB" w:eastAsia="en-US"/>
        </w:rPr>
        <w:t>y</w:t>
      </w:r>
      <w:r w:rsidRPr="002C6E0D">
        <w:rPr>
          <w:sz w:val="22"/>
          <w:szCs w:val="22"/>
          <w:lang w:val="en-GB" w:eastAsia="en-US"/>
        </w:rPr>
        <w:t xml:space="preserve"> name the data. Data will be ordered within a</w:t>
      </w:r>
      <w:r>
        <w:rPr>
          <w:sz w:val="22"/>
          <w:szCs w:val="22"/>
          <w:lang w:val="en-GB" w:eastAsia="en-US"/>
        </w:rPr>
        <w:t>n</w:t>
      </w:r>
      <w:r w:rsidRPr="002C6E0D">
        <w:rPr>
          <w:sz w:val="22"/>
          <w:szCs w:val="22"/>
          <w:lang w:val="en-GB" w:eastAsia="en-US"/>
        </w:rPr>
        <w:t xml:space="preserve"> analytical frame. This happens through assigning keywords, or </w:t>
      </w:r>
      <w:r w:rsidRPr="002C6E0D">
        <w:rPr>
          <w:i/>
          <w:sz w:val="22"/>
          <w:szCs w:val="22"/>
          <w:lang w:val="en-GB" w:eastAsia="en-US"/>
        </w:rPr>
        <w:t>codes</w:t>
      </w:r>
      <w:r w:rsidRPr="002C6E0D">
        <w:rPr>
          <w:sz w:val="22"/>
          <w:szCs w:val="22"/>
          <w:lang w:val="en-GB" w:eastAsia="en-US"/>
        </w:rPr>
        <w:t xml:space="preserve"> to the data. This can link the data with the theory of the research’ (2006, p. 41). While reading, codes were collected out of the highlighted fragments of the articles. </w:t>
      </w:r>
      <w:proofErr w:type="spellStart"/>
      <w:r w:rsidRPr="002C6E0D">
        <w:rPr>
          <w:sz w:val="22"/>
          <w:szCs w:val="22"/>
          <w:lang w:val="en-GB" w:eastAsia="en-US"/>
        </w:rPr>
        <w:t>Pleijter</w:t>
      </w:r>
      <w:proofErr w:type="spellEnd"/>
      <w:r w:rsidRPr="002C6E0D">
        <w:rPr>
          <w:sz w:val="22"/>
          <w:szCs w:val="22"/>
          <w:lang w:val="en-GB" w:eastAsia="en-US"/>
        </w:rPr>
        <w:t xml:space="preserve"> states, “data which refers to the same relevant phenomena obtain the same codes” (2006, p. 41). Categories emerged after analysing all of the collected data. </w:t>
      </w:r>
      <w:r w:rsidRPr="002C6E0D">
        <w:rPr>
          <w:rFonts w:eastAsia="Calibri"/>
          <w:sz w:val="22"/>
          <w:szCs w:val="22"/>
          <w:lang w:val="en-GB"/>
        </w:rPr>
        <w:t xml:space="preserve">When all fragments are gathered, a coding scheme has been made. </w:t>
      </w:r>
      <w:r w:rsidR="00590972">
        <w:rPr>
          <w:rFonts w:eastAsia="Calibri"/>
          <w:sz w:val="22"/>
          <w:szCs w:val="22"/>
          <w:lang w:val="en-GB"/>
        </w:rPr>
        <w:t>On the one side, codes were</w:t>
      </w:r>
      <w:r w:rsidRPr="002C6E0D">
        <w:rPr>
          <w:rFonts w:eastAsia="Calibri"/>
          <w:sz w:val="22"/>
          <w:szCs w:val="22"/>
          <w:lang w:val="en-GB"/>
        </w:rPr>
        <w:t xml:space="preserve"> listed. On the other side, different codes were described and how they portray the refugee in which tabloid. This coding scheme</w:t>
      </w:r>
      <w:r>
        <w:rPr>
          <w:rFonts w:eastAsia="Calibri"/>
          <w:sz w:val="22"/>
          <w:szCs w:val="22"/>
          <w:lang w:val="en-GB"/>
        </w:rPr>
        <w:t xml:space="preserve"> (see Appendix 1)</w:t>
      </w:r>
      <w:r w:rsidRPr="002C6E0D">
        <w:rPr>
          <w:rFonts w:eastAsia="Calibri"/>
          <w:sz w:val="22"/>
          <w:szCs w:val="22"/>
          <w:lang w:val="en-GB"/>
        </w:rPr>
        <w:t xml:space="preserve"> shows how frequently the codes occurred in the analysed articles. </w:t>
      </w:r>
      <w:r w:rsidRPr="002C6E0D">
        <w:rPr>
          <w:sz w:val="22"/>
          <w:szCs w:val="22"/>
          <w:lang w:val="en-GB" w:eastAsia="en-US"/>
        </w:rPr>
        <w:t xml:space="preserve">The most frequent and important codes that occurred after analysing data collection are: </w:t>
      </w:r>
      <w:ins w:id="242" w:author="Microsoft Office-gebruiker" w:date="2016-11-27T18:09:00Z">
        <w:del w:id="243" w:author="Lara Stoorvogel" w:date="2016-11-30T14:02:00Z">
          <w:r w:rsidDel="00505274">
            <w:rPr>
              <w:sz w:val="22"/>
              <w:szCs w:val="22"/>
              <w:lang w:val="en-GB" w:eastAsia="en-US"/>
            </w:rPr>
            <w:delText>-</w:delText>
          </w:r>
        </w:del>
      </w:ins>
    </w:p>
    <w:p w:rsidR="00295BD3" w:rsidRPr="00834EDE" w:rsidRDefault="00295BD3">
      <w:pPr>
        <w:pStyle w:val="Lijstalinea"/>
        <w:numPr>
          <w:ilvl w:val="0"/>
          <w:numId w:val="12"/>
        </w:numPr>
        <w:spacing w:line="360" w:lineRule="auto"/>
        <w:rPr>
          <w:ins w:id="244" w:author="Microsoft Office-gebruiker" w:date="2016-11-27T18:10:00Z"/>
          <w:rFonts w:eastAsia="Calibri"/>
          <w:lang w:val="en-GB"/>
          <w:rPrChange w:id="245" w:author="Microsoft Office-gebruiker" w:date="2016-11-27T18:10:00Z">
            <w:rPr>
              <w:ins w:id="246" w:author="Microsoft Office-gebruiker" w:date="2016-11-27T18:10:00Z"/>
              <w:i/>
              <w:lang w:val="en-GB"/>
            </w:rPr>
          </w:rPrChange>
        </w:rPr>
        <w:pPrChange w:id="247" w:author="Microsoft Office-gebruiker" w:date="2016-11-27T18:10:00Z">
          <w:pPr>
            <w:spacing w:line="360" w:lineRule="auto"/>
          </w:pPr>
        </w:pPrChange>
      </w:pPr>
      <w:r w:rsidRPr="00834EDE">
        <w:rPr>
          <w:i/>
          <w:lang w:val="en-GB"/>
          <w:rPrChange w:id="248" w:author="Microsoft Office-gebruiker" w:date="2016-11-27T18:10:00Z">
            <w:rPr>
              <w:lang w:val="en-GB"/>
              <w14:ligatures w14:val="standardContextual"/>
            </w:rPr>
          </w:rPrChange>
        </w:rPr>
        <w:t>policies due to fear of mass influx</w:t>
      </w:r>
      <w:del w:id="249" w:author="Lara Stoorvogel" w:date="2016-11-30T14:03:00Z">
        <w:r w:rsidRPr="00834EDE" w:rsidDel="00505274">
          <w:rPr>
            <w:i/>
            <w:lang w:val="en-GB"/>
            <w:rPrChange w:id="250" w:author="Microsoft Office-gebruiker" w:date="2016-11-27T18:10:00Z">
              <w:rPr>
                <w:lang w:val="en-GB"/>
                <w14:ligatures w14:val="standardContextual"/>
              </w:rPr>
            </w:rPrChange>
          </w:rPr>
          <w:delText>,</w:delText>
        </w:r>
      </w:del>
      <w:r w:rsidRPr="00834EDE">
        <w:rPr>
          <w:i/>
          <w:lang w:val="en-GB"/>
          <w:rPrChange w:id="251" w:author="Microsoft Office-gebruiker" w:date="2016-11-27T18:10:00Z">
            <w:rPr>
              <w:lang w:val="en-GB"/>
              <w14:ligatures w14:val="standardContextual"/>
            </w:rPr>
          </w:rPrChange>
        </w:rPr>
        <w:t xml:space="preserve"> </w:t>
      </w:r>
    </w:p>
    <w:p w:rsidR="00295BD3" w:rsidRPr="00834EDE" w:rsidRDefault="00295BD3">
      <w:pPr>
        <w:pStyle w:val="Lijstalinea"/>
        <w:numPr>
          <w:ilvl w:val="0"/>
          <w:numId w:val="12"/>
        </w:numPr>
        <w:spacing w:line="360" w:lineRule="auto"/>
        <w:rPr>
          <w:ins w:id="252" w:author="Microsoft Office-gebruiker" w:date="2016-11-27T18:10:00Z"/>
          <w:rFonts w:eastAsia="Calibri"/>
          <w:lang w:val="en-GB"/>
          <w:rPrChange w:id="253" w:author="Microsoft Office-gebruiker" w:date="2016-11-27T18:10:00Z">
            <w:rPr>
              <w:ins w:id="254" w:author="Microsoft Office-gebruiker" w:date="2016-11-27T18:10:00Z"/>
              <w:i/>
              <w:lang w:val="en-GB"/>
            </w:rPr>
          </w:rPrChange>
        </w:rPr>
        <w:pPrChange w:id="255" w:author="Microsoft Office-gebruiker" w:date="2016-11-27T18:10:00Z">
          <w:pPr>
            <w:spacing w:line="360" w:lineRule="auto"/>
          </w:pPr>
        </w:pPrChange>
      </w:pPr>
      <w:r w:rsidRPr="00834EDE">
        <w:rPr>
          <w:i/>
          <w:lang w:val="en-GB"/>
          <w:rPrChange w:id="256" w:author="Microsoft Office-gebruiker" w:date="2016-11-27T18:10:00Z">
            <w:rPr>
              <w:lang w:val="en-GB"/>
              <w14:ligatures w14:val="standardContextual"/>
            </w:rPr>
          </w:rPrChange>
        </w:rPr>
        <w:t>social and cultural discontent</w:t>
      </w:r>
      <w:del w:id="257" w:author="Lara Stoorvogel" w:date="2016-11-30T14:04:00Z">
        <w:r w:rsidRPr="00834EDE" w:rsidDel="00505274">
          <w:rPr>
            <w:i/>
            <w:lang w:val="en-GB"/>
            <w:rPrChange w:id="258" w:author="Microsoft Office-gebruiker" w:date="2016-11-27T18:10:00Z">
              <w:rPr>
                <w:lang w:val="en-GB"/>
                <w14:ligatures w14:val="standardContextual"/>
              </w:rPr>
            </w:rPrChange>
          </w:rPr>
          <w:delText xml:space="preserve">, </w:delText>
        </w:r>
      </w:del>
    </w:p>
    <w:p w:rsidR="00295BD3" w:rsidRPr="00834EDE" w:rsidRDefault="00295BD3">
      <w:pPr>
        <w:pStyle w:val="Lijstalinea"/>
        <w:numPr>
          <w:ilvl w:val="0"/>
          <w:numId w:val="12"/>
        </w:numPr>
        <w:spacing w:line="360" w:lineRule="auto"/>
        <w:rPr>
          <w:ins w:id="259" w:author="Microsoft Office-gebruiker" w:date="2016-11-27T18:10:00Z"/>
          <w:rFonts w:eastAsia="Calibri"/>
          <w:lang w:val="en-GB"/>
          <w:rPrChange w:id="260" w:author="Microsoft Office-gebruiker" w:date="2016-11-27T18:10:00Z">
            <w:rPr>
              <w:ins w:id="261" w:author="Microsoft Office-gebruiker" w:date="2016-11-27T18:10:00Z"/>
              <w:i/>
              <w:lang w:val="en-GB"/>
            </w:rPr>
          </w:rPrChange>
        </w:rPr>
        <w:pPrChange w:id="262" w:author="Microsoft Office-gebruiker" w:date="2016-11-27T18:10:00Z">
          <w:pPr>
            <w:spacing w:line="360" w:lineRule="auto"/>
          </w:pPr>
        </w:pPrChange>
      </w:pPr>
      <w:r w:rsidRPr="00834EDE">
        <w:rPr>
          <w:i/>
          <w:lang w:val="en-GB"/>
          <w:rPrChange w:id="263" w:author="Microsoft Office-gebruiker" w:date="2016-11-27T18:10:00Z">
            <w:rPr>
              <w:lang w:val="en-GB"/>
              <w14:ligatures w14:val="standardContextual"/>
            </w:rPr>
          </w:rPrChange>
        </w:rPr>
        <w:t>how the facilities for refugees are structured</w:t>
      </w:r>
      <w:del w:id="264" w:author="Lara Stoorvogel" w:date="2016-11-30T14:04:00Z">
        <w:r w:rsidRPr="00834EDE" w:rsidDel="00505274">
          <w:rPr>
            <w:i/>
            <w:lang w:val="en-GB"/>
            <w:rPrChange w:id="265" w:author="Microsoft Office-gebruiker" w:date="2016-11-27T18:10:00Z">
              <w:rPr>
                <w:lang w:val="en-GB"/>
                <w14:ligatures w14:val="standardContextual"/>
              </w:rPr>
            </w:rPrChange>
          </w:rPr>
          <w:delText xml:space="preserve">, </w:delText>
        </w:r>
      </w:del>
    </w:p>
    <w:p w:rsidR="00295BD3" w:rsidRPr="00834EDE" w:rsidRDefault="00295BD3">
      <w:pPr>
        <w:pStyle w:val="Lijstalinea"/>
        <w:numPr>
          <w:ilvl w:val="0"/>
          <w:numId w:val="12"/>
        </w:numPr>
        <w:spacing w:line="360" w:lineRule="auto"/>
        <w:rPr>
          <w:ins w:id="266" w:author="Microsoft Office-gebruiker" w:date="2016-11-27T18:10:00Z"/>
          <w:rFonts w:eastAsia="Calibri"/>
          <w:lang w:val="en-GB"/>
          <w:rPrChange w:id="267" w:author="Microsoft Office-gebruiker" w:date="2016-11-27T18:10:00Z">
            <w:rPr>
              <w:ins w:id="268" w:author="Microsoft Office-gebruiker" w:date="2016-11-27T18:10:00Z"/>
              <w:lang w:val="en-GB"/>
            </w:rPr>
          </w:rPrChange>
        </w:rPr>
        <w:pPrChange w:id="269" w:author="Microsoft Office-gebruiker" w:date="2016-11-27T18:10:00Z">
          <w:pPr>
            <w:spacing w:line="360" w:lineRule="auto"/>
          </w:pPr>
        </w:pPrChange>
      </w:pPr>
      <w:r w:rsidRPr="00834EDE">
        <w:rPr>
          <w:i/>
          <w:lang w:val="en-GB"/>
          <w:rPrChange w:id="270" w:author="Microsoft Office-gebruiker" w:date="2016-11-27T18:10:00Z">
            <w:rPr>
              <w:lang w:val="en-GB"/>
              <w14:ligatures w14:val="standardContextual"/>
            </w:rPr>
          </w:rPrChange>
        </w:rPr>
        <w:t>integration</w:t>
      </w:r>
      <w:del w:id="271" w:author="Lara Stoorvogel" w:date="2016-11-30T14:03:00Z">
        <w:r w:rsidRPr="00834EDE" w:rsidDel="00505274">
          <w:rPr>
            <w:lang w:val="en-GB"/>
          </w:rPr>
          <w:delText xml:space="preserve"> and </w:delText>
        </w:r>
      </w:del>
    </w:p>
    <w:p w:rsidR="00295BD3" w:rsidRDefault="00295BD3">
      <w:pPr>
        <w:pStyle w:val="Lijstalinea"/>
        <w:numPr>
          <w:ilvl w:val="0"/>
          <w:numId w:val="12"/>
        </w:numPr>
        <w:spacing w:line="360" w:lineRule="auto"/>
        <w:rPr>
          <w:ins w:id="272" w:author="Lara Stoorvogel" w:date="2016-11-30T14:03:00Z"/>
          <w:rFonts w:eastAsia="Calibri"/>
          <w:lang w:val="en-GB"/>
        </w:rPr>
        <w:pPrChange w:id="273" w:author="Lara Stoorvogel" w:date="2016-11-30T14:03:00Z">
          <w:pPr>
            <w:spacing w:line="360" w:lineRule="auto"/>
          </w:pPr>
        </w:pPrChange>
      </w:pPr>
      <w:r w:rsidRPr="00834EDE">
        <w:rPr>
          <w:i/>
          <w:lang w:val="en-GB"/>
          <w:rPrChange w:id="274" w:author="Microsoft Office-gebruiker" w:date="2016-11-27T18:10:00Z">
            <w:rPr>
              <w:lang w:val="en-GB"/>
              <w14:ligatures w14:val="standardContextual"/>
            </w:rPr>
          </w:rPrChange>
        </w:rPr>
        <w:t xml:space="preserve">the economic advantages refugees have </w:t>
      </w:r>
      <w:ins w:id="275" w:author="Lara Stoorvogel" w:date="2016-11-30T13:24:00Z">
        <w:r>
          <w:rPr>
            <w:i/>
            <w:lang w:val="en-GB"/>
          </w:rPr>
          <w:t>for</w:t>
        </w:r>
      </w:ins>
      <w:del w:id="276" w:author="Lara Stoorvogel" w:date="2016-11-30T13:24:00Z">
        <w:r w:rsidRPr="00834EDE" w:rsidDel="0024211E">
          <w:rPr>
            <w:i/>
            <w:lang w:val="en-GB"/>
            <w:rPrChange w:id="277" w:author="Microsoft Office-gebruiker" w:date="2016-11-27T18:10:00Z">
              <w:rPr>
                <w:lang w:val="en-GB"/>
                <w14:ligatures w14:val="standardContextual"/>
              </w:rPr>
            </w:rPrChange>
          </w:rPr>
          <w:delText>on</w:delText>
        </w:r>
      </w:del>
      <w:r w:rsidRPr="00834EDE">
        <w:rPr>
          <w:i/>
          <w:lang w:val="en-GB"/>
          <w:rPrChange w:id="278" w:author="Microsoft Office-gebruiker" w:date="2016-11-27T18:10:00Z">
            <w:rPr>
              <w:lang w:val="en-GB"/>
              <w14:ligatures w14:val="standardContextual"/>
            </w:rPr>
          </w:rPrChange>
        </w:rPr>
        <w:t xml:space="preserve"> the country</w:t>
      </w:r>
      <w:del w:id="279" w:author="Lara Stoorvogel" w:date="2016-11-30T14:04:00Z">
        <w:r w:rsidRPr="00834EDE" w:rsidDel="00505274">
          <w:rPr>
            <w:i/>
            <w:lang w:val="en-GB"/>
            <w:rPrChange w:id="280" w:author="Microsoft Office-gebruiker" w:date="2016-11-27T18:10:00Z">
              <w:rPr>
                <w:lang w:val="en-GB"/>
                <w14:ligatures w14:val="standardContextual"/>
              </w:rPr>
            </w:rPrChange>
          </w:rPr>
          <w:delText>.</w:delText>
        </w:r>
        <w:r w:rsidRPr="00834EDE" w:rsidDel="00505274">
          <w:rPr>
            <w:lang w:val="en-GB"/>
          </w:rPr>
          <w:delText xml:space="preserve"> </w:delText>
        </w:r>
      </w:del>
    </w:p>
    <w:p w:rsidR="00295BD3" w:rsidRPr="00505274" w:rsidRDefault="00295BD3" w:rsidP="00295BD3">
      <w:pPr>
        <w:spacing w:line="360" w:lineRule="auto"/>
        <w:rPr>
          <w:rFonts w:eastAsia="Calibri"/>
          <w:sz w:val="22"/>
          <w:szCs w:val="22"/>
          <w:lang w:val="en-GB"/>
          <w:rPrChange w:id="281" w:author="Lara Stoorvogel" w:date="2016-11-30T14:03:00Z">
            <w:rPr>
              <w:rFonts w:eastAsia="Calibri"/>
              <w:lang w:val="en-GB"/>
            </w:rPr>
          </w:rPrChange>
        </w:rPr>
      </w:pPr>
      <w:r w:rsidRPr="00505274">
        <w:rPr>
          <w:sz w:val="22"/>
          <w:szCs w:val="22"/>
          <w:lang w:val="en-GB"/>
          <w:rPrChange w:id="282" w:author="Lara Stoorvogel" w:date="2016-11-30T14:03:00Z">
            <w:rPr>
              <w:lang w:val="en-GB"/>
            </w:rPr>
          </w:rPrChange>
        </w:rPr>
        <w:t xml:space="preserve">For this research paper, </w:t>
      </w:r>
      <w:r w:rsidRPr="00505274">
        <w:rPr>
          <w:i/>
          <w:sz w:val="22"/>
          <w:szCs w:val="22"/>
          <w:lang w:val="en-GB"/>
          <w:rPrChange w:id="283" w:author="Lara Stoorvogel" w:date="2016-11-30T14:03:00Z">
            <w:rPr>
              <w:lang w:val="en-GB"/>
            </w:rPr>
          </w:rPrChange>
        </w:rPr>
        <w:t>open coding</w:t>
      </w:r>
      <w:r w:rsidRPr="00505274">
        <w:rPr>
          <w:sz w:val="22"/>
          <w:szCs w:val="22"/>
          <w:lang w:val="en-GB"/>
          <w:rPrChange w:id="284" w:author="Lara Stoorvogel" w:date="2016-11-30T14:03:00Z">
            <w:rPr>
              <w:lang w:val="en-GB"/>
            </w:rPr>
          </w:rPrChange>
        </w:rPr>
        <w:t xml:space="preserve"> has been used, which is a specific coding method in which the author has not made codes beforehand, but while reading. </w:t>
      </w:r>
      <w:proofErr w:type="spellStart"/>
      <w:r w:rsidRPr="00505274">
        <w:rPr>
          <w:sz w:val="22"/>
          <w:szCs w:val="22"/>
          <w:lang w:val="en-GB"/>
          <w:rPrChange w:id="285" w:author="Lara Stoorvogel" w:date="2016-11-30T14:03:00Z">
            <w:rPr>
              <w:lang w:val="en-GB"/>
            </w:rPr>
          </w:rPrChange>
        </w:rPr>
        <w:t>Pleijter</w:t>
      </w:r>
      <w:proofErr w:type="spellEnd"/>
      <w:r w:rsidRPr="00505274">
        <w:rPr>
          <w:sz w:val="22"/>
          <w:szCs w:val="22"/>
          <w:lang w:val="en-GB"/>
          <w:rPrChange w:id="286" w:author="Lara Stoorvogel" w:date="2016-11-30T14:03:00Z">
            <w:rPr>
              <w:lang w:val="en-GB"/>
            </w:rPr>
          </w:rPrChange>
        </w:rPr>
        <w:t xml:space="preserve"> states that, ‘within the qualitative approach, an analytical framework is often not designed in advance, but develops while analysing the collected dat</w:t>
      </w:r>
      <w:r w:rsidR="00590972">
        <w:rPr>
          <w:sz w:val="22"/>
          <w:szCs w:val="22"/>
          <w:lang w:val="en-GB"/>
        </w:rPr>
        <w:t xml:space="preserve">a’ (2006, p. 41). Therefore, </w:t>
      </w:r>
      <w:r w:rsidRPr="00505274">
        <w:rPr>
          <w:sz w:val="22"/>
          <w:szCs w:val="22"/>
          <w:lang w:val="en-GB"/>
          <w:rPrChange w:id="287" w:author="Lara Stoorvogel" w:date="2016-11-30T14:03:00Z">
            <w:rPr>
              <w:lang w:val="en-GB"/>
            </w:rPr>
          </w:rPrChange>
        </w:rPr>
        <w:t xml:space="preserve">coding scheme </w:t>
      </w:r>
      <w:r w:rsidR="00590972">
        <w:rPr>
          <w:sz w:val="22"/>
          <w:szCs w:val="22"/>
          <w:lang w:val="en-GB"/>
        </w:rPr>
        <w:t xml:space="preserve">has been developed </w:t>
      </w:r>
      <w:r w:rsidRPr="00505274">
        <w:rPr>
          <w:sz w:val="22"/>
          <w:szCs w:val="22"/>
          <w:lang w:val="en-GB"/>
          <w:rPrChange w:id="288" w:author="Lara Stoorvogel" w:date="2016-11-30T14:03:00Z">
            <w:rPr>
              <w:lang w:val="en-GB"/>
            </w:rPr>
          </w:rPrChange>
        </w:rPr>
        <w:t xml:space="preserve">after reading all articles and collecting the highlighted fragments. According to </w:t>
      </w:r>
      <w:proofErr w:type="spellStart"/>
      <w:r w:rsidRPr="00505274">
        <w:rPr>
          <w:sz w:val="22"/>
          <w:szCs w:val="22"/>
          <w:lang w:val="en-GB"/>
          <w:rPrChange w:id="289" w:author="Lara Stoorvogel" w:date="2016-11-30T14:03:00Z">
            <w:rPr>
              <w:lang w:val="en-GB"/>
            </w:rPr>
          </w:rPrChange>
        </w:rPr>
        <w:t>Pleijter</w:t>
      </w:r>
      <w:proofErr w:type="spellEnd"/>
      <w:r w:rsidRPr="00505274">
        <w:rPr>
          <w:sz w:val="22"/>
          <w:szCs w:val="22"/>
          <w:lang w:val="en-GB"/>
          <w:rPrChange w:id="290" w:author="Lara Stoorvogel" w:date="2016-11-30T14:03:00Z">
            <w:rPr>
              <w:lang w:val="en-GB"/>
            </w:rPr>
          </w:rPrChange>
        </w:rPr>
        <w:t xml:space="preserve">, ‘after all codes are collected, a complete structured data base will exist, on which the researcher can base his conclusions’ (2006, p. 41). </w:t>
      </w:r>
    </w:p>
    <w:p w:rsidR="00295BD3" w:rsidRPr="00AC078B" w:rsidRDefault="00295BD3" w:rsidP="00295BD3">
      <w:pPr>
        <w:pStyle w:val="Ondertitel"/>
        <w:spacing w:line="360" w:lineRule="auto"/>
        <w:rPr>
          <w:lang w:val="en-GB"/>
        </w:rPr>
      </w:pPr>
      <w:r w:rsidRPr="00AC078B">
        <w:rPr>
          <w:lang w:val="en-GB"/>
        </w:rPr>
        <w:t>Results</w:t>
      </w:r>
    </w:p>
    <w:p w:rsidR="00295BD3" w:rsidRPr="002C6E0D" w:rsidRDefault="00295BD3" w:rsidP="00295BD3">
      <w:pPr>
        <w:spacing w:line="360" w:lineRule="auto"/>
        <w:rPr>
          <w:sz w:val="22"/>
          <w:szCs w:val="22"/>
          <w:lang w:val="en-GB"/>
        </w:rPr>
      </w:pPr>
      <w:r w:rsidRPr="002C6E0D">
        <w:rPr>
          <w:sz w:val="22"/>
          <w:szCs w:val="22"/>
          <w:lang w:val="en-GB"/>
        </w:rPr>
        <w:t xml:space="preserve">In order to come to a conclusion, one has to analyse the results of the coding scheme within the context of right wing extremism. Do the results of the coding scheme contain any features of right </w:t>
      </w:r>
      <w:r w:rsidRPr="004044BA">
        <w:rPr>
          <w:sz w:val="22"/>
          <w:szCs w:val="22"/>
          <w:lang w:val="en-GB"/>
        </w:rPr>
        <w:t>wing extremism according to the definition</w:t>
      </w:r>
      <w:r w:rsidRPr="002C6E0D">
        <w:rPr>
          <w:sz w:val="22"/>
          <w:szCs w:val="22"/>
          <w:lang w:val="en-GB"/>
        </w:rPr>
        <w:t xml:space="preserve">? An analysis has </w:t>
      </w:r>
      <w:r w:rsidR="00590972">
        <w:rPr>
          <w:sz w:val="22"/>
          <w:szCs w:val="22"/>
          <w:lang w:val="en-GB"/>
        </w:rPr>
        <w:t>been</w:t>
      </w:r>
      <w:r w:rsidRPr="002C6E0D">
        <w:rPr>
          <w:sz w:val="22"/>
          <w:szCs w:val="22"/>
          <w:lang w:val="en-GB"/>
        </w:rPr>
        <w:t xml:space="preserve"> made of the results within the coding scheme. How do these fragments represent the refugee or migrant? Chapter 5 shows the </w:t>
      </w:r>
      <w:r w:rsidRPr="002C6E0D">
        <w:rPr>
          <w:sz w:val="22"/>
          <w:szCs w:val="22"/>
          <w:lang w:val="en-GB"/>
        </w:rPr>
        <w:lastRenderedPageBreak/>
        <w:t xml:space="preserve">most striking outcomes of the content analysis. In this chapter, only five codes are presented, since the list of codes was long and only the most frequent codes are </w:t>
      </w:r>
      <w:del w:id="291" w:author="Lara Stoorvogel" w:date="2016-11-30T13:24:00Z">
        <w:r w:rsidRPr="0024211E" w:rsidDel="0024211E">
          <w:rPr>
            <w:sz w:val="22"/>
            <w:szCs w:val="22"/>
            <w:lang w:val="en-GB"/>
          </w:rPr>
          <w:delText xml:space="preserve">enough </w:delText>
        </w:r>
      </w:del>
      <w:ins w:id="292" w:author="Lara Stoorvogel" w:date="2016-11-30T13:24:00Z">
        <w:r w:rsidRPr="0024211E">
          <w:rPr>
            <w:sz w:val="22"/>
            <w:szCs w:val="22"/>
            <w:lang w:val="en-GB"/>
            <w:rPrChange w:id="293" w:author="Lara Stoorvogel" w:date="2016-11-30T13:25:00Z">
              <w:rPr>
                <w:strike/>
                <w:sz w:val="22"/>
                <w:szCs w:val="22"/>
                <w:lang w:val="en-GB"/>
              </w:rPr>
            </w:rPrChange>
          </w:rPr>
          <w:t>relevant enough</w:t>
        </w:r>
      </w:ins>
      <w:r>
        <w:rPr>
          <w:sz w:val="22"/>
          <w:szCs w:val="22"/>
          <w:lang w:val="en-GB"/>
        </w:rPr>
        <w:t xml:space="preserve"> </w:t>
      </w:r>
      <w:r w:rsidRPr="002C6E0D">
        <w:rPr>
          <w:sz w:val="22"/>
          <w:szCs w:val="22"/>
          <w:lang w:val="en-GB"/>
        </w:rPr>
        <w:t xml:space="preserve">to find out whether </w:t>
      </w:r>
      <w:r w:rsidR="00590972">
        <w:rPr>
          <w:sz w:val="22"/>
          <w:szCs w:val="22"/>
          <w:lang w:val="en-GB"/>
        </w:rPr>
        <w:t xml:space="preserve">or not </w:t>
      </w:r>
      <w:r w:rsidRPr="002C6E0D">
        <w:rPr>
          <w:sz w:val="22"/>
          <w:szCs w:val="22"/>
          <w:lang w:val="en-GB"/>
        </w:rPr>
        <w:t>right wing extremism is present according to the content analysis method. Finally, a conclusion could be drawn based upon the research findings.</w:t>
      </w:r>
    </w:p>
    <w:p w:rsidR="002D3DD9" w:rsidRDefault="002D3DD9" w:rsidP="001E750A">
      <w:pPr>
        <w:spacing w:line="360" w:lineRule="auto"/>
        <w:rPr>
          <w:rFonts w:ascii="Calibri" w:eastAsia="Calibri" w:hAnsi="Calibri"/>
          <w:sz w:val="22"/>
          <w:szCs w:val="22"/>
          <w:lang w:val="en-GB"/>
        </w:rPr>
      </w:pPr>
    </w:p>
    <w:p w:rsidR="002D3DD9" w:rsidRDefault="002D3DD9" w:rsidP="001E750A">
      <w:pPr>
        <w:spacing w:line="360" w:lineRule="auto"/>
        <w:rPr>
          <w:rFonts w:ascii="Calibri" w:eastAsia="Calibri" w:hAnsi="Calibri"/>
          <w:sz w:val="22"/>
          <w:szCs w:val="22"/>
          <w:lang w:val="en-GB"/>
        </w:rPr>
      </w:pPr>
    </w:p>
    <w:p w:rsidR="002D3DD9" w:rsidRDefault="002D3DD9" w:rsidP="001E750A">
      <w:pPr>
        <w:spacing w:line="360" w:lineRule="auto"/>
        <w:rPr>
          <w:rFonts w:ascii="Calibri" w:eastAsia="Calibri" w:hAnsi="Calibri"/>
          <w:sz w:val="22"/>
          <w:szCs w:val="22"/>
          <w:lang w:val="en-GB"/>
        </w:rPr>
      </w:pPr>
    </w:p>
    <w:p w:rsidR="00AC078B" w:rsidRDefault="00AC078B" w:rsidP="001E750A">
      <w:pPr>
        <w:spacing w:line="360" w:lineRule="auto"/>
        <w:rPr>
          <w:rFonts w:ascii="Calibri" w:eastAsia="Calibri" w:hAnsi="Calibri"/>
          <w:sz w:val="22"/>
          <w:szCs w:val="22"/>
          <w:lang w:val="en-GB"/>
        </w:rPr>
      </w:pPr>
    </w:p>
    <w:p w:rsidR="00AC078B" w:rsidRDefault="00AC078B" w:rsidP="001E750A">
      <w:pPr>
        <w:spacing w:line="360" w:lineRule="auto"/>
        <w:rPr>
          <w:rFonts w:ascii="Calibri" w:eastAsia="Calibri" w:hAnsi="Calibri"/>
          <w:sz w:val="22"/>
          <w:szCs w:val="22"/>
          <w:lang w:val="en-GB"/>
        </w:rPr>
      </w:pPr>
    </w:p>
    <w:p w:rsidR="00AC078B" w:rsidRDefault="00AC078B" w:rsidP="001E750A">
      <w:pPr>
        <w:spacing w:line="360" w:lineRule="auto"/>
        <w:rPr>
          <w:rFonts w:ascii="Calibri" w:eastAsia="Calibri" w:hAnsi="Calibri"/>
          <w:sz w:val="22"/>
          <w:szCs w:val="22"/>
          <w:lang w:val="en-GB"/>
        </w:rPr>
      </w:pPr>
    </w:p>
    <w:p w:rsidR="00AC078B" w:rsidRDefault="00AC078B" w:rsidP="001E750A">
      <w:pPr>
        <w:spacing w:line="360" w:lineRule="auto"/>
        <w:rPr>
          <w:rFonts w:ascii="Calibri" w:eastAsia="Calibri" w:hAnsi="Calibri"/>
          <w:sz w:val="22"/>
          <w:szCs w:val="22"/>
          <w:lang w:val="en-GB"/>
        </w:rPr>
      </w:pPr>
    </w:p>
    <w:p w:rsidR="00AC078B" w:rsidRDefault="00AC078B" w:rsidP="001E750A">
      <w:pPr>
        <w:spacing w:line="360" w:lineRule="auto"/>
        <w:rPr>
          <w:rFonts w:ascii="Calibri" w:eastAsia="Calibri" w:hAnsi="Calibri"/>
          <w:sz w:val="22"/>
          <w:szCs w:val="22"/>
          <w:lang w:val="en-GB"/>
        </w:rPr>
      </w:pPr>
    </w:p>
    <w:p w:rsidR="00AC078B" w:rsidRDefault="00AC078B" w:rsidP="001E750A">
      <w:pPr>
        <w:spacing w:line="360" w:lineRule="auto"/>
        <w:rPr>
          <w:rFonts w:ascii="Calibri" w:eastAsia="Calibri" w:hAnsi="Calibri"/>
          <w:sz w:val="22"/>
          <w:szCs w:val="22"/>
          <w:lang w:val="en-GB"/>
        </w:rPr>
      </w:pPr>
    </w:p>
    <w:p w:rsidR="00AC078B" w:rsidRDefault="00AC078B" w:rsidP="001E750A">
      <w:pPr>
        <w:spacing w:line="360" w:lineRule="auto"/>
        <w:rPr>
          <w:rFonts w:ascii="Calibri" w:eastAsia="Calibri" w:hAnsi="Calibri"/>
          <w:sz w:val="22"/>
          <w:szCs w:val="22"/>
          <w:lang w:val="en-GB"/>
        </w:rPr>
      </w:pPr>
    </w:p>
    <w:p w:rsidR="00AC078B" w:rsidRDefault="00AC078B" w:rsidP="001E750A">
      <w:pPr>
        <w:spacing w:line="360" w:lineRule="auto"/>
        <w:rPr>
          <w:rFonts w:ascii="Calibri" w:eastAsia="Calibri" w:hAnsi="Calibri"/>
          <w:sz w:val="22"/>
          <w:szCs w:val="22"/>
          <w:lang w:val="en-GB"/>
        </w:rPr>
      </w:pPr>
    </w:p>
    <w:p w:rsidR="00AC078B" w:rsidRDefault="00AC078B" w:rsidP="001E750A">
      <w:pPr>
        <w:spacing w:line="360" w:lineRule="auto"/>
        <w:rPr>
          <w:rFonts w:ascii="Calibri" w:eastAsia="Calibri" w:hAnsi="Calibri"/>
          <w:sz w:val="22"/>
          <w:szCs w:val="22"/>
          <w:lang w:val="en-GB"/>
        </w:rPr>
      </w:pPr>
    </w:p>
    <w:p w:rsidR="00AC078B" w:rsidRDefault="00AC078B" w:rsidP="001E750A">
      <w:pPr>
        <w:spacing w:line="360" w:lineRule="auto"/>
        <w:rPr>
          <w:rFonts w:ascii="Calibri" w:eastAsia="Calibri" w:hAnsi="Calibri"/>
          <w:sz w:val="22"/>
          <w:szCs w:val="22"/>
          <w:lang w:val="en-GB"/>
        </w:rPr>
      </w:pPr>
    </w:p>
    <w:p w:rsidR="00AC078B" w:rsidRDefault="00AC078B" w:rsidP="001E750A">
      <w:pPr>
        <w:spacing w:line="360" w:lineRule="auto"/>
        <w:rPr>
          <w:rFonts w:ascii="Calibri" w:eastAsia="Calibri" w:hAnsi="Calibri"/>
          <w:sz w:val="22"/>
          <w:szCs w:val="22"/>
          <w:lang w:val="en-GB"/>
        </w:rPr>
      </w:pPr>
    </w:p>
    <w:p w:rsidR="00AC078B" w:rsidRDefault="00AC078B" w:rsidP="001E750A">
      <w:pPr>
        <w:spacing w:line="360" w:lineRule="auto"/>
        <w:rPr>
          <w:rFonts w:ascii="Calibri" w:eastAsia="Calibri" w:hAnsi="Calibri"/>
          <w:sz w:val="22"/>
          <w:szCs w:val="22"/>
          <w:lang w:val="en-GB"/>
        </w:rPr>
      </w:pPr>
    </w:p>
    <w:p w:rsidR="00AC078B" w:rsidRDefault="00AC078B" w:rsidP="001E750A">
      <w:pPr>
        <w:spacing w:line="360" w:lineRule="auto"/>
        <w:rPr>
          <w:rFonts w:ascii="Calibri" w:eastAsia="Calibri" w:hAnsi="Calibri"/>
          <w:sz w:val="22"/>
          <w:szCs w:val="22"/>
          <w:lang w:val="en-GB"/>
        </w:rPr>
      </w:pPr>
    </w:p>
    <w:p w:rsidR="00AC078B" w:rsidRDefault="00AC078B" w:rsidP="001E750A">
      <w:pPr>
        <w:spacing w:line="360" w:lineRule="auto"/>
        <w:rPr>
          <w:rFonts w:ascii="Calibri" w:eastAsia="Calibri" w:hAnsi="Calibri"/>
          <w:sz w:val="22"/>
          <w:szCs w:val="22"/>
          <w:lang w:val="en-GB"/>
        </w:rPr>
      </w:pPr>
    </w:p>
    <w:p w:rsidR="00AC078B" w:rsidRDefault="00AC078B" w:rsidP="001E750A">
      <w:pPr>
        <w:spacing w:line="360" w:lineRule="auto"/>
        <w:rPr>
          <w:rFonts w:ascii="Calibri" w:eastAsia="Calibri" w:hAnsi="Calibri"/>
          <w:sz w:val="22"/>
          <w:szCs w:val="22"/>
          <w:lang w:val="en-GB"/>
        </w:rPr>
      </w:pPr>
    </w:p>
    <w:p w:rsidR="00295BD3" w:rsidRDefault="00295BD3" w:rsidP="001E750A">
      <w:pPr>
        <w:spacing w:line="360" w:lineRule="auto"/>
        <w:rPr>
          <w:rFonts w:ascii="Calibri" w:eastAsia="Calibri" w:hAnsi="Calibri"/>
          <w:sz w:val="22"/>
          <w:szCs w:val="22"/>
          <w:lang w:val="en-GB"/>
        </w:rPr>
      </w:pPr>
    </w:p>
    <w:p w:rsidR="00AC078B" w:rsidRDefault="00AC078B" w:rsidP="001E750A">
      <w:pPr>
        <w:spacing w:line="360" w:lineRule="auto"/>
        <w:rPr>
          <w:rFonts w:ascii="Calibri" w:eastAsia="Calibri" w:hAnsi="Calibri"/>
          <w:sz w:val="22"/>
          <w:szCs w:val="22"/>
          <w:lang w:val="en-GB"/>
        </w:rPr>
      </w:pPr>
    </w:p>
    <w:p w:rsidR="002D3DD9" w:rsidRDefault="002D3DD9" w:rsidP="001E750A">
      <w:pPr>
        <w:spacing w:line="360" w:lineRule="auto"/>
        <w:rPr>
          <w:rFonts w:ascii="Calibri" w:eastAsia="Calibri" w:hAnsi="Calibri"/>
          <w:sz w:val="22"/>
          <w:szCs w:val="22"/>
          <w:lang w:val="en-GB"/>
        </w:rPr>
      </w:pPr>
    </w:p>
    <w:p w:rsidR="00295BD3" w:rsidRPr="005938DC" w:rsidRDefault="00295BD3" w:rsidP="00295BD3">
      <w:pPr>
        <w:pStyle w:val="Kop1"/>
        <w:numPr>
          <w:ilvl w:val="0"/>
          <w:numId w:val="11"/>
        </w:numPr>
        <w:spacing w:line="360" w:lineRule="auto"/>
        <w:rPr>
          <w:rFonts w:eastAsia="Calibri"/>
          <w:sz w:val="24"/>
          <w:szCs w:val="24"/>
          <w:lang w:val="en-GB"/>
        </w:rPr>
      </w:pPr>
      <w:r w:rsidRPr="005938DC">
        <w:rPr>
          <w:rFonts w:eastAsia="Calibri"/>
          <w:sz w:val="24"/>
          <w:szCs w:val="24"/>
          <w:lang w:val="en-GB"/>
        </w:rPr>
        <w:lastRenderedPageBreak/>
        <w:t>Right wing extremism in Germany</w:t>
      </w:r>
    </w:p>
    <w:p w:rsidR="00295BD3" w:rsidRPr="00AC078B" w:rsidRDefault="00C65BCE" w:rsidP="00295BD3">
      <w:pPr>
        <w:spacing w:line="360" w:lineRule="auto"/>
        <w:rPr>
          <w:sz w:val="22"/>
          <w:szCs w:val="22"/>
          <w:lang w:val="en-GB"/>
        </w:rPr>
      </w:pPr>
      <w:r>
        <w:rPr>
          <w:sz w:val="22"/>
          <w:szCs w:val="22"/>
          <w:lang w:val="en-GB"/>
        </w:rPr>
        <w:t>The following paragraphs outline and discuss</w:t>
      </w:r>
      <w:r w:rsidR="00295BD3" w:rsidRPr="00AC078B">
        <w:rPr>
          <w:sz w:val="22"/>
          <w:szCs w:val="22"/>
          <w:lang w:val="en-GB"/>
        </w:rPr>
        <w:t xml:space="preserve"> the concept of right wing extremism. How is right wing extremism defined nowadays? How is it perceived in Germany and is it widely represented by Germans? First, an actual definition is given. Secondly, some trends regarding right wing extremism in Germany are outlined. T</w:t>
      </w:r>
      <w:r w:rsidR="00590972">
        <w:rPr>
          <w:sz w:val="22"/>
          <w:szCs w:val="22"/>
          <w:lang w:val="en-GB"/>
        </w:rPr>
        <w:t>he situation of around 2006 has</w:t>
      </w:r>
      <w:r w:rsidR="00295BD3" w:rsidRPr="00AC078B">
        <w:rPr>
          <w:sz w:val="22"/>
          <w:szCs w:val="22"/>
          <w:lang w:val="en-GB"/>
        </w:rPr>
        <w:t xml:space="preserve"> be</w:t>
      </w:r>
      <w:r w:rsidR="00590972">
        <w:rPr>
          <w:sz w:val="22"/>
          <w:szCs w:val="22"/>
          <w:lang w:val="en-GB"/>
        </w:rPr>
        <w:t>en</w:t>
      </w:r>
      <w:r w:rsidR="00295BD3" w:rsidRPr="00AC078B">
        <w:rPr>
          <w:sz w:val="22"/>
          <w:szCs w:val="22"/>
          <w:lang w:val="en-GB"/>
        </w:rPr>
        <w:t xml:space="preserve"> compared to the current situation regarding right wing extr</w:t>
      </w:r>
      <w:r w:rsidR="00590972">
        <w:rPr>
          <w:sz w:val="22"/>
          <w:szCs w:val="22"/>
          <w:lang w:val="en-GB"/>
        </w:rPr>
        <w:t>emism. Thirdly, some factors were given that have tried</w:t>
      </w:r>
      <w:r w:rsidR="00295BD3" w:rsidRPr="00AC078B">
        <w:rPr>
          <w:sz w:val="22"/>
          <w:szCs w:val="22"/>
          <w:lang w:val="en-GB"/>
        </w:rPr>
        <w:t xml:space="preserve"> to explain the increasing popularity of right wing extremism in Germany.</w:t>
      </w:r>
    </w:p>
    <w:p w:rsidR="00295BD3" w:rsidRPr="00AC078B" w:rsidRDefault="00C65BCE" w:rsidP="00295BD3">
      <w:pPr>
        <w:spacing w:line="360" w:lineRule="auto"/>
        <w:rPr>
          <w:sz w:val="22"/>
          <w:szCs w:val="22"/>
          <w:lang w:val="en-GB"/>
        </w:rPr>
      </w:pPr>
      <w:r>
        <w:rPr>
          <w:sz w:val="22"/>
          <w:szCs w:val="22"/>
          <w:lang w:val="en-GB"/>
        </w:rPr>
        <w:t>Right wing extremism is</w:t>
      </w:r>
      <w:r w:rsidR="00295BD3" w:rsidRPr="00AC078B">
        <w:rPr>
          <w:sz w:val="22"/>
          <w:szCs w:val="22"/>
          <w:lang w:val="en-GB"/>
        </w:rPr>
        <w:t xml:space="preserve"> a well-known</w:t>
      </w:r>
      <w:ins w:id="294" w:author="Lara Stoorvogel" w:date="2016-11-30T14:12:00Z">
        <w:r w:rsidR="00295BD3">
          <w:rPr>
            <w:sz w:val="22"/>
            <w:szCs w:val="22"/>
            <w:lang w:val="en-GB"/>
          </w:rPr>
          <w:t xml:space="preserve"> phenomenon</w:t>
        </w:r>
      </w:ins>
      <w:del w:id="295" w:author="Lara Stoorvogel" w:date="2016-11-30T14:12:00Z">
        <w:r w:rsidR="00295BD3" w:rsidRPr="00AC078B" w:rsidDel="00EB4A88">
          <w:rPr>
            <w:sz w:val="22"/>
            <w:szCs w:val="22"/>
            <w:lang w:val="en-GB"/>
          </w:rPr>
          <w:delText xml:space="preserve"> term</w:delText>
        </w:r>
      </w:del>
      <w:r w:rsidR="00295BD3" w:rsidRPr="00AC078B">
        <w:rPr>
          <w:sz w:val="22"/>
          <w:szCs w:val="22"/>
          <w:lang w:val="en-GB"/>
        </w:rPr>
        <w:t xml:space="preserve"> in Germany, especially since the Second World War. However, the exact definition of right wing extremism has changed through times. In the past, especially during the Second World War, it was something exclusively of the far right</w:t>
      </w:r>
      <w:r w:rsidR="00DF614D">
        <w:rPr>
          <w:sz w:val="22"/>
          <w:szCs w:val="22"/>
          <w:lang w:val="en-GB"/>
        </w:rPr>
        <w:t xml:space="preserve"> wing within politics</w:t>
      </w:r>
      <w:r w:rsidR="00295BD3" w:rsidRPr="00AC078B">
        <w:rPr>
          <w:sz w:val="22"/>
          <w:szCs w:val="22"/>
          <w:lang w:val="en-GB"/>
        </w:rPr>
        <w:t xml:space="preserve"> and right wing extremists could be noticed by their appearance (uniform, </w:t>
      </w:r>
      <w:del w:id="296" w:author="Lara Stoorvogel" w:date="2016-11-30T14:12:00Z">
        <w:r w:rsidR="00295BD3" w:rsidRPr="00AC078B" w:rsidDel="00EB4A88">
          <w:rPr>
            <w:sz w:val="22"/>
            <w:szCs w:val="22"/>
            <w:lang w:val="en-GB"/>
          </w:rPr>
          <w:delText>shaved heads</w:delText>
        </w:r>
      </w:del>
      <w:ins w:id="297" w:author="Lara Stoorvogel" w:date="2016-11-30T14:12:00Z">
        <w:r w:rsidR="00295BD3">
          <w:rPr>
            <w:sz w:val="22"/>
            <w:szCs w:val="22"/>
            <w:lang w:val="en-GB"/>
          </w:rPr>
          <w:t>skin heads</w:t>
        </w:r>
      </w:ins>
      <w:r w:rsidR="00295BD3">
        <w:rPr>
          <w:sz w:val="22"/>
          <w:szCs w:val="22"/>
          <w:lang w:val="en-GB"/>
        </w:rPr>
        <w:t>, swastika sign</w:t>
      </w:r>
      <w:r w:rsidR="00295BD3" w:rsidRPr="00AC078B">
        <w:rPr>
          <w:sz w:val="22"/>
          <w:szCs w:val="22"/>
          <w:lang w:val="en-GB"/>
        </w:rPr>
        <w:t>). Nowadays, right wing extremism is hard to be defined because it occurs in all layers of society. However</w:t>
      </w:r>
      <w:r w:rsidR="00590972">
        <w:rPr>
          <w:sz w:val="22"/>
          <w:szCs w:val="22"/>
          <w:lang w:val="en-GB"/>
        </w:rPr>
        <w:t>, in this paper it has been tried</w:t>
      </w:r>
      <w:r w:rsidR="00295BD3" w:rsidRPr="00AC078B">
        <w:rPr>
          <w:sz w:val="22"/>
          <w:szCs w:val="22"/>
          <w:lang w:val="en-GB"/>
        </w:rPr>
        <w:t xml:space="preserve"> to define right wing extremism by giving some definitions. First, right wing extremism in Germany is defined by the German </w:t>
      </w:r>
      <w:proofErr w:type="spellStart"/>
      <w:r w:rsidR="00295BD3" w:rsidRPr="00AC078B">
        <w:rPr>
          <w:sz w:val="22"/>
          <w:szCs w:val="22"/>
          <w:lang w:val="en-GB"/>
        </w:rPr>
        <w:t>Bundesamt</w:t>
      </w:r>
      <w:proofErr w:type="spellEnd"/>
      <w:r w:rsidR="00295BD3" w:rsidRPr="00AC078B">
        <w:rPr>
          <w:sz w:val="22"/>
          <w:szCs w:val="22"/>
          <w:lang w:val="en-GB"/>
        </w:rPr>
        <w:t xml:space="preserve"> </w:t>
      </w:r>
      <w:proofErr w:type="spellStart"/>
      <w:r w:rsidR="00295BD3" w:rsidRPr="00AC078B">
        <w:rPr>
          <w:sz w:val="22"/>
          <w:szCs w:val="22"/>
          <w:lang w:val="en-GB"/>
        </w:rPr>
        <w:t>für</w:t>
      </w:r>
      <w:proofErr w:type="spellEnd"/>
      <w:r w:rsidR="00295BD3" w:rsidRPr="00AC078B">
        <w:rPr>
          <w:sz w:val="22"/>
          <w:szCs w:val="22"/>
          <w:lang w:val="en-GB"/>
        </w:rPr>
        <w:t xml:space="preserve"> </w:t>
      </w:r>
      <w:proofErr w:type="spellStart"/>
      <w:r w:rsidR="00295BD3" w:rsidRPr="00AC078B">
        <w:rPr>
          <w:sz w:val="22"/>
          <w:szCs w:val="22"/>
          <w:lang w:val="en-GB"/>
        </w:rPr>
        <w:t>Verfassungsschutz</w:t>
      </w:r>
      <w:proofErr w:type="spellEnd"/>
      <w:r w:rsidR="00295BD3" w:rsidRPr="00AC078B">
        <w:rPr>
          <w:sz w:val="22"/>
          <w:szCs w:val="22"/>
          <w:lang w:val="en-GB"/>
        </w:rPr>
        <w:t xml:space="preserve"> (German domestic security agency)</w:t>
      </w:r>
      <w:r w:rsidR="00DF614D">
        <w:rPr>
          <w:sz w:val="22"/>
          <w:szCs w:val="22"/>
          <w:lang w:val="en-GB"/>
        </w:rPr>
        <w:t xml:space="preserve"> as</w:t>
      </w:r>
      <w:r w:rsidR="00295BD3" w:rsidRPr="00AC078B">
        <w:rPr>
          <w:sz w:val="22"/>
          <w:szCs w:val="22"/>
          <w:lang w:val="en-GB"/>
        </w:rPr>
        <w:t>:</w:t>
      </w:r>
    </w:p>
    <w:p w:rsidR="00295BD3" w:rsidRPr="003D0885" w:rsidRDefault="00295BD3" w:rsidP="00295BD3">
      <w:pPr>
        <w:spacing w:line="360" w:lineRule="auto"/>
        <w:rPr>
          <w:i/>
          <w:sz w:val="22"/>
          <w:szCs w:val="22"/>
          <w:lang w:val="en-GB"/>
          <w:rPrChange w:id="298" w:author="Lara Stoorvogel" w:date="2016-11-30T12:59:00Z">
            <w:rPr>
              <w:sz w:val="22"/>
              <w:szCs w:val="22"/>
              <w:lang w:val="en-GB"/>
            </w:rPr>
          </w:rPrChange>
        </w:rPr>
      </w:pPr>
      <w:r w:rsidRPr="003D0885">
        <w:rPr>
          <w:i/>
          <w:sz w:val="22"/>
          <w:szCs w:val="22"/>
          <w:lang w:val="en-GB"/>
          <w:rPrChange w:id="299" w:author="Lara Stoorvogel" w:date="2016-11-30T12:59:00Z">
            <w:rPr>
              <w:sz w:val="22"/>
              <w:szCs w:val="22"/>
              <w:lang w:val="en-GB"/>
            </w:rPr>
          </w:rPrChange>
        </w:rPr>
        <w:t>‘In terms of ideology, right-wing extremism in Germany is not a homogeneous movement but displays different elements of nationalist, racist and anti-Semitic ideology, resulting in different objectives. It is governed by the idea that belonging to an ethnic group, a nation, or a race determines the value of a human being. This right-wing extremist notion is fundamentally inconsistent with the Basic Law, the focal value of which is human dignity’ (What is right-wing extremism?, 2016).</w:t>
      </w:r>
    </w:p>
    <w:p w:rsidR="00295BD3" w:rsidRPr="00371062" w:rsidRDefault="00295BD3" w:rsidP="00295BD3">
      <w:pPr>
        <w:spacing w:line="360" w:lineRule="auto"/>
        <w:rPr>
          <w:sz w:val="22"/>
          <w:szCs w:val="22"/>
          <w:lang w:val="en-GB"/>
        </w:rPr>
      </w:pPr>
      <w:r w:rsidRPr="00AC078B">
        <w:rPr>
          <w:sz w:val="22"/>
          <w:szCs w:val="22"/>
          <w:lang w:val="en-GB"/>
        </w:rPr>
        <w:t>Moreover, another a</w:t>
      </w:r>
      <w:r w:rsidR="00C65BCE">
        <w:rPr>
          <w:sz w:val="22"/>
          <w:szCs w:val="22"/>
          <w:lang w:val="en-GB"/>
        </w:rPr>
        <w:t>spect of right wing extremism was</w:t>
      </w:r>
      <w:r w:rsidRPr="00AC078B">
        <w:rPr>
          <w:sz w:val="22"/>
          <w:szCs w:val="22"/>
          <w:lang w:val="en-GB"/>
        </w:rPr>
        <w:t xml:space="preserve"> provided by </w:t>
      </w:r>
      <w:proofErr w:type="spellStart"/>
      <w:r w:rsidRPr="00AC078B">
        <w:rPr>
          <w:sz w:val="22"/>
          <w:szCs w:val="22"/>
          <w:lang w:val="en-GB"/>
        </w:rPr>
        <w:t>Pfahl-Traughber</w:t>
      </w:r>
      <w:proofErr w:type="spellEnd"/>
      <w:r w:rsidRPr="00AC078B">
        <w:rPr>
          <w:sz w:val="22"/>
          <w:szCs w:val="22"/>
          <w:lang w:val="en-GB"/>
        </w:rPr>
        <w:t xml:space="preserve">, author of the book </w:t>
      </w:r>
      <w:proofErr w:type="spellStart"/>
      <w:r w:rsidRPr="00731D62">
        <w:rPr>
          <w:i/>
          <w:sz w:val="22"/>
          <w:szCs w:val="22"/>
          <w:lang w:val="en-GB"/>
          <w:rPrChange w:id="300" w:author="Microsoft Office-gebruiker" w:date="2016-11-27T18:18:00Z">
            <w:rPr>
              <w:sz w:val="22"/>
              <w:szCs w:val="22"/>
              <w:lang w:val="en-GB"/>
            </w:rPr>
          </w:rPrChange>
        </w:rPr>
        <w:t>Rechtsextremismus</w:t>
      </w:r>
      <w:proofErr w:type="spellEnd"/>
      <w:r w:rsidRPr="00731D62">
        <w:rPr>
          <w:i/>
          <w:sz w:val="22"/>
          <w:szCs w:val="22"/>
          <w:lang w:val="en-GB"/>
          <w:rPrChange w:id="301" w:author="Microsoft Office-gebruiker" w:date="2016-11-27T18:18:00Z">
            <w:rPr>
              <w:sz w:val="22"/>
              <w:szCs w:val="22"/>
              <w:lang w:val="en-GB"/>
            </w:rPr>
          </w:rPrChange>
        </w:rPr>
        <w:t xml:space="preserve"> in Deutschland und Europa: </w:t>
      </w:r>
      <w:proofErr w:type="spellStart"/>
      <w:r w:rsidRPr="00731D62">
        <w:rPr>
          <w:i/>
          <w:sz w:val="22"/>
          <w:szCs w:val="22"/>
          <w:lang w:val="en-GB"/>
          <w:rPrChange w:id="302" w:author="Microsoft Office-gebruiker" w:date="2016-11-27T18:18:00Z">
            <w:rPr>
              <w:sz w:val="22"/>
              <w:szCs w:val="22"/>
              <w:lang w:val="en-GB"/>
            </w:rPr>
          </w:rPrChange>
        </w:rPr>
        <w:t>wissenschaftliche</w:t>
      </w:r>
      <w:proofErr w:type="spellEnd"/>
      <w:r w:rsidRPr="00731D62">
        <w:rPr>
          <w:i/>
          <w:sz w:val="22"/>
          <w:szCs w:val="22"/>
          <w:lang w:val="en-GB"/>
          <w:rPrChange w:id="303" w:author="Microsoft Office-gebruiker" w:date="2016-11-27T18:18:00Z">
            <w:rPr>
              <w:sz w:val="22"/>
              <w:szCs w:val="22"/>
              <w:lang w:val="en-GB"/>
            </w:rPr>
          </w:rPrChange>
        </w:rPr>
        <w:t xml:space="preserve"> </w:t>
      </w:r>
      <w:proofErr w:type="spellStart"/>
      <w:r w:rsidRPr="00731D62">
        <w:rPr>
          <w:i/>
          <w:sz w:val="22"/>
          <w:szCs w:val="22"/>
          <w:lang w:val="en-GB"/>
          <w:rPrChange w:id="304" w:author="Microsoft Office-gebruiker" w:date="2016-11-27T18:18:00Z">
            <w:rPr>
              <w:sz w:val="22"/>
              <w:szCs w:val="22"/>
              <w:lang w:val="en-GB"/>
            </w:rPr>
          </w:rPrChange>
        </w:rPr>
        <w:t>Analysen</w:t>
      </w:r>
      <w:proofErr w:type="spellEnd"/>
      <w:r w:rsidRPr="00731D62">
        <w:rPr>
          <w:i/>
          <w:sz w:val="22"/>
          <w:szCs w:val="22"/>
          <w:lang w:val="en-GB"/>
          <w:rPrChange w:id="305" w:author="Microsoft Office-gebruiker" w:date="2016-11-27T18:18:00Z">
            <w:rPr>
              <w:sz w:val="22"/>
              <w:szCs w:val="22"/>
              <w:lang w:val="en-GB"/>
            </w:rPr>
          </w:rPrChange>
        </w:rPr>
        <w:t xml:space="preserve"> und </w:t>
      </w:r>
      <w:proofErr w:type="spellStart"/>
      <w:r w:rsidRPr="00731D62">
        <w:rPr>
          <w:i/>
          <w:sz w:val="22"/>
          <w:szCs w:val="22"/>
          <w:lang w:val="en-GB"/>
          <w:rPrChange w:id="306" w:author="Microsoft Office-gebruiker" w:date="2016-11-27T18:18:00Z">
            <w:rPr>
              <w:sz w:val="22"/>
              <w:szCs w:val="22"/>
              <w:lang w:val="en-GB"/>
            </w:rPr>
          </w:rPrChange>
        </w:rPr>
        <w:t>journalistische</w:t>
      </w:r>
      <w:proofErr w:type="spellEnd"/>
      <w:r w:rsidRPr="00731D62">
        <w:rPr>
          <w:i/>
          <w:sz w:val="22"/>
          <w:szCs w:val="22"/>
          <w:lang w:val="en-GB"/>
          <w:rPrChange w:id="307" w:author="Microsoft Office-gebruiker" w:date="2016-11-27T18:18:00Z">
            <w:rPr>
              <w:sz w:val="22"/>
              <w:szCs w:val="22"/>
              <w:lang w:val="en-GB"/>
            </w:rPr>
          </w:rPrChange>
        </w:rPr>
        <w:t xml:space="preserve"> </w:t>
      </w:r>
      <w:proofErr w:type="spellStart"/>
      <w:r w:rsidRPr="00731D62">
        <w:rPr>
          <w:i/>
          <w:sz w:val="22"/>
          <w:szCs w:val="22"/>
          <w:lang w:val="en-GB"/>
          <w:rPrChange w:id="308" w:author="Microsoft Office-gebruiker" w:date="2016-11-27T18:18:00Z">
            <w:rPr>
              <w:sz w:val="22"/>
              <w:szCs w:val="22"/>
              <w:lang w:val="en-GB"/>
            </w:rPr>
          </w:rPrChange>
        </w:rPr>
        <w:t>Beobachtungen</w:t>
      </w:r>
      <w:proofErr w:type="spellEnd"/>
      <w:r w:rsidR="00C65BCE">
        <w:rPr>
          <w:sz w:val="22"/>
          <w:szCs w:val="22"/>
          <w:lang w:val="en-GB"/>
        </w:rPr>
        <w:t>, who stated</w:t>
      </w:r>
      <w:r w:rsidRPr="00AC078B">
        <w:rPr>
          <w:sz w:val="22"/>
          <w:szCs w:val="22"/>
          <w:lang w:val="en-GB"/>
        </w:rPr>
        <w:t xml:space="preserve"> that, ‘right wing extremism stands for an "ultra</w:t>
      </w:r>
      <w:r w:rsidR="00DF614D">
        <w:rPr>
          <w:sz w:val="22"/>
          <w:szCs w:val="22"/>
          <w:lang w:val="en-GB"/>
        </w:rPr>
        <w:t>-</w:t>
      </w:r>
      <w:r w:rsidRPr="00AC078B">
        <w:rPr>
          <w:sz w:val="22"/>
          <w:szCs w:val="22"/>
          <w:lang w:val="en-GB"/>
        </w:rPr>
        <w:t>nationalist concept"’ (2014, p. 499).</w:t>
      </w:r>
      <w:r>
        <w:rPr>
          <w:sz w:val="22"/>
          <w:szCs w:val="22"/>
          <w:lang w:val="en-GB"/>
        </w:rPr>
        <w:t xml:space="preserve"> They link right wing extremism to the nationalist feelings of favouring the own state above others.</w:t>
      </w:r>
      <w:r w:rsidRPr="00AC078B">
        <w:rPr>
          <w:sz w:val="22"/>
          <w:szCs w:val="22"/>
          <w:lang w:val="en-GB"/>
        </w:rPr>
        <w:t xml:space="preserve"> Furthermore, another definition has been given by </w:t>
      </w:r>
      <w:proofErr w:type="spellStart"/>
      <w:r w:rsidRPr="00AC078B">
        <w:rPr>
          <w:sz w:val="22"/>
          <w:szCs w:val="22"/>
          <w:lang w:val="en-GB"/>
        </w:rPr>
        <w:t>Kowalsky</w:t>
      </w:r>
      <w:proofErr w:type="spellEnd"/>
      <w:r w:rsidRPr="00AC078B">
        <w:rPr>
          <w:sz w:val="22"/>
          <w:szCs w:val="22"/>
          <w:lang w:val="en-GB"/>
        </w:rPr>
        <w:t xml:space="preserve"> &amp; Schroeder</w:t>
      </w:r>
      <w:del w:id="309" w:author="Lara Stoorvogel" w:date="2016-11-30T14:23:00Z">
        <w:r w:rsidRPr="00AC078B" w:rsidDel="00242AF4">
          <w:rPr>
            <w:sz w:val="22"/>
            <w:szCs w:val="22"/>
            <w:lang w:val="en-GB"/>
          </w:rPr>
          <w:delText xml:space="preserve"> who state that right wing extremism is very hard to define</w:delText>
        </w:r>
      </w:del>
      <w:r w:rsidRPr="00AC078B">
        <w:rPr>
          <w:sz w:val="22"/>
          <w:szCs w:val="22"/>
          <w:lang w:val="en-GB"/>
        </w:rPr>
        <w:t xml:space="preserve"> </w:t>
      </w:r>
      <w:del w:id="310" w:author="Lara Stoorvogel" w:date="2016-11-30T14:23:00Z">
        <w:r w:rsidRPr="00AC078B" w:rsidDel="00242AF4">
          <w:rPr>
            <w:sz w:val="22"/>
            <w:szCs w:val="22"/>
            <w:lang w:val="en-GB"/>
          </w:rPr>
          <w:delText xml:space="preserve">(2013). However, Kowalsky &amp; Schroeder </w:delText>
        </w:r>
      </w:del>
      <w:ins w:id="311" w:author="Lara Stoorvogel" w:date="2016-11-30T14:23:00Z">
        <w:r>
          <w:rPr>
            <w:sz w:val="22"/>
            <w:szCs w:val="22"/>
            <w:lang w:val="en-GB"/>
          </w:rPr>
          <w:t xml:space="preserve">who </w:t>
        </w:r>
      </w:ins>
      <w:r w:rsidRPr="00AC078B">
        <w:rPr>
          <w:sz w:val="22"/>
          <w:szCs w:val="22"/>
          <w:lang w:val="en-GB"/>
        </w:rPr>
        <w:t>argue</w:t>
      </w:r>
      <w:r w:rsidR="00C65BCE">
        <w:rPr>
          <w:sz w:val="22"/>
          <w:szCs w:val="22"/>
          <w:lang w:val="en-GB"/>
        </w:rPr>
        <w:t>d</w:t>
      </w:r>
      <w:r w:rsidRPr="00AC078B">
        <w:rPr>
          <w:sz w:val="22"/>
          <w:szCs w:val="22"/>
          <w:lang w:val="en-GB"/>
        </w:rPr>
        <w:t xml:space="preserve"> that, ‘on the individual level, right wing extremism can be associated with authoritarianism, nationalism, racism, antisemitism and a demonstrative and violent attitude’ (2013, p. 27). Moreover, </w:t>
      </w:r>
      <w:proofErr w:type="spellStart"/>
      <w:r w:rsidRPr="00AC078B">
        <w:rPr>
          <w:sz w:val="22"/>
          <w:szCs w:val="22"/>
          <w:lang w:val="en-GB"/>
        </w:rPr>
        <w:t>Kowalsky</w:t>
      </w:r>
      <w:proofErr w:type="spellEnd"/>
      <w:r w:rsidRPr="00AC078B">
        <w:rPr>
          <w:sz w:val="22"/>
          <w:szCs w:val="22"/>
          <w:lang w:val="en-GB"/>
        </w:rPr>
        <w:t xml:space="preserve"> &amp; Schroeder mentioned a more specific definition which they have used for their own research, ‘right wing extremism include</w:t>
      </w:r>
      <w:ins w:id="312" w:author="Microsoft Office-gebruiker" w:date="2016-11-27T18:19:00Z">
        <w:r>
          <w:rPr>
            <w:sz w:val="22"/>
            <w:szCs w:val="22"/>
            <w:lang w:val="en-GB"/>
          </w:rPr>
          <w:t>s</w:t>
        </w:r>
      </w:ins>
      <w:r w:rsidRPr="00AC078B">
        <w:rPr>
          <w:sz w:val="22"/>
          <w:szCs w:val="22"/>
          <w:lang w:val="en-GB"/>
        </w:rPr>
        <w:t xml:space="preserve"> all public manifestations that are against the fundamental principles of a democratic state</w:t>
      </w:r>
      <w:ins w:id="313" w:author="Lara Stoorvogel" w:date="2016-11-30T13:30:00Z">
        <w:r>
          <w:rPr>
            <w:sz w:val="22"/>
            <w:szCs w:val="22"/>
            <w:lang w:val="en-GB"/>
          </w:rPr>
          <w:t xml:space="preserve">’ </w:t>
        </w:r>
      </w:ins>
      <w:del w:id="314" w:author="Lara Stoorvogel" w:date="2016-11-30T13:30:00Z">
        <w:r w:rsidRPr="00AC078B" w:rsidDel="00371062">
          <w:rPr>
            <w:sz w:val="22"/>
            <w:szCs w:val="22"/>
            <w:lang w:val="en-GB"/>
          </w:rPr>
          <w:delText>. R</w:delText>
        </w:r>
      </w:del>
      <w:del w:id="315" w:author="Lara Stoorvogel" w:date="2016-11-30T13:29:00Z">
        <w:r w:rsidRPr="00AC078B" w:rsidDel="00371062">
          <w:rPr>
            <w:sz w:val="22"/>
            <w:szCs w:val="22"/>
            <w:lang w:val="en-GB"/>
          </w:rPr>
          <w:delText xml:space="preserve">ight wing extremism is democracy hostility’ </w:delText>
        </w:r>
      </w:del>
      <w:r w:rsidRPr="00AC078B">
        <w:rPr>
          <w:sz w:val="22"/>
          <w:szCs w:val="22"/>
          <w:lang w:val="en-GB"/>
        </w:rPr>
        <w:t>(2013, p. 212</w:t>
      </w:r>
      <w:r w:rsidRPr="00371062">
        <w:rPr>
          <w:sz w:val="22"/>
          <w:szCs w:val="22"/>
          <w:lang w:val="en-GB"/>
        </w:rPr>
        <w:t>).</w:t>
      </w:r>
      <w:ins w:id="316" w:author="Lara Stoorvogel" w:date="2016-11-30T13:30:00Z">
        <w:r w:rsidRPr="00371062">
          <w:rPr>
            <w:sz w:val="22"/>
            <w:szCs w:val="22"/>
            <w:lang w:val="en-GB"/>
          </w:rPr>
          <w:t xml:space="preserve"> Moreover, right wing extremism, according to</w:t>
        </w:r>
      </w:ins>
      <w:ins w:id="317" w:author="Lara Stoorvogel" w:date="2016-11-30T13:32:00Z">
        <w:r w:rsidRPr="00371062">
          <w:rPr>
            <w:sz w:val="22"/>
            <w:szCs w:val="22"/>
            <w:lang w:val="en-GB"/>
          </w:rPr>
          <w:t xml:space="preserve"> </w:t>
        </w:r>
        <w:r w:rsidRPr="00371062">
          <w:rPr>
            <w:sz w:val="22"/>
            <w:szCs w:val="22"/>
            <w:lang w:val="en-GB"/>
            <w:rPrChange w:id="318" w:author="Lara Stoorvogel" w:date="2016-11-30T13:35:00Z">
              <w:rPr>
                <w:lang w:val="en-GB"/>
              </w:rPr>
            </w:rPrChange>
          </w:rPr>
          <w:t>Bailer-</w:t>
        </w:r>
        <w:proofErr w:type="spellStart"/>
        <w:r w:rsidRPr="00371062">
          <w:rPr>
            <w:sz w:val="22"/>
            <w:szCs w:val="22"/>
            <w:lang w:val="en-GB"/>
            <w:rPrChange w:id="319" w:author="Lara Stoorvogel" w:date="2016-11-30T13:35:00Z">
              <w:rPr>
                <w:lang w:val="en-GB"/>
              </w:rPr>
            </w:rPrChange>
          </w:rPr>
          <w:t>Galanda</w:t>
        </w:r>
        <w:proofErr w:type="spellEnd"/>
        <w:r w:rsidRPr="00371062">
          <w:rPr>
            <w:sz w:val="22"/>
            <w:szCs w:val="22"/>
            <w:lang w:val="en-GB"/>
            <w:rPrChange w:id="320" w:author="Lara Stoorvogel" w:date="2016-11-30T13:35:00Z">
              <w:rPr>
                <w:lang w:val="en-GB"/>
              </w:rPr>
            </w:rPrChange>
          </w:rPr>
          <w:t xml:space="preserve"> and </w:t>
        </w:r>
        <w:proofErr w:type="spellStart"/>
        <w:r w:rsidRPr="00371062">
          <w:rPr>
            <w:sz w:val="22"/>
            <w:szCs w:val="22"/>
            <w:lang w:val="en-GB"/>
            <w:rPrChange w:id="321" w:author="Lara Stoorvogel" w:date="2016-11-30T13:35:00Z">
              <w:rPr>
                <w:lang w:val="en-GB"/>
              </w:rPr>
            </w:rPrChange>
          </w:rPr>
          <w:t>Neugebauer</w:t>
        </w:r>
      </w:ins>
      <w:proofErr w:type="spellEnd"/>
      <w:ins w:id="322" w:author="Lara Stoorvogel" w:date="2016-11-30T13:30:00Z">
        <w:r w:rsidRPr="00371062">
          <w:rPr>
            <w:sz w:val="22"/>
            <w:szCs w:val="22"/>
            <w:lang w:val="en-GB"/>
          </w:rPr>
          <w:t xml:space="preserve">, contains two central elements, </w:t>
        </w:r>
      </w:ins>
      <w:ins w:id="323" w:author="Lara Stoorvogel" w:date="2016-11-30T13:33:00Z">
        <w:r w:rsidRPr="00371062">
          <w:rPr>
            <w:sz w:val="22"/>
            <w:szCs w:val="22"/>
            <w:lang w:val="en-GB"/>
          </w:rPr>
          <w:t>“</w:t>
        </w:r>
      </w:ins>
      <w:ins w:id="324" w:author="Lara Stoorvogel" w:date="2016-11-30T13:30:00Z">
        <w:r w:rsidRPr="00371062">
          <w:rPr>
            <w:i/>
            <w:sz w:val="22"/>
            <w:szCs w:val="22"/>
            <w:lang w:val="en-GB"/>
            <w:rPrChange w:id="325" w:author="Lara Stoorvogel" w:date="2016-11-30T13:35:00Z">
              <w:rPr/>
            </w:rPrChange>
          </w:rPr>
          <w:t>Volksgemeinschaft</w:t>
        </w:r>
      </w:ins>
      <w:ins w:id="326" w:author="Lara Stoorvogel" w:date="2016-11-30T13:31:00Z">
        <w:r w:rsidRPr="00371062">
          <w:rPr>
            <w:i/>
            <w:sz w:val="22"/>
            <w:szCs w:val="22"/>
            <w:lang w:val="en-GB"/>
            <w:rPrChange w:id="327" w:author="Lara Stoorvogel" w:date="2016-11-30T13:35:00Z">
              <w:rPr>
                <w:i/>
                <w:lang w:val="en-GB"/>
              </w:rPr>
            </w:rPrChange>
          </w:rPr>
          <w:t xml:space="preserve"> </w:t>
        </w:r>
        <w:r w:rsidRPr="00371062">
          <w:rPr>
            <w:sz w:val="22"/>
            <w:szCs w:val="22"/>
            <w:lang w:val="en-GB"/>
            <w:rPrChange w:id="328" w:author="Lara Stoorvogel" w:date="2016-11-30T13:35:00Z">
              <w:rPr>
                <w:lang w:val="en-GB"/>
              </w:rPr>
            </w:rPrChange>
          </w:rPr>
          <w:t xml:space="preserve">and </w:t>
        </w:r>
      </w:ins>
      <w:ins w:id="329" w:author="Lara Stoorvogel" w:date="2016-11-30T13:33:00Z">
        <w:r w:rsidRPr="00371062">
          <w:rPr>
            <w:sz w:val="22"/>
            <w:szCs w:val="22"/>
            <w:lang w:val="en-GB"/>
            <w:rPrChange w:id="330" w:author="Lara Stoorvogel" w:date="2016-11-30T13:35:00Z">
              <w:rPr>
                <w:lang w:val="en-GB"/>
              </w:rPr>
            </w:rPrChange>
          </w:rPr>
          <w:t>‘</w:t>
        </w:r>
      </w:ins>
      <w:ins w:id="331" w:author="Lara Stoorvogel" w:date="2016-11-30T13:31:00Z">
        <w:r w:rsidRPr="00371062">
          <w:rPr>
            <w:sz w:val="22"/>
            <w:szCs w:val="22"/>
            <w:lang w:val="en-GB"/>
            <w:rPrChange w:id="332" w:author="Lara Stoorvogel" w:date="2016-11-30T13:35:00Z">
              <w:rPr>
                <w:lang w:val="en-GB"/>
              </w:rPr>
            </w:rPrChange>
          </w:rPr>
          <w:t>integral nationalism’</w:t>
        </w:r>
      </w:ins>
      <w:ins w:id="333" w:author="Lara Stoorvogel" w:date="2016-11-30T13:33:00Z">
        <w:r w:rsidRPr="00371062">
          <w:rPr>
            <w:sz w:val="22"/>
            <w:szCs w:val="22"/>
            <w:lang w:val="en-GB"/>
            <w:rPrChange w:id="334" w:author="Lara Stoorvogel" w:date="2016-11-30T13:35:00Z">
              <w:rPr>
                <w:lang w:val="en-GB"/>
              </w:rPr>
            </w:rPrChange>
          </w:rPr>
          <w:t>”</w:t>
        </w:r>
      </w:ins>
      <w:ins w:id="335" w:author="Lara Stoorvogel" w:date="2016-11-30T13:31:00Z">
        <w:r w:rsidRPr="00371062">
          <w:rPr>
            <w:sz w:val="22"/>
            <w:szCs w:val="22"/>
            <w:lang w:val="en-GB"/>
            <w:rPrChange w:id="336" w:author="Lara Stoorvogel" w:date="2016-11-30T13:35:00Z">
              <w:rPr>
                <w:lang w:val="en-GB"/>
              </w:rPr>
            </w:rPrChange>
          </w:rPr>
          <w:t>(</w:t>
        </w:r>
      </w:ins>
      <w:ins w:id="337" w:author="Lara Stoorvogel" w:date="2016-11-30T13:32:00Z">
        <w:r w:rsidRPr="00371062">
          <w:rPr>
            <w:sz w:val="22"/>
            <w:szCs w:val="22"/>
            <w:lang w:val="en-GB"/>
            <w:rPrChange w:id="338" w:author="Lara Stoorvogel" w:date="2016-11-30T13:35:00Z">
              <w:rPr>
                <w:lang w:val="en-GB"/>
              </w:rPr>
            </w:rPrChange>
          </w:rPr>
          <w:t>1996).</w:t>
        </w:r>
      </w:ins>
      <w:ins w:id="339" w:author="Lara Stoorvogel" w:date="2016-11-30T13:33:00Z">
        <w:r w:rsidRPr="00371062">
          <w:rPr>
            <w:sz w:val="22"/>
            <w:szCs w:val="22"/>
            <w:lang w:val="en-GB"/>
            <w:rPrChange w:id="340" w:author="Lara Stoorvogel" w:date="2016-11-30T13:35:00Z">
              <w:rPr>
                <w:lang w:val="en-GB"/>
              </w:rPr>
            </w:rPrChange>
          </w:rPr>
          <w:t xml:space="preserve"> </w:t>
        </w:r>
      </w:ins>
      <w:ins w:id="341" w:author="Lara Stoorvogel" w:date="2016-11-30T13:34:00Z">
        <w:r w:rsidRPr="00371062">
          <w:rPr>
            <w:sz w:val="22"/>
            <w:szCs w:val="22"/>
            <w:lang w:val="en-GB"/>
            <w:rPrChange w:id="342" w:author="Lara Stoorvogel" w:date="2016-11-30T13:35:00Z">
              <w:rPr>
                <w:lang w:val="en-GB"/>
              </w:rPr>
            </w:rPrChange>
          </w:rPr>
          <w:t xml:space="preserve">To expand, </w:t>
        </w:r>
      </w:ins>
      <w:ins w:id="343" w:author="Lara Stoorvogel" w:date="2016-11-30T13:33:00Z">
        <w:r w:rsidRPr="00371062">
          <w:rPr>
            <w:sz w:val="22"/>
            <w:szCs w:val="22"/>
            <w:lang w:val="en-GB"/>
            <w:rPrChange w:id="344" w:author="Lara Stoorvogel" w:date="2016-11-30T13:35:00Z">
              <w:rPr>
                <w:lang w:val="en-GB"/>
              </w:rPr>
            </w:rPrChange>
          </w:rPr>
          <w:t>Bailer-</w:t>
        </w:r>
        <w:proofErr w:type="spellStart"/>
        <w:r w:rsidRPr="00371062">
          <w:rPr>
            <w:sz w:val="22"/>
            <w:szCs w:val="22"/>
            <w:lang w:val="en-GB"/>
            <w:rPrChange w:id="345" w:author="Lara Stoorvogel" w:date="2016-11-30T13:35:00Z">
              <w:rPr>
                <w:lang w:val="en-GB"/>
              </w:rPr>
            </w:rPrChange>
          </w:rPr>
          <w:t>Galanda</w:t>
        </w:r>
        <w:proofErr w:type="spellEnd"/>
        <w:r w:rsidRPr="00371062">
          <w:rPr>
            <w:sz w:val="22"/>
            <w:szCs w:val="22"/>
            <w:lang w:val="en-GB"/>
            <w:rPrChange w:id="346" w:author="Lara Stoorvogel" w:date="2016-11-30T13:35:00Z">
              <w:rPr>
                <w:lang w:val="en-GB"/>
              </w:rPr>
            </w:rPrChange>
          </w:rPr>
          <w:t xml:space="preserve"> and </w:t>
        </w:r>
        <w:proofErr w:type="spellStart"/>
        <w:r w:rsidRPr="00371062">
          <w:rPr>
            <w:sz w:val="22"/>
            <w:szCs w:val="22"/>
            <w:lang w:val="en-GB"/>
            <w:rPrChange w:id="347" w:author="Lara Stoorvogel" w:date="2016-11-30T13:35:00Z">
              <w:rPr>
                <w:lang w:val="en-GB"/>
              </w:rPr>
            </w:rPrChange>
          </w:rPr>
          <w:t>Neugebauer</w:t>
        </w:r>
        <w:proofErr w:type="spellEnd"/>
        <w:r w:rsidRPr="00371062">
          <w:rPr>
            <w:sz w:val="22"/>
            <w:szCs w:val="22"/>
            <w:lang w:val="en-GB"/>
            <w:rPrChange w:id="348" w:author="Lara Stoorvogel" w:date="2016-11-30T13:35:00Z">
              <w:rPr>
                <w:lang w:val="en-GB"/>
              </w:rPr>
            </w:rPrChange>
          </w:rPr>
          <w:t xml:space="preserve"> </w:t>
        </w:r>
      </w:ins>
      <w:ins w:id="349" w:author="Lara Stoorvogel" w:date="2016-11-30T13:34:00Z">
        <w:r w:rsidRPr="00371062">
          <w:rPr>
            <w:sz w:val="22"/>
            <w:szCs w:val="22"/>
            <w:lang w:val="en-GB"/>
            <w:rPrChange w:id="350" w:author="Lara Stoorvogel" w:date="2016-11-30T13:35:00Z">
              <w:rPr>
                <w:lang w:val="en-GB"/>
              </w:rPr>
            </w:rPrChange>
          </w:rPr>
          <w:t>explain that</w:t>
        </w:r>
      </w:ins>
      <w:ins w:id="351" w:author="Lara Stoorvogel" w:date="2016-11-30T13:33:00Z">
        <w:r w:rsidRPr="00371062">
          <w:rPr>
            <w:sz w:val="22"/>
            <w:szCs w:val="22"/>
            <w:lang w:val="en-GB"/>
            <w:rPrChange w:id="352" w:author="Lara Stoorvogel" w:date="2016-11-30T13:35:00Z">
              <w:rPr>
                <w:lang w:val="en-GB"/>
              </w:rPr>
            </w:rPrChange>
          </w:rPr>
          <w:t>, ‘</w:t>
        </w:r>
        <w:r w:rsidRPr="00371062">
          <w:rPr>
            <w:i/>
            <w:sz w:val="22"/>
            <w:szCs w:val="22"/>
            <w:lang w:val="en-GB"/>
            <w:rPrChange w:id="353" w:author="Lara Stoorvogel" w:date="2016-11-30T13:35:00Z">
              <w:rPr>
                <w:i/>
                <w:lang w:val="en-GB"/>
              </w:rPr>
            </w:rPrChange>
          </w:rPr>
          <w:t>Volksgemeinschaft</w:t>
        </w:r>
      </w:ins>
      <w:ins w:id="354" w:author="Lara Stoorvogel" w:date="2016-11-30T13:30:00Z">
        <w:r w:rsidRPr="00371062">
          <w:rPr>
            <w:sz w:val="22"/>
            <w:szCs w:val="22"/>
            <w:lang w:val="en-GB"/>
            <w:rPrChange w:id="355" w:author="Lara Stoorvogel" w:date="2016-11-30T13:35:00Z">
              <w:rPr/>
            </w:rPrChange>
          </w:rPr>
          <w:t xml:space="preserve"> is fictional idea of a natural, harmonious order set in a patriarchal mould. Other ideologies, or any </w:t>
        </w:r>
        <w:r w:rsidRPr="00371062">
          <w:rPr>
            <w:sz w:val="22"/>
            <w:szCs w:val="22"/>
            <w:lang w:val="en-GB"/>
            <w:rPrChange w:id="356" w:author="Lara Stoorvogel" w:date="2016-11-30T13:35:00Z">
              <w:rPr/>
            </w:rPrChange>
          </w:rPr>
          <w:lastRenderedPageBreak/>
          <w:t>attempts to disturb this – sometimes enforced – harmony, are rejected as b</w:t>
        </w:r>
        <w:r>
          <w:rPr>
            <w:sz w:val="22"/>
            <w:szCs w:val="22"/>
            <w:lang w:val="en-GB"/>
          </w:rPr>
          <w:t>eing harmful and “unnatural</w:t>
        </w:r>
        <w:r w:rsidRPr="00371062">
          <w:rPr>
            <w:sz w:val="22"/>
            <w:szCs w:val="22"/>
            <w:lang w:val="en-GB"/>
            <w:rPrChange w:id="357" w:author="Lara Stoorvogel" w:date="2016-11-30T13:35:00Z">
              <w:rPr/>
            </w:rPrChange>
          </w:rPr>
          <w:t>”</w:t>
        </w:r>
      </w:ins>
      <w:ins w:id="358" w:author="Lara Stoorvogel" w:date="2016-11-30T13:37:00Z">
        <w:r>
          <w:rPr>
            <w:sz w:val="22"/>
            <w:szCs w:val="22"/>
            <w:lang w:val="en-GB"/>
          </w:rPr>
          <w:t>’</w:t>
        </w:r>
      </w:ins>
      <w:ins w:id="359" w:author="Lara Stoorvogel" w:date="2016-11-30T13:36:00Z">
        <w:r>
          <w:rPr>
            <w:sz w:val="22"/>
            <w:szCs w:val="22"/>
            <w:lang w:val="en-GB"/>
          </w:rPr>
          <w:t xml:space="preserve"> (1996). These </w:t>
        </w:r>
      </w:ins>
      <w:ins w:id="360" w:author="Lara Stoorvogel" w:date="2016-11-30T13:37:00Z">
        <w:r>
          <w:rPr>
            <w:sz w:val="22"/>
            <w:szCs w:val="22"/>
            <w:lang w:val="en-GB"/>
          </w:rPr>
          <w:t>“other ideologies ”</w:t>
        </w:r>
      </w:ins>
      <w:ins w:id="361" w:author="Lara Stoorvogel" w:date="2016-11-30T13:38:00Z">
        <w:r>
          <w:rPr>
            <w:sz w:val="22"/>
            <w:szCs w:val="22"/>
            <w:lang w:val="en-GB"/>
          </w:rPr>
          <w:t xml:space="preserve"> </w:t>
        </w:r>
      </w:ins>
      <w:ins w:id="362" w:author="Lara Stoorvogel" w:date="2016-11-30T13:36:00Z">
        <w:r>
          <w:rPr>
            <w:sz w:val="22"/>
            <w:szCs w:val="22"/>
            <w:lang w:val="en-GB"/>
          </w:rPr>
          <w:t>include for example liberalism</w:t>
        </w:r>
      </w:ins>
      <w:ins w:id="363" w:author="Lara Stoorvogel" w:date="2016-11-30T13:37:00Z">
        <w:r>
          <w:rPr>
            <w:sz w:val="22"/>
            <w:szCs w:val="22"/>
            <w:lang w:val="en-GB"/>
          </w:rPr>
          <w:t xml:space="preserve">, </w:t>
        </w:r>
      </w:ins>
      <w:ins w:id="364" w:author="Lara Stoorvogel" w:date="2016-11-30T13:30:00Z">
        <w:r w:rsidRPr="00371062">
          <w:rPr>
            <w:sz w:val="22"/>
            <w:szCs w:val="22"/>
            <w:lang w:val="en-GB"/>
            <w:rPrChange w:id="365" w:author="Lara Stoorvogel" w:date="2016-11-30T13:35:00Z">
              <w:rPr/>
            </w:rPrChange>
          </w:rPr>
          <w:t>the labour movement</w:t>
        </w:r>
      </w:ins>
      <w:r w:rsidR="00DF614D">
        <w:rPr>
          <w:sz w:val="22"/>
          <w:szCs w:val="22"/>
          <w:lang w:val="en-GB"/>
        </w:rPr>
        <w:t xml:space="preserve"> and </w:t>
      </w:r>
      <w:ins w:id="366" w:author="Lara Stoorvogel" w:date="2016-11-30T13:30:00Z">
        <w:r w:rsidRPr="00371062">
          <w:rPr>
            <w:sz w:val="22"/>
            <w:szCs w:val="22"/>
            <w:lang w:val="en-GB"/>
            <w:rPrChange w:id="367" w:author="Lara Stoorvogel" w:date="2016-11-30T13:35:00Z">
              <w:rPr/>
            </w:rPrChange>
          </w:rPr>
          <w:t>move</w:t>
        </w:r>
      </w:ins>
      <w:r w:rsidR="00DF614D">
        <w:rPr>
          <w:sz w:val="22"/>
          <w:szCs w:val="22"/>
          <w:lang w:val="en-GB"/>
        </w:rPr>
        <w:t>ments</w:t>
      </w:r>
      <w:ins w:id="368" w:author="Lara Stoorvogel" w:date="2016-11-30T13:30:00Z">
        <w:r w:rsidRPr="00371062">
          <w:rPr>
            <w:sz w:val="22"/>
            <w:szCs w:val="22"/>
            <w:lang w:val="en-GB"/>
            <w:rPrChange w:id="369" w:author="Lara Stoorvogel" w:date="2016-11-30T13:35:00Z">
              <w:rPr/>
            </w:rPrChange>
          </w:rPr>
          <w:t xml:space="preserve"> t</w:t>
        </w:r>
        <w:r>
          <w:rPr>
            <w:sz w:val="22"/>
            <w:szCs w:val="22"/>
            <w:lang w:val="en-GB"/>
          </w:rPr>
          <w:t xml:space="preserve">o </w:t>
        </w:r>
      </w:ins>
      <w:r w:rsidR="00DF614D">
        <w:rPr>
          <w:sz w:val="22"/>
          <w:szCs w:val="22"/>
          <w:lang w:val="en-GB"/>
        </w:rPr>
        <w:t>support</w:t>
      </w:r>
      <w:ins w:id="370" w:author="Lara Stoorvogel" w:date="2016-11-30T13:30:00Z">
        <w:r>
          <w:rPr>
            <w:sz w:val="22"/>
            <w:szCs w:val="22"/>
            <w:lang w:val="en-GB"/>
          </w:rPr>
          <w:t xml:space="preserve"> </w:t>
        </w:r>
      </w:ins>
      <w:r w:rsidR="00DF614D">
        <w:rPr>
          <w:sz w:val="22"/>
          <w:szCs w:val="22"/>
          <w:lang w:val="en-GB"/>
        </w:rPr>
        <w:t>gender equality</w:t>
      </w:r>
      <w:ins w:id="371" w:author="Lara Stoorvogel" w:date="2016-11-30T13:37:00Z">
        <w:r>
          <w:rPr>
            <w:sz w:val="22"/>
            <w:szCs w:val="22"/>
            <w:lang w:val="en-GB"/>
          </w:rPr>
          <w:t xml:space="preserve"> (Bailer-</w:t>
        </w:r>
        <w:proofErr w:type="spellStart"/>
        <w:r>
          <w:rPr>
            <w:sz w:val="22"/>
            <w:szCs w:val="22"/>
            <w:lang w:val="en-GB"/>
          </w:rPr>
          <w:t>Galanda</w:t>
        </w:r>
        <w:proofErr w:type="spellEnd"/>
        <w:r>
          <w:rPr>
            <w:sz w:val="22"/>
            <w:szCs w:val="22"/>
            <w:lang w:val="en-GB"/>
          </w:rPr>
          <w:t xml:space="preserve"> &amp; </w:t>
        </w:r>
        <w:proofErr w:type="spellStart"/>
        <w:r>
          <w:rPr>
            <w:sz w:val="22"/>
            <w:szCs w:val="22"/>
            <w:lang w:val="en-GB"/>
          </w:rPr>
          <w:t>Neugebauer</w:t>
        </w:r>
        <w:proofErr w:type="spellEnd"/>
        <w:r>
          <w:rPr>
            <w:sz w:val="22"/>
            <w:szCs w:val="22"/>
            <w:lang w:val="en-GB"/>
          </w:rPr>
          <w:t>, 1996).</w:t>
        </w:r>
      </w:ins>
      <w:ins w:id="372" w:author="Lara Stoorvogel" w:date="2016-11-30T13:30:00Z">
        <w:r w:rsidRPr="00371062">
          <w:rPr>
            <w:sz w:val="22"/>
            <w:szCs w:val="22"/>
            <w:lang w:val="en-GB"/>
            <w:rPrChange w:id="373" w:author="Lara Stoorvogel" w:date="2016-11-30T13:35:00Z">
              <w:rPr/>
            </w:rPrChange>
          </w:rPr>
          <w:t xml:space="preserve"> </w:t>
        </w:r>
      </w:ins>
      <w:ins w:id="374" w:author="Lara Stoorvogel" w:date="2016-11-30T13:38:00Z">
        <w:r>
          <w:rPr>
            <w:sz w:val="22"/>
            <w:szCs w:val="22"/>
            <w:lang w:val="en-GB"/>
          </w:rPr>
          <w:t>They rather favour the state, but also, according to Bailer-</w:t>
        </w:r>
        <w:proofErr w:type="spellStart"/>
        <w:r>
          <w:rPr>
            <w:sz w:val="22"/>
            <w:szCs w:val="22"/>
            <w:lang w:val="en-GB"/>
          </w:rPr>
          <w:t>Galanda</w:t>
        </w:r>
        <w:proofErr w:type="spellEnd"/>
        <w:r>
          <w:rPr>
            <w:sz w:val="22"/>
            <w:szCs w:val="22"/>
            <w:lang w:val="en-GB"/>
          </w:rPr>
          <w:t xml:space="preserve"> &amp; </w:t>
        </w:r>
        <w:proofErr w:type="spellStart"/>
        <w:r>
          <w:rPr>
            <w:sz w:val="22"/>
            <w:szCs w:val="22"/>
            <w:lang w:val="en-GB"/>
          </w:rPr>
          <w:t>Neugebauer</w:t>
        </w:r>
      </w:ins>
      <w:proofErr w:type="spellEnd"/>
      <w:r w:rsidR="009674EF">
        <w:rPr>
          <w:sz w:val="22"/>
          <w:szCs w:val="22"/>
          <w:lang w:val="en-GB"/>
        </w:rPr>
        <w:t xml:space="preserve"> (1996)</w:t>
      </w:r>
      <w:ins w:id="375" w:author="Lara Stoorvogel" w:date="2016-11-30T13:38:00Z">
        <w:r>
          <w:rPr>
            <w:sz w:val="22"/>
            <w:szCs w:val="22"/>
            <w:lang w:val="en-GB"/>
          </w:rPr>
          <w:t xml:space="preserve">, </w:t>
        </w:r>
      </w:ins>
      <w:ins w:id="376" w:author="Lara Stoorvogel" w:date="2016-11-30T13:39:00Z">
        <w:r>
          <w:rPr>
            <w:sz w:val="22"/>
            <w:szCs w:val="22"/>
            <w:lang w:val="en-GB"/>
          </w:rPr>
          <w:t xml:space="preserve">‘the </w:t>
        </w:r>
      </w:ins>
      <w:ins w:id="377" w:author="Lara Stoorvogel" w:date="2016-11-30T13:30:00Z">
        <w:r w:rsidRPr="00371062">
          <w:rPr>
            <w:sz w:val="22"/>
            <w:szCs w:val="22"/>
            <w:lang w:val="en-GB"/>
            <w:rPrChange w:id="378" w:author="Lara Stoorvogel" w:date="2016-11-30T13:35:00Z">
              <w:rPr/>
            </w:rPrChange>
          </w:rPr>
          <w:t>communit</w:t>
        </w:r>
        <w:r>
          <w:rPr>
            <w:sz w:val="22"/>
            <w:szCs w:val="22"/>
            <w:lang w:val="en-GB"/>
          </w:rPr>
          <w:t xml:space="preserve">y of one people and one culture, </w:t>
        </w:r>
        <w:r w:rsidRPr="00371062">
          <w:rPr>
            <w:sz w:val="22"/>
            <w:szCs w:val="22"/>
            <w:lang w:val="en-GB"/>
            <w:rPrChange w:id="379" w:author="Lara Stoorvogel" w:date="2016-11-30T13:35:00Z">
              <w:rPr/>
            </w:rPrChange>
          </w:rPr>
          <w:t xml:space="preserve">which </w:t>
        </w:r>
      </w:ins>
      <w:ins w:id="380" w:author="Lara Stoorvogel" w:date="2016-11-30T13:39:00Z">
        <w:r>
          <w:rPr>
            <w:sz w:val="22"/>
            <w:szCs w:val="22"/>
            <w:lang w:val="en-GB"/>
          </w:rPr>
          <w:t xml:space="preserve">is </w:t>
        </w:r>
      </w:ins>
      <w:ins w:id="381" w:author="Lara Stoorvogel" w:date="2016-11-30T13:30:00Z">
        <w:r w:rsidRPr="00371062">
          <w:rPr>
            <w:sz w:val="22"/>
            <w:szCs w:val="22"/>
            <w:lang w:val="en-GB"/>
            <w:rPrChange w:id="382" w:author="Lara Stoorvogel" w:date="2016-11-30T13:35:00Z">
              <w:rPr/>
            </w:rPrChange>
          </w:rPr>
          <w:t>based on “biological” and racist premises</w:t>
        </w:r>
      </w:ins>
      <w:ins w:id="383" w:author="Lara Stoorvogel" w:date="2016-11-30T14:04:00Z">
        <w:r>
          <w:rPr>
            <w:sz w:val="22"/>
            <w:szCs w:val="22"/>
            <w:lang w:val="en-GB"/>
          </w:rPr>
          <w:t xml:space="preserve"> (integral nationalism)</w:t>
        </w:r>
      </w:ins>
      <w:ins w:id="384" w:author="Lara Stoorvogel" w:date="2016-11-30T13:39:00Z">
        <w:r>
          <w:rPr>
            <w:sz w:val="22"/>
            <w:szCs w:val="22"/>
            <w:lang w:val="en-GB"/>
          </w:rPr>
          <w:t xml:space="preserve">’. </w:t>
        </w:r>
      </w:ins>
      <w:ins w:id="385" w:author="Lara Stoorvogel" w:date="2016-11-30T13:40:00Z">
        <w:r>
          <w:rPr>
            <w:sz w:val="22"/>
            <w:szCs w:val="22"/>
            <w:lang w:val="en-GB"/>
          </w:rPr>
          <w:t xml:space="preserve">In other words, right wing extremists favour the own people of the state, who have been determined to be the </w:t>
        </w:r>
      </w:ins>
      <w:ins w:id="386" w:author="Lara Stoorvogel" w:date="2016-11-30T13:41:00Z">
        <w:r>
          <w:rPr>
            <w:sz w:val="22"/>
            <w:szCs w:val="22"/>
            <w:lang w:val="en-GB"/>
          </w:rPr>
          <w:t>“real” people by their biological characteristics (white skin for example).</w:t>
        </w:r>
      </w:ins>
      <w:ins w:id="387" w:author="Lara Stoorvogel" w:date="2016-11-30T13:42:00Z">
        <w:r>
          <w:rPr>
            <w:sz w:val="22"/>
            <w:szCs w:val="22"/>
            <w:lang w:val="en-GB"/>
          </w:rPr>
          <w:t xml:space="preserve"> They have also an aversion of others, which are</w:t>
        </w:r>
      </w:ins>
      <w:ins w:id="388" w:author="Lara Stoorvogel" w:date="2016-11-30T13:43:00Z">
        <w:r>
          <w:rPr>
            <w:sz w:val="22"/>
            <w:szCs w:val="22"/>
            <w:lang w:val="en-GB"/>
          </w:rPr>
          <w:t xml:space="preserve"> the</w:t>
        </w:r>
      </w:ins>
      <w:ins w:id="389" w:author="Lara Stoorvogel" w:date="2016-11-30T13:42:00Z">
        <w:r>
          <w:rPr>
            <w:sz w:val="22"/>
            <w:szCs w:val="22"/>
            <w:lang w:val="en-GB"/>
          </w:rPr>
          <w:t xml:space="preserve"> “other ideologies”</w:t>
        </w:r>
      </w:ins>
      <w:ins w:id="390" w:author="Lara Stoorvogel" w:date="2016-11-30T13:43:00Z">
        <w:r>
          <w:rPr>
            <w:sz w:val="22"/>
            <w:szCs w:val="22"/>
            <w:lang w:val="en-GB"/>
          </w:rPr>
          <w:t xml:space="preserve"> but also groups or individuals who are against right wing ideologies or extremists</w:t>
        </w:r>
      </w:ins>
      <w:ins w:id="391" w:author="Lara Stoorvogel" w:date="2016-11-30T13:42:00Z">
        <w:r>
          <w:rPr>
            <w:sz w:val="22"/>
            <w:szCs w:val="22"/>
            <w:lang w:val="en-GB"/>
          </w:rPr>
          <w:t>.</w:t>
        </w:r>
      </w:ins>
      <w:ins w:id="392" w:author="Lara Stoorvogel" w:date="2016-11-30T13:55:00Z">
        <w:r>
          <w:rPr>
            <w:sz w:val="22"/>
            <w:szCs w:val="22"/>
            <w:lang w:val="en-GB"/>
          </w:rPr>
          <w:t xml:space="preserve"> Xenophobia derives from such an idea of the biologically determined “own people”.</w:t>
        </w:r>
      </w:ins>
      <w:ins w:id="393" w:author="Lara Stoorvogel" w:date="2016-11-30T13:57:00Z">
        <w:r>
          <w:rPr>
            <w:sz w:val="22"/>
            <w:szCs w:val="22"/>
            <w:lang w:val="en-GB"/>
          </w:rPr>
          <w:t xml:space="preserve"> Also, right wing extremism is highly associated with their anti-</w:t>
        </w:r>
      </w:ins>
      <w:ins w:id="394" w:author="Lara Stoorvogel" w:date="2016-11-30T14:05:00Z">
        <w:r>
          <w:rPr>
            <w:sz w:val="22"/>
            <w:szCs w:val="22"/>
            <w:lang w:val="en-GB"/>
          </w:rPr>
          <w:t>foreigners</w:t>
        </w:r>
      </w:ins>
      <w:ins w:id="395" w:author="Lara Stoorvogel" w:date="2016-11-30T13:57:00Z">
        <w:r>
          <w:rPr>
            <w:sz w:val="22"/>
            <w:szCs w:val="22"/>
            <w:lang w:val="en-GB"/>
          </w:rPr>
          <w:t xml:space="preserve"> attitude.</w:t>
        </w:r>
      </w:ins>
      <w:ins w:id="396" w:author="Lara Stoorvogel" w:date="2016-11-30T13:59:00Z">
        <w:r>
          <w:rPr>
            <w:sz w:val="22"/>
            <w:szCs w:val="22"/>
            <w:lang w:val="en-GB"/>
          </w:rPr>
          <w:t xml:space="preserve"> According to Bailer-</w:t>
        </w:r>
        <w:proofErr w:type="spellStart"/>
        <w:r>
          <w:rPr>
            <w:sz w:val="22"/>
            <w:szCs w:val="22"/>
            <w:lang w:val="en-GB"/>
          </w:rPr>
          <w:t>Galanda</w:t>
        </w:r>
        <w:proofErr w:type="spellEnd"/>
        <w:r>
          <w:rPr>
            <w:sz w:val="22"/>
            <w:szCs w:val="22"/>
            <w:lang w:val="en-GB"/>
          </w:rPr>
          <w:t xml:space="preserve"> and </w:t>
        </w:r>
        <w:proofErr w:type="spellStart"/>
        <w:r>
          <w:rPr>
            <w:sz w:val="22"/>
            <w:szCs w:val="22"/>
            <w:lang w:val="en-GB"/>
          </w:rPr>
          <w:t>Neugebauer</w:t>
        </w:r>
        <w:proofErr w:type="spellEnd"/>
        <w:r>
          <w:rPr>
            <w:sz w:val="22"/>
            <w:szCs w:val="22"/>
            <w:lang w:val="en-GB"/>
          </w:rPr>
          <w:t>, ‘</w:t>
        </w:r>
        <w:r w:rsidRPr="00FE3292">
          <w:rPr>
            <w:sz w:val="22"/>
            <w:szCs w:val="22"/>
            <w:lang w:val="en-GB"/>
          </w:rPr>
          <w:t>“foreigners” a</w:t>
        </w:r>
        <w:r>
          <w:rPr>
            <w:sz w:val="22"/>
            <w:szCs w:val="22"/>
            <w:lang w:val="en-GB"/>
          </w:rPr>
          <w:t xml:space="preserve">re forced </w:t>
        </w:r>
        <w:r w:rsidRPr="00FE3292">
          <w:rPr>
            <w:sz w:val="22"/>
            <w:szCs w:val="22"/>
            <w:lang w:val="en-GB"/>
          </w:rPr>
          <w:t>into the role of “scapegoats,” responsible for s</w:t>
        </w:r>
        <w:r>
          <w:rPr>
            <w:sz w:val="22"/>
            <w:szCs w:val="22"/>
            <w:lang w:val="en-GB"/>
          </w:rPr>
          <w:t xml:space="preserve">ociety’s ills such as crime and </w:t>
        </w:r>
        <w:r w:rsidRPr="00FE3292">
          <w:rPr>
            <w:sz w:val="22"/>
            <w:szCs w:val="22"/>
            <w:lang w:val="en-GB"/>
          </w:rPr>
          <w:t>unemployment</w:t>
        </w:r>
        <w:r>
          <w:rPr>
            <w:sz w:val="22"/>
            <w:szCs w:val="22"/>
            <w:lang w:val="en-GB"/>
          </w:rPr>
          <w:t>’ (1996, p. 10)</w:t>
        </w:r>
        <w:r w:rsidRPr="00FE3292">
          <w:rPr>
            <w:sz w:val="22"/>
            <w:szCs w:val="22"/>
            <w:lang w:val="en-GB"/>
          </w:rPr>
          <w:t>.</w:t>
        </w:r>
      </w:ins>
    </w:p>
    <w:p w:rsidR="00295BD3" w:rsidRPr="00AC078B" w:rsidRDefault="00295BD3" w:rsidP="00295BD3">
      <w:pPr>
        <w:spacing w:line="360" w:lineRule="auto"/>
        <w:rPr>
          <w:sz w:val="22"/>
          <w:szCs w:val="22"/>
          <w:lang w:val="en-GB"/>
        </w:rPr>
      </w:pPr>
      <w:r w:rsidRPr="00371062">
        <w:rPr>
          <w:sz w:val="22"/>
          <w:szCs w:val="22"/>
          <w:lang w:val="en-GB"/>
        </w:rPr>
        <w:t xml:space="preserve">In addition, </w:t>
      </w:r>
      <w:r w:rsidR="00C65BCE">
        <w:rPr>
          <w:sz w:val="22"/>
          <w:szCs w:val="22"/>
          <w:lang w:val="en-GB"/>
        </w:rPr>
        <w:t>several trends can</w:t>
      </w:r>
      <w:r w:rsidRPr="00371062">
        <w:rPr>
          <w:sz w:val="22"/>
          <w:szCs w:val="22"/>
          <w:lang w:val="en-GB"/>
        </w:rPr>
        <w:t xml:space="preserve"> be n</w:t>
      </w:r>
      <w:r w:rsidRPr="00AC078B">
        <w:rPr>
          <w:sz w:val="22"/>
          <w:szCs w:val="22"/>
          <w:lang w:val="en-GB"/>
        </w:rPr>
        <w:t xml:space="preserve">oticed regarding right wing extremism. </w:t>
      </w:r>
      <w:del w:id="397" w:author="Lara Stoorvogel" w:date="2016-11-30T14:24:00Z">
        <w:r w:rsidRPr="00AC078B" w:rsidDel="00242AF4">
          <w:rPr>
            <w:sz w:val="22"/>
            <w:szCs w:val="22"/>
            <w:lang w:val="en-GB"/>
          </w:rPr>
          <w:delText>Nowadays, r</w:delText>
        </w:r>
      </w:del>
      <w:ins w:id="398" w:author="Lara Stoorvogel" w:date="2016-11-30T14:24:00Z">
        <w:r>
          <w:rPr>
            <w:sz w:val="22"/>
            <w:szCs w:val="22"/>
            <w:lang w:val="en-GB"/>
          </w:rPr>
          <w:t>R</w:t>
        </w:r>
      </w:ins>
      <w:r w:rsidRPr="00AC078B">
        <w:rPr>
          <w:sz w:val="22"/>
          <w:szCs w:val="22"/>
          <w:lang w:val="en-GB"/>
        </w:rPr>
        <w:t xml:space="preserve">ight wing extremism is often linked to the political </w:t>
      </w:r>
      <w:ins w:id="399" w:author="Lara Stoorvogel" w:date="2016-11-30T13:29:00Z">
        <w:r>
          <w:rPr>
            <w:sz w:val="22"/>
            <w:szCs w:val="22"/>
            <w:lang w:val="en-GB"/>
          </w:rPr>
          <w:t>centre</w:t>
        </w:r>
      </w:ins>
      <w:ins w:id="400" w:author="Lara Stoorvogel" w:date="2016-11-30T14:24:00Z">
        <w:r>
          <w:rPr>
            <w:sz w:val="22"/>
            <w:szCs w:val="22"/>
            <w:lang w:val="en-GB"/>
          </w:rPr>
          <w:t>.</w:t>
        </w:r>
      </w:ins>
      <w:del w:id="401" w:author="Lara Stoorvogel" w:date="2016-11-30T13:29:00Z">
        <w:r w:rsidRPr="00AC078B" w:rsidDel="00371062">
          <w:rPr>
            <w:sz w:val="22"/>
            <w:szCs w:val="22"/>
            <w:lang w:val="en-GB"/>
          </w:rPr>
          <w:delText>middle.</w:delText>
        </w:r>
      </w:del>
      <w:r w:rsidRPr="00AC078B">
        <w:rPr>
          <w:sz w:val="22"/>
          <w:szCs w:val="22"/>
          <w:lang w:val="en-GB"/>
        </w:rPr>
        <w:t xml:space="preserve"> In other words, right wing extremism is not something exclusively of the extreme right</w:t>
      </w:r>
      <w:r w:rsidR="009674EF">
        <w:rPr>
          <w:sz w:val="22"/>
          <w:szCs w:val="22"/>
          <w:lang w:val="en-GB"/>
        </w:rPr>
        <w:t xml:space="preserve"> as it was during the Second World War</w:t>
      </w:r>
      <w:r w:rsidRPr="00AC078B">
        <w:rPr>
          <w:sz w:val="22"/>
          <w:szCs w:val="22"/>
          <w:lang w:val="en-GB"/>
        </w:rPr>
        <w:t xml:space="preserve">. Right wing extremism does occur in the middle as well. This means that right wing extremism </w:t>
      </w:r>
      <w:del w:id="402" w:author="Microsoft Office-gebruiker" w:date="2016-11-27T18:21:00Z">
        <w:r w:rsidRPr="00AC078B" w:rsidDel="00731D62">
          <w:rPr>
            <w:sz w:val="22"/>
            <w:szCs w:val="22"/>
            <w:lang w:val="en-GB"/>
          </w:rPr>
          <w:delText xml:space="preserve">also </w:delText>
        </w:r>
      </w:del>
      <w:r w:rsidR="00C65BCE">
        <w:rPr>
          <w:sz w:val="22"/>
          <w:szCs w:val="22"/>
          <w:lang w:val="en-GB"/>
        </w:rPr>
        <w:t>is</w:t>
      </w:r>
      <w:r w:rsidRPr="00AC078B">
        <w:rPr>
          <w:sz w:val="22"/>
          <w:szCs w:val="22"/>
          <w:lang w:val="en-GB"/>
        </w:rPr>
        <w:t xml:space="preserve"> </w:t>
      </w:r>
      <w:ins w:id="403" w:author="Microsoft Office-gebruiker" w:date="2016-11-27T18:21:00Z">
        <w:r w:rsidRPr="00AC078B">
          <w:rPr>
            <w:sz w:val="22"/>
            <w:szCs w:val="22"/>
            <w:lang w:val="en-GB"/>
          </w:rPr>
          <w:t xml:space="preserve">also </w:t>
        </w:r>
      </w:ins>
      <w:r w:rsidRPr="00AC078B">
        <w:rPr>
          <w:sz w:val="22"/>
          <w:szCs w:val="22"/>
          <w:lang w:val="en-GB"/>
        </w:rPr>
        <w:t>infiltrated within the more soci</w:t>
      </w:r>
      <w:ins w:id="404" w:author="Microsoft Office-gebruiker" w:date="2016-11-27T18:21:00Z">
        <w:r>
          <w:rPr>
            <w:sz w:val="22"/>
            <w:szCs w:val="22"/>
            <w:lang w:val="en-GB"/>
          </w:rPr>
          <w:t>o</w:t>
        </w:r>
      </w:ins>
      <w:r w:rsidR="009674EF">
        <w:rPr>
          <w:sz w:val="22"/>
          <w:szCs w:val="22"/>
          <w:lang w:val="en-GB"/>
        </w:rPr>
        <w:t>-</w:t>
      </w:r>
      <w:del w:id="405" w:author="Microsoft Office-gebruiker" w:date="2016-11-27T18:21:00Z">
        <w:r w:rsidRPr="00AC078B" w:rsidDel="00731D62">
          <w:rPr>
            <w:sz w:val="22"/>
            <w:szCs w:val="22"/>
            <w:lang w:val="en-GB"/>
          </w:rPr>
          <w:delText xml:space="preserve">al </w:delText>
        </w:r>
      </w:del>
      <w:r w:rsidRPr="00AC078B">
        <w:rPr>
          <w:sz w:val="22"/>
          <w:szCs w:val="22"/>
          <w:lang w:val="en-GB"/>
        </w:rPr>
        <w:t xml:space="preserve">political middle. The political middle aims to gain votes of all groups of people, whereas the left of right aims to gain voters of a more specific group. Therefore, </w:t>
      </w:r>
      <w:del w:id="406" w:author="Lara Stoorvogel" w:date="2016-11-30T14:24:00Z">
        <w:r w:rsidRPr="00AC078B" w:rsidDel="00242AF4">
          <w:rPr>
            <w:sz w:val="22"/>
            <w:szCs w:val="22"/>
            <w:lang w:val="en-GB"/>
          </w:rPr>
          <w:delText>right wing extremism</w:delText>
        </w:r>
      </w:del>
      <w:ins w:id="407" w:author="Lara Stoorvogel" w:date="2016-11-30T14:24:00Z">
        <w:r>
          <w:rPr>
            <w:sz w:val="22"/>
            <w:szCs w:val="22"/>
            <w:lang w:val="en-GB"/>
          </w:rPr>
          <w:t>people</w:t>
        </w:r>
      </w:ins>
      <w:r w:rsidRPr="00AC078B">
        <w:rPr>
          <w:sz w:val="22"/>
          <w:szCs w:val="22"/>
          <w:lang w:val="en-GB"/>
        </w:rPr>
        <w:t xml:space="preserve"> get</w:t>
      </w:r>
      <w:del w:id="408" w:author="Lara Stoorvogel" w:date="2016-11-30T14:24:00Z">
        <w:r w:rsidRPr="00AC078B" w:rsidDel="00242AF4">
          <w:rPr>
            <w:sz w:val="22"/>
            <w:szCs w:val="22"/>
            <w:lang w:val="en-GB"/>
          </w:rPr>
          <w:delText>s</w:delText>
        </w:r>
      </w:del>
      <w:r w:rsidRPr="00AC078B">
        <w:rPr>
          <w:sz w:val="22"/>
          <w:szCs w:val="22"/>
          <w:lang w:val="en-GB"/>
        </w:rPr>
        <w:t xml:space="preserve"> more and more involved</w:t>
      </w:r>
      <w:ins w:id="409" w:author="Lara Stoorvogel" w:date="2016-11-30T14:25:00Z">
        <w:r>
          <w:rPr>
            <w:sz w:val="22"/>
            <w:szCs w:val="22"/>
            <w:lang w:val="en-GB"/>
          </w:rPr>
          <w:t xml:space="preserve"> in</w:t>
        </w:r>
      </w:ins>
      <w:r w:rsidRPr="00AC078B">
        <w:rPr>
          <w:sz w:val="22"/>
          <w:szCs w:val="22"/>
          <w:lang w:val="en-GB"/>
        </w:rPr>
        <w:t xml:space="preserve"> </w:t>
      </w:r>
      <w:ins w:id="410" w:author="Lara Stoorvogel" w:date="2016-11-30T14:24:00Z">
        <w:r>
          <w:rPr>
            <w:sz w:val="22"/>
            <w:szCs w:val="22"/>
            <w:lang w:val="en-GB"/>
          </w:rPr>
          <w:t>right wing ideologies</w:t>
        </w:r>
      </w:ins>
      <w:del w:id="411" w:author="Lara Stoorvogel" w:date="2016-11-30T14:24:00Z">
        <w:r w:rsidRPr="00AC078B" w:rsidDel="00242AF4">
          <w:rPr>
            <w:sz w:val="22"/>
            <w:szCs w:val="22"/>
            <w:lang w:val="en-GB"/>
          </w:rPr>
          <w:delText>in all groups of people</w:delText>
        </w:r>
      </w:del>
      <w:r w:rsidRPr="00AC078B">
        <w:rPr>
          <w:sz w:val="22"/>
          <w:szCs w:val="22"/>
          <w:lang w:val="en-GB"/>
        </w:rPr>
        <w:t xml:space="preserve">. </w:t>
      </w:r>
      <w:del w:id="412" w:author="Lara Stoorvogel" w:date="2016-11-30T14:25:00Z">
        <w:r w:rsidRPr="00AC078B" w:rsidDel="00242AF4">
          <w:rPr>
            <w:sz w:val="22"/>
            <w:szCs w:val="22"/>
            <w:lang w:val="en-GB"/>
          </w:rPr>
          <w:delText>Right wing extremism already increases since around ten years ago</w:delText>
        </w:r>
      </w:del>
      <w:ins w:id="413" w:author="Lara Stoorvogel" w:date="2016-11-30T14:25:00Z">
        <w:r>
          <w:rPr>
            <w:sz w:val="22"/>
            <w:szCs w:val="22"/>
            <w:lang w:val="en-GB"/>
          </w:rPr>
          <w:t>Since ten years ago, right wing extremist ideologies get more and more support</w:t>
        </w:r>
      </w:ins>
      <w:r w:rsidRPr="00AC078B">
        <w:rPr>
          <w:sz w:val="22"/>
          <w:szCs w:val="22"/>
          <w:lang w:val="en-GB"/>
        </w:rPr>
        <w:t xml:space="preserve">. </w:t>
      </w:r>
      <w:ins w:id="414" w:author="Microsoft Office-gebruiker" w:date="2016-11-27T18:22:00Z">
        <w:r>
          <w:rPr>
            <w:sz w:val="22"/>
            <w:szCs w:val="22"/>
            <w:lang w:val="en-GB"/>
          </w:rPr>
          <w:t xml:space="preserve">Already </w:t>
        </w:r>
      </w:ins>
      <w:ins w:id="415" w:author="Microsoft Office-gebruiker" w:date="2016-11-27T18:23:00Z">
        <w:r>
          <w:rPr>
            <w:sz w:val="22"/>
            <w:szCs w:val="22"/>
            <w:lang w:val="en-GB"/>
          </w:rPr>
          <w:t>i</w:t>
        </w:r>
      </w:ins>
      <w:del w:id="416" w:author="Microsoft Office-gebruiker" w:date="2016-11-27T18:23:00Z">
        <w:r w:rsidRPr="00AC078B" w:rsidDel="00731D62">
          <w:rPr>
            <w:sz w:val="22"/>
            <w:szCs w:val="22"/>
            <w:lang w:val="en-GB"/>
          </w:rPr>
          <w:delText>I</w:delText>
        </w:r>
      </w:del>
      <w:r w:rsidRPr="00AC078B">
        <w:rPr>
          <w:sz w:val="22"/>
          <w:szCs w:val="22"/>
          <w:lang w:val="en-GB"/>
        </w:rPr>
        <w:t>n 2006</w:t>
      </w:r>
      <w:del w:id="417" w:author="Microsoft Office-gebruiker" w:date="2016-11-27T18:23:00Z">
        <w:r w:rsidRPr="00AC078B" w:rsidDel="00731D62">
          <w:rPr>
            <w:sz w:val="22"/>
            <w:szCs w:val="22"/>
            <w:lang w:val="en-GB"/>
          </w:rPr>
          <w:delText xml:space="preserve"> already</w:delText>
        </w:r>
      </w:del>
      <w:r w:rsidRPr="00AC078B">
        <w:rPr>
          <w:sz w:val="22"/>
          <w:szCs w:val="22"/>
          <w:lang w:val="en-GB"/>
        </w:rPr>
        <w:t xml:space="preserve">, one could see a significant increase of right wing extremism. According to Decker, </w:t>
      </w:r>
      <w:proofErr w:type="spellStart"/>
      <w:r w:rsidRPr="00AC078B">
        <w:rPr>
          <w:sz w:val="22"/>
          <w:szCs w:val="22"/>
          <w:lang w:val="en-GB"/>
        </w:rPr>
        <w:t>Brähler</w:t>
      </w:r>
      <w:proofErr w:type="spellEnd"/>
      <w:r w:rsidRPr="00AC078B">
        <w:rPr>
          <w:sz w:val="22"/>
          <w:szCs w:val="22"/>
          <w:lang w:val="en-GB"/>
        </w:rPr>
        <w:t xml:space="preserve"> and </w:t>
      </w:r>
      <w:proofErr w:type="spellStart"/>
      <w:r w:rsidRPr="00AC078B">
        <w:rPr>
          <w:sz w:val="22"/>
          <w:szCs w:val="22"/>
          <w:lang w:val="en-GB"/>
        </w:rPr>
        <w:t>Geißler</w:t>
      </w:r>
      <w:proofErr w:type="spellEnd"/>
      <w:r w:rsidRPr="00AC078B">
        <w:rPr>
          <w:sz w:val="22"/>
          <w:szCs w:val="22"/>
          <w:lang w:val="en-GB"/>
        </w:rPr>
        <w:t>, who have studied the presence and trends of right wing extremism in Germany, ‘there is a high and steadily increasing number of politically motivated crimes with an extremist background. The Federal Office for the Protection of the Constitution estimated an increase in right wing extremism motivated crimes with 27.5% in the preliminary report for the year 2005 and 23.5% of the violent crimes’ (2006, p. 7).</w:t>
      </w:r>
    </w:p>
    <w:p w:rsidR="00295BD3" w:rsidRPr="00AC078B" w:rsidRDefault="00295BD3" w:rsidP="00295BD3">
      <w:pPr>
        <w:spacing w:line="360" w:lineRule="auto"/>
        <w:rPr>
          <w:sz w:val="22"/>
          <w:szCs w:val="22"/>
          <w:lang w:val="en-GB"/>
        </w:rPr>
      </w:pPr>
      <w:r w:rsidRPr="00AC078B">
        <w:rPr>
          <w:sz w:val="22"/>
          <w:szCs w:val="22"/>
          <w:lang w:val="en-GB"/>
        </w:rPr>
        <w:t>A significant tren</w:t>
      </w:r>
      <w:r w:rsidR="00C65BCE">
        <w:rPr>
          <w:sz w:val="22"/>
          <w:szCs w:val="22"/>
          <w:lang w:val="en-GB"/>
        </w:rPr>
        <w:t>d to be noticed is</w:t>
      </w:r>
      <w:r w:rsidRPr="00AC078B">
        <w:rPr>
          <w:sz w:val="22"/>
          <w:szCs w:val="22"/>
          <w:lang w:val="en-GB"/>
        </w:rPr>
        <w:t xml:space="preserve"> that of the increasing violence of right wing extremist groups. As is stated by Decker et al. in their publication of </w:t>
      </w:r>
      <w:ins w:id="418" w:author="Microsoft Office-gebruiker" w:date="2016-11-27T18:23:00Z">
        <w:r>
          <w:rPr>
            <w:sz w:val="22"/>
            <w:szCs w:val="22"/>
            <w:lang w:val="en-GB"/>
          </w:rPr>
          <w:t>“</w:t>
        </w:r>
      </w:ins>
      <w:proofErr w:type="spellStart"/>
      <w:r w:rsidRPr="00AC078B">
        <w:rPr>
          <w:sz w:val="22"/>
          <w:szCs w:val="22"/>
          <w:lang w:val="en-GB"/>
        </w:rPr>
        <w:t>Vom</w:t>
      </w:r>
      <w:proofErr w:type="spellEnd"/>
      <w:r w:rsidRPr="00AC078B">
        <w:rPr>
          <w:sz w:val="22"/>
          <w:szCs w:val="22"/>
          <w:lang w:val="en-GB"/>
        </w:rPr>
        <w:t xml:space="preserve"> Rand </w:t>
      </w:r>
      <w:proofErr w:type="spellStart"/>
      <w:r w:rsidRPr="00AC078B">
        <w:rPr>
          <w:sz w:val="22"/>
          <w:szCs w:val="22"/>
          <w:lang w:val="en-GB"/>
        </w:rPr>
        <w:t>zur</w:t>
      </w:r>
      <w:proofErr w:type="spellEnd"/>
      <w:r w:rsidRPr="00AC078B">
        <w:rPr>
          <w:sz w:val="22"/>
          <w:szCs w:val="22"/>
          <w:lang w:val="en-GB"/>
        </w:rPr>
        <w:t xml:space="preserve"> </w:t>
      </w:r>
      <w:proofErr w:type="spellStart"/>
      <w:r w:rsidRPr="00AC078B">
        <w:rPr>
          <w:sz w:val="22"/>
          <w:szCs w:val="22"/>
          <w:lang w:val="en-GB"/>
        </w:rPr>
        <w:t>Mitte</w:t>
      </w:r>
      <w:proofErr w:type="spellEnd"/>
      <w:r w:rsidRPr="00AC078B">
        <w:rPr>
          <w:sz w:val="22"/>
          <w:szCs w:val="22"/>
          <w:lang w:val="en-GB"/>
        </w:rPr>
        <w:t xml:space="preserve"> </w:t>
      </w:r>
      <w:proofErr w:type="spellStart"/>
      <w:r w:rsidRPr="00AC078B">
        <w:rPr>
          <w:sz w:val="22"/>
          <w:szCs w:val="22"/>
          <w:lang w:val="en-GB"/>
        </w:rPr>
        <w:t>Rechtsextreme</w:t>
      </w:r>
      <w:proofErr w:type="spellEnd"/>
      <w:r w:rsidRPr="00AC078B">
        <w:rPr>
          <w:sz w:val="22"/>
          <w:szCs w:val="22"/>
          <w:lang w:val="en-GB"/>
        </w:rPr>
        <w:t xml:space="preserve"> </w:t>
      </w:r>
      <w:proofErr w:type="spellStart"/>
      <w:r w:rsidRPr="00AC078B">
        <w:rPr>
          <w:sz w:val="22"/>
          <w:szCs w:val="22"/>
          <w:lang w:val="en-GB"/>
        </w:rPr>
        <w:t>Einstellungen</w:t>
      </w:r>
      <w:proofErr w:type="spellEnd"/>
      <w:r w:rsidRPr="00AC078B">
        <w:rPr>
          <w:sz w:val="22"/>
          <w:szCs w:val="22"/>
          <w:lang w:val="en-GB"/>
        </w:rPr>
        <w:t xml:space="preserve"> und </w:t>
      </w:r>
      <w:proofErr w:type="spellStart"/>
      <w:r w:rsidRPr="00AC078B">
        <w:rPr>
          <w:sz w:val="22"/>
          <w:szCs w:val="22"/>
          <w:lang w:val="en-GB"/>
        </w:rPr>
        <w:t>ihre</w:t>
      </w:r>
      <w:proofErr w:type="spellEnd"/>
      <w:r w:rsidRPr="00AC078B">
        <w:rPr>
          <w:sz w:val="22"/>
          <w:szCs w:val="22"/>
          <w:lang w:val="en-GB"/>
        </w:rPr>
        <w:t xml:space="preserve"> </w:t>
      </w:r>
      <w:proofErr w:type="spellStart"/>
      <w:r w:rsidRPr="00AC078B">
        <w:rPr>
          <w:sz w:val="22"/>
          <w:szCs w:val="22"/>
          <w:lang w:val="en-GB"/>
        </w:rPr>
        <w:t>Einflussfaktoren</w:t>
      </w:r>
      <w:proofErr w:type="spellEnd"/>
      <w:r w:rsidRPr="00AC078B">
        <w:rPr>
          <w:sz w:val="22"/>
          <w:szCs w:val="22"/>
          <w:lang w:val="en-GB"/>
        </w:rPr>
        <w:t xml:space="preserve"> in Deutschland</w:t>
      </w:r>
      <w:ins w:id="419" w:author="Microsoft Office-gebruiker" w:date="2016-11-27T18:23:00Z">
        <w:r>
          <w:rPr>
            <w:sz w:val="22"/>
            <w:szCs w:val="22"/>
            <w:lang w:val="en-GB"/>
          </w:rPr>
          <w:t>”</w:t>
        </w:r>
      </w:ins>
      <w:r w:rsidRPr="00AC078B">
        <w:rPr>
          <w:sz w:val="22"/>
          <w:szCs w:val="22"/>
          <w:lang w:val="en-GB"/>
        </w:rPr>
        <w:t xml:space="preserve">, ‘the so-called "anxiety areas", where a right-wing scene determines the freedom of movement of "strangers", no longer only affect migrants. In fact, campaigners of democratic parties were violently attacked by right-wing extremists during the Berlin parliamentary election campaign’ (2006, p.7). Thus, in areas which are dominated by right wing extremist groups, right wing groups do not only attack foreigners, but all ‘enemies’ who have opponent positions </w:t>
      </w:r>
      <w:ins w:id="420" w:author="Microsoft Office-gebruiker" w:date="2016-11-27T18:24:00Z">
        <w:r>
          <w:rPr>
            <w:sz w:val="22"/>
            <w:szCs w:val="22"/>
            <w:lang w:val="en-GB"/>
          </w:rPr>
          <w:t>to</w:t>
        </w:r>
      </w:ins>
      <w:del w:id="421" w:author="Microsoft Office-gebruiker" w:date="2016-11-27T18:24:00Z">
        <w:r w:rsidRPr="00AC078B" w:rsidDel="00731D62">
          <w:rPr>
            <w:sz w:val="22"/>
            <w:szCs w:val="22"/>
            <w:lang w:val="en-GB"/>
          </w:rPr>
          <w:delText>as</w:delText>
        </w:r>
      </w:del>
      <w:r w:rsidRPr="00AC078B">
        <w:rPr>
          <w:sz w:val="22"/>
          <w:szCs w:val="22"/>
          <w:lang w:val="en-GB"/>
        </w:rPr>
        <w:t xml:space="preserve"> right wing extremists. That means that</w:t>
      </w:r>
      <w:del w:id="422" w:author="Microsoft Office-gebruiker" w:date="2016-11-27T18:25:00Z">
        <w:r w:rsidRPr="00AC078B" w:rsidDel="008F2CA3">
          <w:rPr>
            <w:sz w:val="22"/>
            <w:szCs w:val="22"/>
            <w:lang w:val="en-GB"/>
          </w:rPr>
          <w:delText xml:space="preserve"> the</w:delText>
        </w:r>
      </w:del>
      <w:r w:rsidRPr="00AC078B">
        <w:rPr>
          <w:sz w:val="22"/>
          <w:szCs w:val="22"/>
          <w:lang w:val="en-GB"/>
        </w:rPr>
        <w:t xml:space="preserve"> violence by right wing extremists is more widespread, more and more addressed to a</w:t>
      </w:r>
      <w:ins w:id="423" w:author="Lara Stoorvogel" w:date="2016-11-30T14:26:00Z">
        <w:r>
          <w:rPr>
            <w:sz w:val="22"/>
            <w:szCs w:val="22"/>
            <w:lang w:val="en-GB"/>
          </w:rPr>
          <w:t xml:space="preserve"> multiple</w:t>
        </w:r>
      </w:ins>
      <w:del w:id="424" w:author="Lara Stoorvogel" w:date="2016-11-30T14:26:00Z">
        <w:r w:rsidRPr="00AC078B" w:rsidDel="00242AF4">
          <w:rPr>
            <w:sz w:val="22"/>
            <w:szCs w:val="22"/>
            <w:lang w:val="en-GB"/>
          </w:rPr>
          <w:delText>ll</w:delText>
        </w:r>
      </w:del>
      <w:r w:rsidRPr="00AC078B">
        <w:rPr>
          <w:sz w:val="22"/>
          <w:szCs w:val="22"/>
          <w:lang w:val="en-GB"/>
        </w:rPr>
        <w:t xml:space="preserve"> groups, regardless of their origin.</w:t>
      </w:r>
    </w:p>
    <w:p w:rsidR="00295BD3" w:rsidRPr="00AC078B" w:rsidRDefault="00C65BCE" w:rsidP="00295BD3">
      <w:pPr>
        <w:spacing w:line="360" w:lineRule="auto"/>
        <w:rPr>
          <w:sz w:val="22"/>
          <w:szCs w:val="22"/>
          <w:lang w:val="en-GB"/>
        </w:rPr>
      </w:pPr>
      <w:r>
        <w:rPr>
          <w:sz w:val="22"/>
          <w:szCs w:val="22"/>
          <w:lang w:val="en-GB"/>
        </w:rPr>
        <w:lastRenderedPageBreak/>
        <w:t>Another trend is</w:t>
      </w:r>
      <w:r w:rsidR="00FC6C4E">
        <w:rPr>
          <w:sz w:val="22"/>
          <w:szCs w:val="22"/>
          <w:lang w:val="en-GB"/>
        </w:rPr>
        <w:t xml:space="preserve"> </w:t>
      </w:r>
      <w:r w:rsidR="00295BD3" w:rsidRPr="00AC078B">
        <w:rPr>
          <w:sz w:val="22"/>
          <w:szCs w:val="22"/>
          <w:lang w:val="en-GB"/>
        </w:rPr>
        <w:t>the dissemination of right wing extremism within German society. According to Decker et. al., ‘a widespread dissemination of right-wing extremist attitudes is found in Germany. Especially xenophobia is widespread and provides right wing extremists convenient possibilities for their propaganda’ (2006, p. 8). As already has been mentioned</w:t>
      </w:r>
      <w:r w:rsidR="009674EF">
        <w:rPr>
          <w:sz w:val="22"/>
          <w:szCs w:val="22"/>
          <w:lang w:val="en-GB"/>
        </w:rPr>
        <w:t xml:space="preserve"> within the definition section</w:t>
      </w:r>
      <w:r w:rsidR="00295BD3" w:rsidRPr="00AC078B">
        <w:rPr>
          <w:sz w:val="22"/>
          <w:szCs w:val="22"/>
          <w:lang w:val="en-GB"/>
        </w:rPr>
        <w:t>, right wing extremism is not exclusively something of the far right, as it was during the Second World War, but has shifted to the political centre. Therefore, this makes it also more difficult to define the phenomenon. As has been stated by Decker et al., “right wing extremist attitudes are highly represented by all social groups and in all federal states. We have found that the term "right wing extremism" is misleading because it describes the problem only as an edge phenomenon” (2006, 158). The authors however, describe</w:t>
      </w:r>
      <w:r w:rsidR="00FC6C4E">
        <w:rPr>
          <w:sz w:val="22"/>
          <w:szCs w:val="22"/>
          <w:lang w:val="en-GB"/>
        </w:rPr>
        <w:t>d</w:t>
      </w:r>
      <w:r w:rsidR="00295BD3" w:rsidRPr="00AC078B">
        <w:rPr>
          <w:sz w:val="22"/>
          <w:szCs w:val="22"/>
          <w:lang w:val="en-GB"/>
        </w:rPr>
        <w:t xml:space="preserve"> it as a political problem of the political centre (De</w:t>
      </w:r>
      <w:r w:rsidR="00FC6C4E">
        <w:rPr>
          <w:sz w:val="22"/>
          <w:szCs w:val="22"/>
          <w:lang w:val="en-GB"/>
        </w:rPr>
        <w:t>cker et al., 2006, p. 159). Therefore</w:t>
      </w:r>
      <w:r w:rsidR="00295BD3" w:rsidRPr="00AC078B">
        <w:rPr>
          <w:sz w:val="22"/>
          <w:szCs w:val="22"/>
          <w:lang w:val="en-GB"/>
        </w:rPr>
        <w:t>, right wing extremism is a phenomenon, that occurs in all groups of people, regardless of their background or l</w:t>
      </w:r>
      <w:r w:rsidR="00FC6C4E">
        <w:rPr>
          <w:sz w:val="22"/>
          <w:szCs w:val="22"/>
          <w:lang w:val="en-GB"/>
        </w:rPr>
        <w:t>ocation. Right wing extremism was</w:t>
      </w:r>
      <w:r w:rsidR="00295BD3" w:rsidRPr="00AC078B">
        <w:rPr>
          <w:sz w:val="22"/>
          <w:szCs w:val="22"/>
          <w:lang w:val="en-GB"/>
        </w:rPr>
        <w:t xml:space="preserve"> increasing in its popularity in the sense that it attracts many others, </w:t>
      </w:r>
      <w:ins w:id="425" w:author="Lara Stoorvogel" w:date="2016-11-30T14:26:00Z">
        <w:r w:rsidR="00295BD3">
          <w:rPr>
            <w:sz w:val="22"/>
            <w:szCs w:val="22"/>
            <w:lang w:val="en-GB"/>
          </w:rPr>
          <w:t>not</w:t>
        </w:r>
      </w:ins>
      <w:del w:id="426" w:author="Lara Stoorvogel" w:date="2016-11-30T14:26:00Z">
        <w:r w:rsidR="00295BD3" w:rsidRPr="00AC078B" w:rsidDel="00242AF4">
          <w:rPr>
            <w:sz w:val="22"/>
            <w:szCs w:val="22"/>
            <w:lang w:val="en-GB"/>
          </w:rPr>
          <w:delText>than</w:delText>
        </w:r>
      </w:del>
      <w:r w:rsidR="00295BD3" w:rsidRPr="00AC078B">
        <w:rPr>
          <w:sz w:val="22"/>
          <w:szCs w:val="22"/>
          <w:lang w:val="en-GB"/>
        </w:rPr>
        <w:t xml:space="preserve"> only the ones that are involved at the far right political side.</w:t>
      </w:r>
      <w:r w:rsidR="00FC6C4E">
        <w:rPr>
          <w:sz w:val="22"/>
          <w:szCs w:val="22"/>
          <w:lang w:val="en-GB"/>
        </w:rPr>
        <w:t xml:space="preserve"> That right wing ideologies beca</w:t>
      </w:r>
      <w:r w:rsidR="00295BD3" w:rsidRPr="00AC078B">
        <w:rPr>
          <w:sz w:val="22"/>
          <w:szCs w:val="22"/>
          <w:lang w:val="en-GB"/>
        </w:rPr>
        <w:t>me more popular in society, c</w:t>
      </w:r>
      <w:ins w:id="427" w:author="Microsoft Office-gebruiker" w:date="2016-11-27T18:27:00Z">
        <w:r w:rsidR="00295BD3">
          <w:rPr>
            <w:sz w:val="22"/>
            <w:szCs w:val="22"/>
            <w:lang w:val="en-GB"/>
          </w:rPr>
          <w:t>ould</w:t>
        </w:r>
      </w:ins>
      <w:del w:id="428" w:author="Microsoft Office-gebruiker" w:date="2016-11-27T18:27:00Z">
        <w:r w:rsidR="00295BD3" w:rsidRPr="00AC078B" w:rsidDel="00B3631C">
          <w:rPr>
            <w:sz w:val="22"/>
            <w:szCs w:val="22"/>
            <w:lang w:val="en-GB"/>
          </w:rPr>
          <w:delText>an</w:delText>
        </w:r>
      </w:del>
      <w:r w:rsidR="00295BD3" w:rsidRPr="00AC078B">
        <w:rPr>
          <w:sz w:val="22"/>
          <w:szCs w:val="22"/>
          <w:lang w:val="en-GB"/>
        </w:rPr>
        <w:t xml:space="preserve"> be noticed at the regional elections of Germany of September 2016 in which the far-right party </w:t>
      </w:r>
      <w:proofErr w:type="spellStart"/>
      <w:r w:rsidR="00295BD3" w:rsidRPr="00AC078B">
        <w:rPr>
          <w:sz w:val="22"/>
          <w:szCs w:val="22"/>
          <w:lang w:val="en-GB"/>
        </w:rPr>
        <w:t>AfD</w:t>
      </w:r>
      <w:proofErr w:type="spellEnd"/>
      <w:r w:rsidR="00295BD3" w:rsidRPr="00AC078B">
        <w:rPr>
          <w:sz w:val="22"/>
          <w:szCs w:val="22"/>
          <w:lang w:val="en-GB"/>
        </w:rPr>
        <w:t xml:space="preserve"> (Alternative </w:t>
      </w:r>
      <w:proofErr w:type="spellStart"/>
      <w:r w:rsidR="00295BD3" w:rsidRPr="00AC078B">
        <w:rPr>
          <w:sz w:val="22"/>
          <w:szCs w:val="22"/>
          <w:lang w:val="en-GB"/>
        </w:rPr>
        <w:t>für</w:t>
      </w:r>
      <w:proofErr w:type="spellEnd"/>
      <w:r w:rsidR="00295BD3" w:rsidRPr="00AC078B">
        <w:rPr>
          <w:sz w:val="22"/>
          <w:szCs w:val="22"/>
          <w:lang w:val="en-GB"/>
        </w:rPr>
        <w:t xml:space="preserve"> Deutschland) came with surprisingly successful results. As is stated by Justin </w:t>
      </w:r>
      <w:proofErr w:type="spellStart"/>
      <w:r w:rsidR="00295BD3" w:rsidRPr="00AC078B">
        <w:rPr>
          <w:sz w:val="22"/>
          <w:szCs w:val="22"/>
          <w:lang w:val="en-GB"/>
        </w:rPr>
        <w:t>Huggler</w:t>
      </w:r>
      <w:proofErr w:type="spellEnd"/>
      <w:r w:rsidR="00295BD3" w:rsidRPr="00AC078B">
        <w:rPr>
          <w:sz w:val="22"/>
          <w:szCs w:val="22"/>
          <w:lang w:val="en-GB"/>
        </w:rPr>
        <w:t xml:space="preserve"> of Telegraph UK, “the anti-immigra</w:t>
      </w:r>
      <w:r w:rsidR="009674EF">
        <w:rPr>
          <w:sz w:val="22"/>
          <w:szCs w:val="22"/>
          <w:lang w:val="en-GB"/>
        </w:rPr>
        <w:t xml:space="preserve">nt Alternative </w:t>
      </w:r>
      <w:proofErr w:type="spellStart"/>
      <w:r w:rsidR="009674EF">
        <w:rPr>
          <w:sz w:val="22"/>
          <w:szCs w:val="22"/>
          <w:lang w:val="en-GB"/>
        </w:rPr>
        <w:t>für</w:t>
      </w:r>
      <w:proofErr w:type="spellEnd"/>
      <w:r w:rsidR="009674EF">
        <w:rPr>
          <w:sz w:val="22"/>
          <w:szCs w:val="22"/>
          <w:lang w:val="en-GB"/>
        </w:rPr>
        <w:t xml:space="preserve"> Germany</w:t>
      </w:r>
      <w:r w:rsidR="00295BD3" w:rsidRPr="00AC078B">
        <w:rPr>
          <w:sz w:val="22"/>
          <w:szCs w:val="22"/>
          <w:lang w:val="en-GB"/>
        </w:rPr>
        <w:t xml:space="preserve"> party won the highest share of the vote for the far-Right in Berlin since the Second World War (…)” (2016). Another research has also explained right wing extremism as being not exclusively at the far right. According to </w:t>
      </w:r>
      <w:proofErr w:type="spellStart"/>
      <w:r w:rsidR="00295BD3" w:rsidRPr="00AC078B">
        <w:rPr>
          <w:sz w:val="22"/>
          <w:szCs w:val="22"/>
          <w:lang w:val="en-GB"/>
        </w:rPr>
        <w:t>Pfahl-Traughber</w:t>
      </w:r>
      <w:proofErr w:type="spellEnd"/>
      <w:r w:rsidR="00295BD3" w:rsidRPr="00AC078B">
        <w:rPr>
          <w:sz w:val="22"/>
          <w:szCs w:val="22"/>
          <w:lang w:val="en-GB"/>
        </w:rPr>
        <w:t xml:space="preserve">, author of the book </w:t>
      </w:r>
      <w:proofErr w:type="spellStart"/>
      <w:r w:rsidR="00295BD3" w:rsidRPr="00AC078B">
        <w:rPr>
          <w:i/>
          <w:sz w:val="22"/>
          <w:szCs w:val="22"/>
          <w:lang w:val="en-GB"/>
        </w:rPr>
        <w:t>Rechtsextremismus</w:t>
      </w:r>
      <w:proofErr w:type="spellEnd"/>
      <w:r w:rsidR="00295BD3" w:rsidRPr="00AC078B">
        <w:rPr>
          <w:i/>
          <w:sz w:val="22"/>
          <w:szCs w:val="22"/>
          <w:lang w:val="en-GB"/>
        </w:rPr>
        <w:t xml:space="preserve"> in Deutschland und Europa: </w:t>
      </w:r>
      <w:proofErr w:type="spellStart"/>
      <w:r w:rsidR="00295BD3" w:rsidRPr="00AC078B">
        <w:rPr>
          <w:i/>
          <w:sz w:val="22"/>
          <w:szCs w:val="22"/>
          <w:lang w:val="en-GB"/>
        </w:rPr>
        <w:t>wissenschaftliche</w:t>
      </w:r>
      <w:proofErr w:type="spellEnd"/>
      <w:r w:rsidR="00295BD3" w:rsidRPr="00AC078B">
        <w:rPr>
          <w:i/>
          <w:sz w:val="22"/>
          <w:szCs w:val="22"/>
          <w:lang w:val="en-GB"/>
        </w:rPr>
        <w:t xml:space="preserve"> </w:t>
      </w:r>
      <w:proofErr w:type="spellStart"/>
      <w:r w:rsidR="00295BD3" w:rsidRPr="00AC078B">
        <w:rPr>
          <w:i/>
          <w:sz w:val="22"/>
          <w:szCs w:val="22"/>
          <w:lang w:val="en-GB"/>
        </w:rPr>
        <w:t>Analysen</w:t>
      </w:r>
      <w:proofErr w:type="spellEnd"/>
      <w:r w:rsidR="00295BD3" w:rsidRPr="00AC078B">
        <w:rPr>
          <w:i/>
          <w:sz w:val="22"/>
          <w:szCs w:val="22"/>
          <w:lang w:val="en-GB"/>
        </w:rPr>
        <w:t xml:space="preserve"> und </w:t>
      </w:r>
      <w:proofErr w:type="spellStart"/>
      <w:r w:rsidR="00295BD3" w:rsidRPr="00AC078B">
        <w:rPr>
          <w:i/>
          <w:sz w:val="22"/>
          <w:szCs w:val="22"/>
          <w:lang w:val="en-GB"/>
        </w:rPr>
        <w:t>journalistische</w:t>
      </w:r>
      <w:proofErr w:type="spellEnd"/>
      <w:r w:rsidR="00295BD3" w:rsidRPr="00AC078B">
        <w:rPr>
          <w:i/>
          <w:sz w:val="22"/>
          <w:szCs w:val="22"/>
          <w:lang w:val="en-GB"/>
        </w:rPr>
        <w:t xml:space="preserve"> </w:t>
      </w:r>
      <w:proofErr w:type="spellStart"/>
      <w:r w:rsidR="00295BD3" w:rsidRPr="00AC078B">
        <w:rPr>
          <w:i/>
          <w:sz w:val="22"/>
          <w:szCs w:val="22"/>
          <w:lang w:val="en-GB"/>
        </w:rPr>
        <w:t>Beobachtungen</w:t>
      </w:r>
      <w:proofErr w:type="spellEnd"/>
      <w:r w:rsidR="00295BD3" w:rsidRPr="00AC078B">
        <w:rPr>
          <w:sz w:val="22"/>
          <w:szCs w:val="22"/>
          <w:lang w:val="en-GB"/>
        </w:rPr>
        <w:t xml:space="preserve">, ‘right wing extremism is not necessarily directly and explicitly opposed to liberal democracy’ (2014, p. 499). </w:t>
      </w:r>
    </w:p>
    <w:p w:rsidR="00295BD3" w:rsidRPr="00AC078B" w:rsidRDefault="00C65BCE" w:rsidP="00295BD3">
      <w:pPr>
        <w:spacing w:line="360" w:lineRule="auto"/>
        <w:rPr>
          <w:sz w:val="22"/>
          <w:szCs w:val="22"/>
          <w:lang w:val="en-GB"/>
        </w:rPr>
      </w:pPr>
      <w:r>
        <w:rPr>
          <w:sz w:val="22"/>
          <w:szCs w:val="22"/>
          <w:lang w:val="en-GB"/>
        </w:rPr>
        <w:t xml:space="preserve">In addition, another trend is </w:t>
      </w:r>
      <w:r w:rsidR="00295BD3" w:rsidRPr="00AC078B">
        <w:rPr>
          <w:sz w:val="22"/>
          <w:szCs w:val="22"/>
          <w:lang w:val="en-GB"/>
        </w:rPr>
        <w:t xml:space="preserve">that of the political preference. As Decker et al. state, ‘although less people support a right wing dictatorship, the number of people who support </w:t>
      </w:r>
      <w:del w:id="429" w:author="Lara Stoorvogel" w:date="2016-11-30T14:27:00Z">
        <w:r w:rsidR="00295BD3" w:rsidRPr="00AC078B" w:rsidDel="00242AF4">
          <w:rPr>
            <w:sz w:val="22"/>
            <w:szCs w:val="22"/>
            <w:lang w:val="en-GB"/>
          </w:rPr>
          <w:delText>chauvinis</w:delText>
        </w:r>
      </w:del>
      <w:ins w:id="430" w:author="Microsoft Office-gebruiker" w:date="2016-11-27T18:28:00Z">
        <w:del w:id="431" w:author="Lara Stoorvogel" w:date="2016-11-30T14:27:00Z">
          <w:r w:rsidR="00295BD3" w:rsidDel="00242AF4">
            <w:rPr>
              <w:sz w:val="22"/>
              <w:szCs w:val="22"/>
              <w:lang w:val="en-GB"/>
            </w:rPr>
            <w:delText>t</w:delText>
          </w:r>
        </w:del>
      </w:ins>
      <w:ins w:id="432" w:author="Lara Stoorvogel" w:date="2016-11-30T14:27:00Z">
        <w:r w:rsidR="00295BD3">
          <w:rPr>
            <w:sz w:val="22"/>
            <w:szCs w:val="22"/>
            <w:lang w:val="en-GB"/>
          </w:rPr>
          <w:t>nationalist</w:t>
        </w:r>
      </w:ins>
      <w:del w:id="433" w:author="Microsoft Office-gebruiker" w:date="2016-11-27T18:28:00Z">
        <w:r w:rsidR="00295BD3" w:rsidRPr="00AC078B" w:rsidDel="00B3631C">
          <w:rPr>
            <w:sz w:val="22"/>
            <w:szCs w:val="22"/>
            <w:lang w:val="en-GB"/>
          </w:rPr>
          <w:delText>m</w:delText>
        </w:r>
      </w:del>
      <w:r w:rsidR="00295BD3" w:rsidRPr="00AC078B">
        <w:rPr>
          <w:sz w:val="22"/>
          <w:szCs w:val="22"/>
          <w:lang w:val="en-GB"/>
        </w:rPr>
        <w:t xml:space="preserve"> ideologies increases. This increase is equally supported by </w:t>
      </w:r>
      <w:del w:id="434" w:author="Lara Stoorvogel" w:date="2016-11-30T14:27:00Z">
        <w:r w:rsidR="00295BD3" w:rsidRPr="00AC078B" w:rsidDel="00242AF4">
          <w:rPr>
            <w:sz w:val="22"/>
            <w:szCs w:val="22"/>
            <w:lang w:val="en-GB"/>
          </w:rPr>
          <w:delText>East and West Germans</w:delText>
        </w:r>
      </w:del>
      <w:ins w:id="435" w:author="Lara Stoorvogel" w:date="2016-11-30T14:27:00Z">
        <w:r w:rsidR="00295BD3">
          <w:rPr>
            <w:sz w:val="22"/>
            <w:szCs w:val="22"/>
            <w:lang w:val="en-GB"/>
          </w:rPr>
          <w:t>people of all states</w:t>
        </w:r>
      </w:ins>
      <w:r w:rsidR="00295BD3" w:rsidRPr="00AC078B">
        <w:rPr>
          <w:sz w:val="22"/>
          <w:szCs w:val="22"/>
          <w:lang w:val="en-GB"/>
        </w:rPr>
        <w:t xml:space="preserve">, women and men, and at all educational levels, and is therefore a general social trend’ (2006, p. 158, 159). </w:t>
      </w:r>
      <w:del w:id="436" w:author="Lara Stoorvogel" w:date="2016-11-30T14:27:00Z">
        <w:r w:rsidR="00295BD3" w:rsidRPr="00AC078B" w:rsidDel="00242AF4">
          <w:rPr>
            <w:sz w:val="22"/>
            <w:szCs w:val="22"/>
            <w:lang w:val="en-GB"/>
          </w:rPr>
          <w:delText xml:space="preserve">Chauvinism </w:delText>
        </w:r>
      </w:del>
      <w:ins w:id="437" w:author="Lara Stoorvogel" w:date="2016-11-30T14:27:00Z">
        <w:r w:rsidR="00295BD3">
          <w:rPr>
            <w:sz w:val="22"/>
            <w:szCs w:val="22"/>
            <w:lang w:val="en-GB"/>
          </w:rPr>
          <w:t>Nationalism</w:t>
        </w:r>
        <w:r w:rsidR="00295BD3" w:rsidRPr="00AC078B">
          <w:rPr>
            <w:sz w:val="22"/>
            <w:szCs w:val="22"/>
            <w:lang w:val="en-GB"/>
          </w:rPr>
          <w:t xml:space="preserve"> </w:t>
        </w:r>
      </w:ins>
      <w:r w:rsidR="00295BD3" w:rsidRPr="00AC078B">
        <w:rPr>
          <w:sz w:val="22"/>
          <w:szCs w:val="22"/>
          <w:lang w:val="en-GB"/>
        </w:rPr>
        <w:t xml:space="preserve">does relate to right wing extremism, in the sense that it includes the characteristic that it is about strongly favouring the own national people (people who were born in Germany), country and language. </w:t>
      </w:r>
    </w:p>
    <w:p w:rsidR="00295BD3" w:rsidRPr="00AC078B" w:rsidRDefault="00295BD3" w:rsidP="00295BD3">
      <w:pPr>
        <w:spacing w:line="360" w:lineRule="auto"/>
        <w:rPr>
          <w:sz w:val="22"/>
          <w:szCs w:val="22"/>
          <w:lang w:val="en-GB"/>
        </w:rPr>
      </w:pPr>
      <w:r w:rsidRPr="00AC078B">
        <w:rPr>
          <w:sz w:val="22"/>
          <w:szCs w:val="22"/>
          <w:lang w:val="en-GB"/>
        </w:rPr>
        <w:t>Moreover, Decker et al. provide</w:t>
      </w:r>
      <w:r w:rsidR="000879E5">
        <w:rPr>
          <w:sz w:val="22"/>
          <w:szCs w:val="22"/>
          <w:lang w:val="en-GB"/>
        </w:rPr>
        <w:t>d</w:t>
      </w:r>
      <w:r w:rsidRPr="00AC078B">
        <w:rPr>
          <w:sz w:val="22"/>
          <w:szCs w:val="22"/>
          <w:lang w:val="en-GB"/>
        </w:rPr>
        <w:t xml:space="preserve"> an example of factors that may explain the increasing popularity of right wing extremism. Namely, they state</w:t>
      </w:r>
      <w:r w:rsidR="000879E5">
        <w:rPr>
          <w:sz w:val="22"/>
          <w:szCs w:val="22"/>
          <w:lang w:val="en-GB"/>
        </w:rPr>
        <w:t>d</w:t>
      </w:r>
      <w:r w:rsidRPr="00AC078B">
        <w:rPr>
          <w:sz w:val="22"/>
          <w:szCs w:val="22"/>
          <w:lang w:val="en-GB"/>
        </w:rPr>
        <w:t xml:space="preserve"> that, ‘the European integration process, the modernization and several crises, such as the so-called </w:t>
      </w:r>
      <w:proofErr w:type="spellStart"/>
      <w:r w:rsidRPr="00AC078B">
        <w:rPr>
          <w:sz w:val="22"/>
          <w:szCs w:val="22"/>
          <w:lang w:val="en-GB"/>
        </w:rPr>
        <w:t>Eurocrisis</w:t>
      </w:r>
      <w:proofErr w:type="spellEnd"/>
      <w:r w:rsidRPr="00AC078B">
        <w:rPr>
          <w:sz w:val="22"/>
          <w:szCs w:val="22"/>
          <w:lang w:val="en-GB"/>
        </w:rPr>
        <w:t>, seem to be the catalyst for right wing populations in many c</w:t>
      </w:r>
      <w:r w:rsidR="000879E5">
        <w:rPr>
          <w:sz w:val="22"/>
          <w:szCs w:val="22"/>
          <w:lang w:val="en-GB"/>
        </w:rPr>
        <w:t>ountries’ (2014, p.8). These were</w:t>
      </w:r>
      <w:r w:rsidRPr="00AC078B">
        <w:rPr>
          <w:sz w:val="22"/>
          <w:szCs w:val="22"/>
          <w:lang w:val="en-GB"/>
        </w:rPr>
        <w:t xml:space="preserve"> some recent trends, as they mainly happened in the last ten years, which might explain why more and more people support right wing groups.</w:t>
      </w:r>
    </w:p>
    <w:p w:rsidR="00295BD3" w:rsidRPr="00AC078B" w:rsidRDefault="00295BD3" w:rsidP="00295BD3">
      <w:pPr>
        <w:spacing w:line="360" w:lineRule="auto"/>
        <w:rPr>
          <w:sz w:val="22"/>
          <w:szCs w:val="22"/>
          <w:lang w:val="en-GB"/>
        </w:rPr>
      </w:pPr>
      <w:r w:rsidRPr="00AC078B">
        <w:rPr>
          <w:sz w:val="22"/>
          <w:szCs w:val="22"/>
          <w:lang w:val="en-GB"/>
        </w:rPr>
        <w:lastRenderedPageBreak/>
        <w:t>Germa</w:t>
      </w:r>
      <w:r w:rsidR="00C65BCE">
        <w:rPr>
          <w:sz w:val="22"/>
          <w:szCs w:val="22"/>
          <w:lang w:val="en-GB"/>
        </w:rPr>
        <w:t>ny struggles</w:t>
      </w:r>
      <w:r w:rsidRPr="00AC078B">
        <w:rPr>
          <w:sz w:val="22"/>
          <w:szCs w:val="22"/>
          <w:lang w:val="en-GB"/>
        </w:rPr>
        <w:t xml:space="preserve"> </w:t>
      </w:r>
      <w:r w:rsidR="000879E5">
        <w:rPr>
          <w:sz w:val="22"/>
          <w:szCs w:val="22"/>
          <w:lang w:val="en-GB"/>
        </w:rPr>
        <w:t>with the question on how to deal</w:t>
      </w:r>
      <w:r w:rsidRPr="00AC078B">
        <w:rPr>
          <w:sz w:val="22"/>
          <w:szCs w:val="22"/>
          <w:lang w:val="en-GB"/>
        </w:rPr>
        <w:t xml:space="preserve"> with the radical and right wing extremist ideologies. Obviously, right wing extremism is much present in today’s German society. According to Decker et al., “the current strength of the NPD</w:t>
      </w:r>
      <w:ins w:id="438" w:author="Lara Stoorvogel" w:date="2016-11-30T14:27:00Z">
        <w:r>
          <w:rPr>
            <w:sz w:val="22"/>
            <w:szCs w:val="22"/>
            <w:lang w:val="en-GB"/>
          </w:rPr>
          <w:t xml:space="preserve"> (right wing party)</w:t>
        </w:r>
      </w:ins>
      <w:r w:rsidRPr="00AC078B">
        <w:rPr>
          <w:sz w:val="22"/>
          <w:szCs w:val="22"/>
          <w:lang w:val="en-GB"/>
        </w:rPr>
        <w:t>, as shown by its recent election success in the state elections in Mecklenburg-Vorpommern in 2006, and the widespread use of right wing extremist attitudes in the German population, raises the question on how to deal with radical anti-democratic, right wing movements politically” (2006, p. 8).</w:t>
      </w:r>
    </w:p>
    <w:p w:rsidR="00295BD3" w:rsidRPr="00AC078B" w:rsidRDefault="00295BD3" w:rsidP="00295BD3">
      <w:pPr>
        <w:spacing w:line="360" w:lineRule="auto"/>
        <w:rPr>
          <w:sz w:val="22"/>
          <w:szCs w:val="22"/>
          <w:lang w:val="en-GB"/>
        </w:rPr>
      </w:pPr>
      <w:r w:rsidRPr="00AC078B">
        <w:rPr>
          <w:sz w:val="22"/>
          <w:szCs w:val="22"/>
          <w:lang w:val="en-GB"/>
        </w:rPr>
        <w:t xml:space="preserve">Obviously, there have been several changes within the right wing extremist scene. According to scientist Anna Verena </w:t>
      </w:r>
      <w:proofErr w:type="spellStart"/>
      <w:r w:rsidRPr="00AC078B">
        <w:rPr>
          <w:sz w:val="22"/>
          <w:szCs w:val="22"/>
          <w:lang w:val="en-GB"/>
        </w:rPr>
        <w:t>Münch</w:t>
      </w:r>
      <w:proofErr w:type="spellEnd"/>
      <w:r w:rsidRPr="00AC078B">
        <w:rPr>
          <w:sz w:val="22"/>
          <w:szCs w:val="22"/>
          <w:lang w:val="en-GB"/>
        </w:rPr>
        <w:t xml:space="preserve">, who is specialised </w:t>
      </w:r>
      <w:ins w:id="439" w:author="Microsoft Office-gebruiker" w:date="2016-11-27T18:33:00Z">
        <w:r>
          <w:rPr>
            <w:sz w:val="22"/>
            <w:szCs w:val="22"/>
            <w:lang w:val="en-GB"/>
          </w:rPr>
          <w:t>i</w:t>
        </w:r>
      </w:ins>
      <w:del w:id="440" w:author="Microsoft Office-gebruiker" w:date="2016-11-27T18:33:00Z">
        <w:r w:rsidRPr="00AC078B" w:rsidDel="00B3631C">
          <w:rPr>
            <w:sz w:val="22"/>
            <w:szCs w:val="22"/>
            <w:lang w:val="en-GB"/>
          </w:rPr>
          <w:delText>o</w:delText>
        </w:r>
      </w:del>
      <w:r w:rsidRPr="00AC078B">
        <w:rPr>
          <w:sz w:val="22"/>
          <w:szCs w:val="22"/>
          <w:lang w:val="en-GB"/>
        </w:rPr>
        <w:t>n European Ethnology and Gender Studies, ‘the right wing extremist scene has been "modernized" and differentiated: right wing extremist parties obtain successes repeatedly and newly created right wing populist parties point out the danger of "Islamization" in Germany’ (2012, p. 2). In the last few years, in the subcultural right wing scenes</w:t>
      </w:r>
      <w:r w:rsidR="000879E5">
        <w:rPr>
          <w:sz w:val="22"/>
          <w:szCs w:val="22"/>
          <w:lang w:val="en-GB"/>
        </w:rPr>
        <w:t>,</w:t>
      </w:r>
      <w:r w:rsidRPr="00AC078B">
        <w:rPr>
          <w:sz w:val="22"/>
          <w:szCs w:val="22"/>
          <w:lang w:val="en-GB"/>
        </w:rPr>
        <w:t xml:space="preserve"> which are quite attractive to youngsters, some recent changes have taken place. Namely, as </w:t>
      </w:r>
      <w:proofErr w:type="spellStart"/>
      <w:r w:rsidRPr="00AC078B">
        <w:rPr>
          <w:sz w:val="22"/>
          <w:szCs w:val="22"/>
          <w:lang w:val="en-GB"/>
        </w:rPr>
        <w:t>Münch</w:t>
      </w:r>
      <w:proofErr w:type="spellEnd"/>
      <w:r w:rsidRPr="00AC078B">
        <w:rPr>
          <w:sz w:val="22"/>
          <w:szCs w:val="22"/>
          <w:lang w:val="en-GB"/>
        </w:rPr>
        <w:t xml:space="preserve"> states, ‘until the middle of the 2000s, one could recognize right wing supporters by</w:t>
      </w:r>
      <w:del w:id="441" w:author="Lara Stoorvogel" w:date="2016-11-30T14:29:00Z">
        <w:r w:rsidRPr="00AC078B" w:rsidDel="00242AF4">
          <w:rPr>
            <w:sz w:val="22"/>
            <w:szCs w:val="22"/>
            <w:lang w:val="en-GB"/>
          </w:rPr>
          <w:delText xml:space="preserve"> the</w:delText>
        </w:r>
      </w:del>
      <w:r w:rsidRPr="00AC078B">
        <w:rPr>
          <w:sz w:val="22"/>
          <w:szCs w:val="22"/>
          <w:lang w:val="en-GB"/>
        </w:rPr>
        <w:t xml:space="preserve"> skinhead typical features: sheared hair, bomber jacket,</w:t>
      </w:r>
      <w:ins w:id="442" w:author="Lara Stoorvogel" w:date="2016-11-30T14:29:00Z">
        <w:r>
          <w:rPr>
            <w:sz w:val="22"/>
            <w:szCs w:val="22"/>
            <w:lang w:val="en-GB"/>
          </w:rPr>
          <w:t xml:space="preserve"> tattoos, wearing t-shirts with nationalistic slogans.</w:t>
        </w:r>
      </w:ins>
      <w:del w:id="443" w:author="Lara Stoorvogel" w:date="2016-11-30T14:29:00Z">
        <w:r w:rsidRPr="00AC078B" w:rsidDel="00242AF4">
          <w:rPr>
            <w:sz w:val="22"/>
            <w:szCs w:val="22"/>
            <w:lang w:val="en-GB"/>
          </w:rPr>
          <w:delText xml:space="preserve"> etc.</w:delText>
        </w:r>
      </w:del>
      <w:r w:rsidRPr="00AC078B">
        <w:rPr>
          <w:sz w:val="22"/>
          <w:szCs w:val="22"/>
          <w:lang w:val="en-GB"/>
        </w:rPr>
        <w:t xml:space="preserve"> Meanwhile, these youngsters </w:t>
      </w:r>
      <w:ins w:id="444" w:author="Lara Stoorvogel" w:date="2016-12-09T10:34:00Z">
        <w:r>
          <w:rPr>
            <w:sz w:val="22"/>
            <w:szCs w:val="22"/>
            <w:lang w:val="en-GB"/>
          </w:rPr>
          <w:t xml:space="preserve">have </w:t>
        </w:r>
      </w:ins>
      <w:del w:id="445" w:author="Lara Stoorvogel" w:date="2016-12-09T10:34:00Z">
        <w:r w:rsidRPr="00AC078B" w:rsidDel="00B12C17">
          <w:rPr>
            <w:sz w:val="22"/>
            <w:szCs w:val="22"/>
            <w:lang w:val="en-GB"/>
          </w:rPr>
          <w:delText xml:space="preserve">have </w:delText>
        </w:r>
      </w:del>
      <w:del w:id="446" w:author="Lara Stoorvogel" w:date="2016-11-30T14:28:00Z">
        <w:r w:rsidRPr="00AC078B" w:rsidDel="00242AF4">
          <w:rPr>
            <w:sz w:val="22"/>
            <w:szCs w:val="22"/>
            <w:lang w:val="en-GB"/>
          </w:rPr>
          <w:delText>taken over</w:delText>
        </w:r>
      </w:del>
      <w:ins w:id="447" w:author="Lara Stoorvogel" w:date="2016-11-30T14:28:00Z">
        <w:r>
          <w:rPr>
            <w:sz w:val="22"/>
            <w:szCs w:val="22"/>
            <w:lang w:val="en-GB"/>
          </w:rPr>
          <w:t>copied</w:t>
        </w:r>
      </w:ins>
      <w:r w:rsidRPr="00AC078B">
        <w:rPr>
          <w:sz w:val="22"/>
          <w:szCs w:val="22"/>
          <w:lang w:val="en-GB"/>
        </w:rPr>
        <w:t xml:space="preserve"> clothing styles of other youth scenes, such as the </w:t>
      </w:r>
      <w:proofErr w:type="spellStart"/>
      <w:r w:rsidRPr="00AC078B">
        <w:rPr>
          <w:sz w:val="22"/>
          <w:szCs w:val="22"/>
          <w:lang w:val="en-GB"/>
        </w:rPr>
        <w:t>hardcore</w:t>
      </w:r>
      <w:proofErr w:type="spellEnd"/>
      <w:r w:rsidRPr="00AC078B">
        <w:rPr>
          <w:sz w:val="22"/>
          <w:szCs w:val="22"/>
          <w:lang w:val="en-GB"/>
        </w:rPr>
        <w:t xml:space="preserve"> scene and </w:t>
      </w:r>
      <w:proofErr w:type="spellStart"/>
      <w:r w:rsidRPr="00AC078B">
        <w:rPr>
          <w:sz w:val="22"/>
          <w:szCs w:val="22"/>
          <w:lang w:val="en-GB"/>
        </w:rPr>
        <w:t>hiphop</w:t>
      </w:r>
      <w:proofErr w:type="spellEnd"/>
      <w:r w:rsidRPr="00AC078B">
        <w:rPr>
          <w:sz w:val="22"/>
          <w:szCs w:val="22"/>
          <w:lang w:val="en-GB"/>
        </w:rPr>
        <w:t xml:space="preserve">’ (2012, p.1). </w:t>
      </w:r>
    </w:p>
    <w:p w:rsidR="00295BD3" w:rsidRPr="00AC078B" w:rsidRDefault="00295BD3" w:rsidP="00295BD3">
      <w:pPr>
        <w:spacing w:line="360" w:lineRule="auto"/>
        <w:rPr>
          <w:sz w:val="22"/>
          <w:szCs w:val="22"/>
          <w:lang w:val="en-GB"/>
        </w:rPr>
      </w:pPr>
      <w:r w:rsidRPr="00AC078B">
        <w:rPr>
          <w:sz w:val="22"/>
          <w:szCs w:val="22"/>
          <w:lang w:val="en-GB"/>
        </w:rPr>
        <w:t>Research has shown</w:t>
      </w:r>
      <w:del w:id="448" w:author="Microsoft Office-gebruiker" w:date="2016-11-27T18:35:00Z">
        <w:r w:rsidRPr="00AC078B" w:rsidDel="00B3631C">
          <w:rPr>
            <w:sz w:val="22"/>
            <w:szCs w:val="22"/>
            <w:lang w:val="en-GB"/>
          </w:rPr>
          <w:delText>,</w:delText>
        </w:r>
      </w:del>
      <w:r w:rsidR="00C65BCE">
        <w:rPr>
          <w:sz w:val="22"/>
          <w:szCs w:val="22"/>
          <w:lang w:val="en-GB"/>
        </w:rPr>
        <w:t xml:space="preserve"> that there is</w:t>
      </w:r>
      <w:r w:rsidRPr="00AC078B">
        <w:rPr>
          <w:sz w:val="22"/>
          <w:szCs w:val="22"/>
          <w:lang w:val="en-GB"/>
        </w:rPr>
        <w:t xml:space="preserve"> still a widespread presence of xenophobia in Germany</w:t>
      </w:r>
      <w:ins w:id="449" w:author="Lara Stoorvogel" w:date="2016-11-30T14:30:00Z">
        <w:r>
          <w:rPr>
            <w:sz w:val="22"/>
            <w:szCs w:val="22"/>
            <w:lang w:val="en-GB"/>
          </w:rPr>
          <w:t>, as being a typical feature of right wing extremism</w:t>
        </w:r>
      </w:ins>
      <w:r w:rsidRPr="00AC078B">
        <w:rPr>
          <w:sz w:val="22"/>
          <w:szCs w:val="22"/>
          <w:lang w:val="en-GB"/>
        </w:rPr>
        <w:t>. Namely, Decker et al., conclude out of their research that, ‘every fifth German is still xenophobic’ (2014, p. 59). The results of these authors are based upon a questionnaire, that has been conducted in all German states, mostly represented by full-time workers, especially by the age of around 45-64. The questionnaires have been answered in spring 2014 (Decker et al., 2014, p. 30).</w:t>
      </w:r>
    </w:p>
    <w:p w:rsidR="00295BD3" w:rsidRPr="00AC078B" w:rsidRDefault="00295BD3" w:rsidP="00295BD3">
      <w:pPr>
        <w:spacing w:line="360" w:lineRule="auto"/>
        <w:rPr>
          <w:sz w:val="22"/>
          <w:szCs w:val="22"/>
          <w:lang w:val="en-GB"/>
        </w:rPr>
      </w:pPr>
      <w:r w:rsidRPr="00AC078B">
        <w:rPr>
          <w:sz w:val="22"/>
          <w:szCs w:val="22"/>
          <w:lang w:val="en-GB"/>
        </w:rPr>
        <w:t xml:space="preserve">All </w:t>
      </w:r>
      <w:ins w:id="450" w:author="Microsoft Office-gebruiker" w:date="2016-11-27T18:36:00Z">
        <w:r>
          <w:rPr>
            <w:sz w:val="22"/>
            <w:szCs w:val="22"/>
            <w:lang w:val="en-GB"/>
          </w:rPr>
          <w:t>in</w:t>
        </w:r>
      </w:ins>
      <w:del w:id="451" w:author="Microsoft Office-gebruiker" w:date="2016-11-27T18:36:00Z">
        <w:r w:rsidRPr="00AC078B" w:rsidDel="00581CA7">
          <w:rPr>
            <w:sz w:val="22"/>
            <w:szCs w:val="22"/>
            <w:lang w:val="en-GB"/>
          </w:rPr>
          <w:delText>by</w:delText>
        </w:r>
      </w:del>
      <w:r w:rsidR="00C65BCE">
        <w:rPr>
          <w:sz w:val="22"/>
          <w:szCs w:val="22"/>
          <w:lang w:val="en-GB"/>
        </w:rPr>
        <w:t xml:space="preserve"> all, right wing extremism is</w:t>
      </w:r>
      <w:r w:rsidRPr="00AC078B">
        <w:rPr>
          <w:sz w:val="22"/>
          <w:szCs w:val="22"/>
          <w:lang w:val="en-GB"/>
        </w:rPr>
        <w:t xml:space="preserve"> still present within </w:t>
      </w:r>
      <w:ins w:id="452" w:author="Lara Stoorvogel" w:date="2016-11-30T14:30:00Z">
        <w:r>
          <w:rPr>
            <w:sz w:val="22"/>
            <w:szCs w:val="22"/>
            <w:lang w:val="en-GB"/>
          </w:rPr>
          <w:t xml:space="preserve">many </w:t>
        </w:r>
      </w:ins>
      <w:del w:id="453" w:author="Lara Stoorvogel" w:date="2016-11-30T14:30:00Z">
        <w:r w:rsidRPr="00AC078B" w:rsidDel="00F12857">
          <w:rPr>
            <w:sz w:val="22"/>
            <w:szCs w:val="22"/>
            <w:lang w:val="en-GB"/>
          </w:rPr>
          <w:delText xml:space="preserve">all </w:delText>
        </w:r>
      </w:del>
      <w:r w:rsidRPr="00AC078B">
        <w:rPr>
          <w:sz w:val="22"/>
          <w:szCs w:val="22"/>
          <w:lang w:val="en-GB"/>
        </w:rPr>
        <w:t xml:space="preserve">German societal groups. </w:t>
      </w:r>
      <w:del w:id="454" w:author="Lara Stoorvogel" w:date="2016-11-30T14:31:00Z">
        <w:r w:rsidRPr="00AC078B" w:rsidDel="00F12857">
          <w:rPr>
            <w:sz w:val="22"/>
            <w:szCs w:val="22"/>
            <w:lang w:val="en-GB"/>
          </w:rPr>
          <w:delText>Right wing extremism was exclusively at the far right during the Second World War. However, t</w:delText>
        </w:r>
      </w:del>
      <w:ins w:id="455" w:author="Lara Stoorvogel" w:date="2016-11-30T14:31:00Z">
        <w:r>
          <w:rPr>
            <w:sz w:val="22"/>
            <w:szCs w:val="22"/>
            <w:lang w:val="en-GB"/>
          </w:rPr>
          <w:t>T</w:t>
        </w:r>
      </w:ins>
      <w:r w:rsidRPr="00AC078B">
        <w:rPr>
          <w:sz w:val="22"/>
          <w:szCs w:val="22"/>
          <w:lang w:val="en-GB"/>
        </w:rPr>
        <w:t xml:space="preserve">oday, it is hard to define right wing extremism as </w:t>
      </w:r>
      <w:del w:id="456" w:author="Lara Stoorvogel" w:date="2016-11-30T14:31:00Z">
        <w:r w:rsidRPr="00AC078B" w:rsidDel="00F12857">
          <w:rPr>
            <w:sz w:val="22"/>
            <w:szCs w:val="22"/>
            <w:lang w:val="en-GB"/>
          </w:rPr>
          <w:delText>it can be noticed in the political middle</w:delText>
        </w:r>
      </w:del>
      <w:ins w:id="457" w:author="Lara Stoorvogel" w:date="2016-11-30T14:31:00Z">
        <w:r>
          <w:rPr>
            <w:sz w:val="22"/>
            <w:szCs w:val="22"/>
            <w:lang w:val="en-GB"/>
          </w:rPr>
          <w:t>the political centre shares some right wing ideologies in their policies</w:t>
        </w:r>
      </w:ins>
      <w:ins w:id="458" w:author="Lara Stoorvogel" w:date="2016-11-30T14:32:00Z">
        <w:r>
          <w:rPr>
            <w:sz w:val="22"/>
            <w:szCs w:val="22"/>
            <w:lang w:val="en-GB"/>
          </w:rPr>
          <w:t xml:space="preserve"> on migration of example</w:t>
        </w:r>
      </w:ins>
      <w:r w:rsidRPr="00AC078B">
        <w:rPr>
          <w:sz w:val="22"/>
          <w:szCs w:val="22"/>
          <w:lang w:val="en-GB"/>
        </w:rPr>
        <w:t xml:space="preserve">, and because it is represented by </w:t>
      </w:r>
      <w:del w:id="459" w:author="Lara Stoorvogel" w:date="2016-11-30T14:32:00Z">
        <w:r w:rsidRPr="00AC078B" w:rsidDel="00F12857">
          <w:rPr>
            <w:sz w:val="22"/>
            <w:szCs w:val="22"/>
            <w:lang w:val="en-GB"/>
          </w:rPr>
          <w:delText>all sorts of</w:delText>
        </w:r>
      </w:del>
      <w:ins w:id="460" w:author="Lara Stoorvogel" w:date="2016-11-30T14:32:00Z">
        <w:r>
          <w:rPr>
            <w:sz w:val="22"/>
            <w:szCs w:val="22"/>
            <w:lang w:val="en-GB"/>
          </w:rPr>
          <w:t>many</w:t>
        </w:r>
      </w:ins>
      <w:r w:rsidRPr="00AC078B">
        <w:rPr>
          <w:sz w:val="22"/>
          <w:szCs w:val="22"/>
          <w:lang w:val="en-GB"/>
        </w:rPr>
        <w:t xml:space="preserve"> societal groups in all federal states. Then</w:t>
      </w:r>
      <w:r w:rsidR="00C65BCE">
        <w:rPr>
          <w:sz w:val="22"/>
          <w:szCs w:val="22"/>
          <w:lang w:val="en-GB"/>
        </w:rPr>
        <w:t>, right wing extremism increases</w:t>
      </w:r>
      <w:r w:rsidR="000879E5">
        <w:rPr>
          <w:sz w:val="22"/>
          <w:szCs w:val="22"/>
          <w:lang w:val="en-GB"/>
        </w:rPr>
        <w:t xml:space="preserve"> in</w:t>
      </w:r>
      <w:del w:id="461" w:author="Microsoft Office-gebruiker" w:date="2016-11-27T18:39:00Z">
        <w:r w:rsidRPr="00AC078B" w:rsidDel="00581CA7">
          <w:rPr>
            <w:sz w:val="22"/>
            <w:szCs w:val="22"/>
            <w:lang w:val="en-GB"/>
          </w:rPr>
          <w:delText xml:space="preserve"> in</w:delText>
        </w:r>
      </w:del>
      <w:r w:rsidRPr="00AC078B">
        <w:rPr>
          <w:sz w:val="22"/>
          <w:szCs w:val="22"/>
          <w:lang w:val="en-GB"/>
        </w:rPr>
        <w:t xml:space="preserve"> its popularity. One could notice this at the elections in which right wing extremist parties </w:t>
      </w:r>
      <w:ins w:id="462" w:author="Microsoft Office-gebruiker" w:date="2016-11-27T18:39:00Z">
        <w:r>
          <w:rPr>
            <w:sz w:val="22"/>
            <w:szCs w:val="22"/>
            <w:lang w:val="en-GB"/>
          </w:rPr>
          <w:t>have been</w:t>
        </w:r>
      </w:ins>
      <w:del w:id="463" w:author="Microsoft Office-gebruiker" w:date="2016-11-27T18:39:00Z">
        <w:r w:rsidRPr="00AC078B" w:rsidDel="00581CA7">
          <w:rPr>
            <w:sz w:val="22"/>
            <w:szCs w:val="22"/>
            <w:lang w:val="en-GB"/>
          </w:rPr>
          <w:delText>are</w:delText>
        </w:r>
      </w:del>
      <w:r w:rsidRPr="00AC078B">
        <w:rPr>
          <w:sz w:val="22"/>
          <w:szCs w:val="22"/>
          <w:lang w:val="en-GB"/>
        </w:rPr>
        <w:t xml:space="preserve"> more successful in recent years. Furthermore, the number of people who support </w:t>
      </w:r>
      <w:del w:id="464" w:author="Lara Stoorvogel" w:date="2016-11-30T14:32:00Z">
        <w:r w:rsidRPr="00AC078B" w:rsidDel="00F12857">
          <w:rPr>
            <w:sz w:val="22"/>
            <w:szCs w:val="22"/>
            <w:lang w:val="en-GB"/>
          </w:rPr>
          <w:delText xml:space="preserve">chauvinism </w:delText>
        </w:r>
      </w:del>
      <w:ins w:id="465" w:author="Lara Stoorvogel" w:date="2016-11-30T14:32:00Z">
        <w:r>
          <w:rPr>
            <w:sz w:val="22"/>
            <w:szCs w:val="22"/>
            <w:lang w:val="en-GB"/>
          </w:rPr>
          <w:t>nationalistic</w:t>
        </w:r>
        <w:r w:rsidRPr="00AC078B">
          <w:rPr>
            <w:sz w:val="22"/>
            <w:szCs w:val="22"/>
            <w:lang w:val="en-GB"/>
          </w:rPr>
          <w:t xml:space="preserve"> </w:t>
        </w:r>
      </w:ins>
      <w:r w:rsidRPr="00AC078B">
        <w:rPr>
          <w:sz w:val="22"/>
          <w:szCs w:val="22"/>
          <w:lang w:val="en-GB"/>
        </w:rPr>
        <w:t xml:space="preserve">ideologies has increased, an ideology which has a few significant similarities to right wing extremism. This means that right wing extremism </w:t>
      </w:r>
      <w:ins w:id="466" w:author="Microsoft Office-gebruiker" w:date="2016-11-27T18:39:00Z">
        <w:r>
          <w:rPr>
            <w:sz w:val="22"/>
            <w:szCs w:val="22"/>
            <w:lang w:val="en-GB"/>
          </w:rPr>
          <w:t>has</w:t>
        </w:r>
      </w:ins>
      <w:del w:id="467" w:author="Microsoft Office-gebruiker" w:date="2016-11-27T18:39:00Z">
        <w:r w:rsidRPr="00AC078B" w:rsidDel="00581CA7">
          <w:rPr>
            <w:sz w:val="22"/>
            <w:szCs w:val="22"/>
            <w:lang w:val="en-GB"/>
          </w:rPr>
          <w:delText>is</w:delText>
        </w:r>
      </w:del>
      <w:r w:rsidRPr="00AC078B">
        <w:rPr>
          <w:sz w:val="22"/>
          <w:szCs w:val="22"/>
          <w:lang w:val="en-GB"/>
        </w:rPr>
        <w:t xml:space="preserve"> far from completely disappeared from society.</w:t>
      </w:r>
    </w:p>
    <w:p w:rsidR="002D3DD9" w:rsidRDefault="002D3DD9" w:rsidP="005938DC">
      <w:pPr>
        <w:pStyle w:val="Kop1"/>
        <w:rPr>
          <w:rFonts w:eastAsia="Calibri"/>
          <w:lang w:val="en-GB"/>
        </w:rPr>
      </w:pPr>
    </w:p>
    <w:p w:rsidR="002D3DD9" w:rsidRDefault="002D3DD9" w:rsidP="001E750A">
      <w:pPr>
        <w:spacing w:line="360" w:lineRule="auto"/>
        <w:rPr>
          <w:rFonts w:ascii="Calibri" w:eastAsia="Calibri" w:hAnsi="Calibri"/>
          <w:sz w:val="22"/>
          <w:szCs w:val="22"/>
          <w:lang w:val="en-GB"/>
        </w:rPr>
      </w:pPr>
    </w:p>
    <w:p w:rsidR="00FC2410" w:rsidRPr="00170B47" w:rsidRDefault="00FC2410" w:rsidP="000B4728">
      <w:pPr>
        <w:pStyle w:val="Kop1"/>
        <w:numPr>
          <w:ilvl w:val="0"/>
          <w:numId w:val="4"/>
        </w:numPr>
        <w:spacing w:line="360" w:lineRule="auto"/>
        <w:rPr>
          <w:sz w:val="24"/>
          <w:szCs w:val="24"/>
          <w:lang w:val="en-GB"/>
        </w:rPr>
      </w:pPr>
      <w:bookmarkStart w:id="468" w:name="_Toc461705704"/>
      <w:r w:rsidRPr="00170B47">
        <w:rPr>
          <w:sz w:val="24"/>
          <w:szCs w:val="24"/>
          <w:lang w:val="en-GB"/>
        </w:rPr>
        <w:lastRenderedPageBreak/>
        <w:t>Migration in Germany 2006</w:t>
      </w:r>
      <w:bookmarkEnd w:id="468"/>
    </w:p>
    <w:p w:rsidR="00FC2410" w:rsidRDefault="000879E5" w:rsidP="00FC2410">
      <w:pPr>
        <w:spacing w:line="360" w:lineRule="auto"/>
        <w:rPr>
          <w:sz w:val="22"/>
          <w:szCs w:val="22"/>
          <w:lang w:val="en-GB"/>
        </w:rPr>
      </w:pPr>
      <w:r>
        <w:rPr>
          <w:sz w:val="22"/>
          <w:szCs w:val="22"/>
          <w:lang w:val="en-GB"/>
        </w:rPr>
        <w:t>Migration is</w:t>
      </w:r>
      <w:r w:rsidR="00FC2410" w:rsidRPr="002669F3">
        <w:rPr>
          <w:sz w:val="22"/>
          <w:szCs w:val="22"/>
          <w:lang w:val="en-GB"/>
        </w:rPr>
        <w:t xml:space="preserve"> a fluctuating phenomeno</w:t>
      </w:r>
      <w:r w:rsidR="00114199">
        <w:rPr>
          <w:sz w:val="22"/>
          <w:szCs w:val="22"/>
          <w:lang w:val="en-GB"/>
        </w:rPr>
        <w:t>n. People migrate for various</w:t>
      </w:r>
      <w:r w:rsidR="009605EB">
        <w:rPr>
          <w:sz w:val="22"/>
          <w:szCs w:val="22"/>
          <w:lang w:val="en-GB"/>
        </w:rPr>
        <w:t xml:space="preserve"> reasons which</w:t>
      </w:r>
      <w:r w:rsidR="00FC2410" w:rsidRPr="002669F3">
        <w:rPr>
          <w:sz w:val="22"/>
          <w:szCs w:val="22"/>
          <w:lang w:val="en-GB"/>
        </w:rPr>
        <w:t xml:space="preserve"> depend on multiple factors. The reasons can be economic, political or war-related</w:t>
      </w:r>
      <w:r w:rsidR="0097337F">
        <w:rPr>
          <w:sz w:val="22"/>
          <w:szCs w:val="22"/>
          <w:lang w:val="en-GB"/>
        </w:rPr>
        <w:t>,</w:t>
      </w:r>
      <w:r w:rsidR="00FC2410" w:rsidRPr="002669F3">
        <w:rPr>
          <w:sz w:val="22"/>
          <w:szCs w:val="22"/>
          <w:lang w:val="en-GB"/>
        </w:rPr>
        <w:t xml:space="preserve"> for instance. Since these factors change from time to time, the migration backgrounds of migrants change as well. Since the study of </w:t>
      </w:r>
      <w:proofErr w:type="spellStart"/>
      <w:r w:rsidR="00FC2410" w:rsidRPr="002669F3">
        <w:rPr>
          <w:sz w:val="22"/>
          <w:szCs w:val="22"/>
          <w:lang w:val="en-GB"/>
        </w:rPr>
        <w:t>Butterwegge</w:t>
      </w:r>
      <w:proofErr w:type="spellEnd"/>
      <w:r w:rsidR="00FC2410" w:rsidRPr="002669F3">
        <w:rPr>
          <w:sz w:val="22"/>
          <w:szCs w:val="22"/>
          <w:lang w:val="en-GB"/>
        </w:rPr>
        <w:t xml:space="preserve"> dates from 2006, it can be interesting to investigate the migration situation of that year since </w:t>
      </w:r>
      <w:proofErr w:type="spellStart"/>
      <w:r w:rsidR="00FC2410" w:rsidRPr="002669F3">
        <w:rPr>
          <w:sz w:val="22"/>
          <w:szCs w:val="22"/>
          <w:lang w:val="en-GB"/>
        </w:rPr>
        <w:t>Butterwegge´s</w:t>
      </w:r>
      <w:proofErr w:type="spellEnd"/>
      <w:r w:rsidR="00FC2410" w:rsidRPr="002669F3">
        <w:rPr>
          <w:sz w:val="22"/>
          <w:szCs w:val="22"/>
          <w:lang w:val="en-GB"/>
        </w:rPr>
        <w:t xml:space="preserve"> findings are related to the migration background. The migrat</w:t>
      </w:r>
      <w:r w:rsidR="0097337F">
        <w:rPr>
          <w:sz w:val="22"/>
          <w:szCs w:val="22"/>
          <w:lang w:val="en-GB"/>
        </w:rPr>
        <w:t>ion background of ten</w:t>
      </w:r>
      <w:r w:rsidR="00FC2410" w:rsidRPr="002669F3">
        <w:rPr>
          <w:sz w:val="22"/>
          <w:szCs w:val="22"/>
          <w:lang w:val="en-GB"/>
        </w:rPr>
        <w:t xml:space="preserve"> years ago can be very different of that of nowadays and may have played a role in the media reporting about migrants. Thus, this </w:t>
      </w:r>
      <w:r w:rsidR="0097337F">
        <w:rPr>
          <w:sz w:val="22"/>
          <w:szCs w:val="22"/>
          <w:lang w:val="en-GB"/>
        </w:rPr>
        <w:t>section</w:t>
      </w:r>
      <w:r w:rsidR="00FC2410" w:rsidRPr="002669F3">
        <w:rPr>
          <w:sz w:val="22"/>
          <w:szCs w:val="22"/>
          <w:lang w:val="en-GB"/>
        </w:rPr>
        <w:t xml:space="preserve"> is going to outline the migrat</w:t>
      </w:r>
      <w:r w:rsidR="0097337F">
        <w:rPr>
          <w:sz w:val="22"/>
          <w:szCs w:val="22"/>
          <w:lang w:val="en-GB"/>
        </w:rPr>
        <w:t>ion background of 2006. What were</w:t>
      </w:r>
      <w:r w:rsidR="00FC2410" w:rsidRPr="002669F3">
        <w:rPr>
          <w:sz w:val="22"/>
          <w:szCs w:val="22"/>
          <w:lang w:val="en-GB"/>
        </w:rPr>
        <w:t xml:space="preserve"> the main reasons people migrated to Germany</w:t>
      </w:r>
      <w:r>
        <w:rPr>
          <w:sz w:val="22"/>
          <w:szCs w:val="22"/>
          <w:lang w:val="en-GB"/>
        </w:rPr>
        <w:t>?</w:t>
      </w:r>
      <w:r w:rsidR="0097337F">
        <w:rPr>
          <w:sz w:val="22"/>
          <w:szCs w:val="22"/>
          <w:lang w:val="en-GB"/>
        </w:rPr>
        <w:t xml:space="preserve"> What were</w:t>
      </w:r>
      <w:r w:rsidR="00FC2410" w:rsidRPr="002669F3">
        <w:rPr>
          <w:sz w:val="22"/>
          <w:szCs w:val="22"/>
          <w:lang w:val="en-GB"/>
        </w:rPr>
        <w:t xml:space="preserve"> t</w:t>
      </w:r>
      <w:r w:rsidR="0097337F">
        <w:rPr>
          <w:sz w:val="22"/>
          <w:szCs w:val="22"/>
          <w:lang w:val="en-GB"/>
        </w:rPr>
        <w:t>he main countries of origin? Were</w:t>
      </w:r>
      <w:r w:rsidR="00FC2410" w:rsidRPr="002669F3">
        <w:rPr>
          <w:sz w:val="22"/>
          <w:szCs w:val="22"/>
          <w:lang w:val="en-GB"/>
        </w:rPr>
        <w:t xml:space="preserve"> the migration numbers relatively high or low? Could this eventually lead to further conflicts or tensions within society regarding migration?</w:t>
      </w:r>
    </w:p>
    <w:p w:rsidR="000C2A17" w:rsidRPr="002669F3" w:rsidRDefault="000B4728" w:rsidP="000C2A17">
      <w:pPr>
        <w:pStyle w:val="Ondertitel"/>
        <w:rPr>
          <w:lang w:val="en-GB"/>
        </w:rPr>
      </w:pPr>
      <w:r>
        <w:rPr>
          <w:lang w:val="en-GB"/>
        </w:rPr>
        <w:t>2</w:t>
      </w:r>
      <w:r w:rsidR="000C2A17">
        <w:rPr>
          <w:lang w:val="en-GB"/>
        </w:rPr>
        <w:t>.1 Migration in Germany</w:t>
      </w:r>
    </w:p>
    <w:p w:rsidR="00FC2410" w:rsidRPr="002669F3" w:rsidRDefault="00FC2410" w:rsidP="00FC2410">
      <w:pPr>
        <w:spacing w:line="360" w:lineRule="auto"/>
        <w:rPr>
          <w:sz w:val="22"/>
          <w:szCs w:val="22"/>
          <w:lang w:val="en-GB"/>
        </w:rPr>
      </w:pPr>
      <w:r w:rsidRPr="002669F3">
        <w:rPr>
          <w:sz w:val="22"/>
          <w:szCs w:val="22"/>
          <w:lang w:val="en-GB"/>
        </w:rPr>
        <w:t xml:space="preserve">The German </w:t>
      </w:r>
      <w:proofErr w:type="spellStart"/>
      <w:r w:rsidRPr="002669F3">
        <w:rPr>
          <w:i/>
          <w:sz w:val="22"/>
          <w:szCs w:val="22"/>
          <w:lang w:val="en-GB"/>
        </w:rPr>
        <w:t>Bundesamt</w:t>
      </w:r>
      <w:proofErr w:type="spellEnd"/>
      <w:r w:rsidRPr="002669F3">
        <w:rPr>
          <w:i/>
          <w:sz w:val="22"/>
          <w:szCs w:val="22"/>
          <w:lang w:val="en-GB"/>
        </w:rPr>
        <w:t xml:space="preserve"> </w:t>
      </w:r>
      <w:proofErr w:type="spellStart"/>
      <w:r w:rsidRPr="002669F3">
        <w:rPr>
          <w:i/>
          <w:sz w:val="22"/>
          <w:szCs w:val="22"/>
          <w:lang w:val="en-GB"/>
        </w:rPr>
        <w:t>für</w:t>
      </w:r>
      <w:proofErr w:type="spellEnd"/>
      <w:r w:rsidRPr="002669F3">
        <w:rPr>
          <w:i/>
          <w:sz w:val="22"/>
          <w:szCs w:val="22"/>
          <w:lang w:val="en-GB"/>
        </w:rPr>
        <w:t xml:space="preserve"> Migration und </w:t>
      </w:r>
      <w:proofErr w:type="spellStart"/>
      <w:r w:rsidRPr="002669F3">
        <w:rPr>
          <w:i/>
          <w:sz w:val="22"/>
          <w:szCs w:val="22"/>
          <w:lang w:val="en-GB"/>
        </w:rPr>
        <w:t>Flüchtlinge</w:t>
      </w:r>
      <w:proofErr w:type="spellEnd"/>
      <w:r w:rsidRPr="002669F3">
        <w:rPr>
          <w:sz w:val="22"/>
          <w:szCs w:val="22"/>
          <w:lang w:val="en-GB"/>
        </w:rPr>
        <w:t xml:space="preserve"> (</w:t>
      </w:r>
      <w:r w:rsidRPr="002669F3">
        <w:rPr>
          <w:i/>
          <w:sz w:val="22"/>
          <w:szCs w:val="22"/>
          <w:lang w:val="en-GB"/>
        </w:rPr>
        <w:t xml:space="preserve">Ministry for Migration and Refugees, </w:t>
      </w:r>
      <w:r w:rsidRPr="002669F3">
        <w:rPr>
          <w:sz w:val="22"/>
          <w:szCs w:val="22"/>
          <w:lang w:val="en-GB"/>
        </w:rPr>
        <w:t>or:</w:t>
      </w:r>
      <w:r w:rsidRPr="002669F3">
        <w:rPr>
          <w:i/>
          <w:sz w:val="22"/>
          <w:szCs w:val="22"/>
          <w:lang w:val="en-GB"/>
        </w:rPr>
        <w:t xml:space="preserve"> BAMF</w:t>
      </w:r>
      <w:r w:rsidRPr="002669F3">
        <w:rPr>
          <w:sz w:val="22"/>
          <w:szCs w:val="22"/>
          <w:lang w:val="en-GB"/>
        </w:rPr>
        <w:t xml:space="preserve">) publishes a Migration Report on behalf of the </w:t>
      </w:r>
      <w:proofErr w:type="spellStart"/>
      <w:r w:rsidRPr="002669F3">
        <w:rPr>
          <w:i/>
          <w:sz w:val="22"/>
          <w:szCs w:val="22"/>
          <w:lang w:val="en-GB"/>
        </w:rPr>
        <w:t>Bundesregierung</w:t>
      </w:r>
      <w:proofErr w:type="spellEnd"/>
      <w:r w:rsidRPr="002669F3">
        <w:rPr>
          <w:sz w:val="22"/>
          <w:szCs w:val="22"/>
          <w:lang w:val="en-GB"/>
        </w:rPr>
        <w:t xml:space="preserve"> (German Federal Government)</w:t>
      </w:r>
      <w:r w:rsidR="00114199">
        <w:rPr>
          <w:sz w:val="22"/>
          <w:szCs w:val="22"/>
          <w:lang w:val="en-GB"/>
        </w:rPr>
        <w:t xml:space="preserve"> every year</w:t>
      </w:r>
      <w:r w:rsidR="000879E5">
        <w:rPr>
          <w:sz w:val="22"/>
          <w:szCs w:val="22"/>
          <w:lang w:val="en-GB"/>
        </w:rPr>
        <w:t>. This report discussed</w:t>
      </w:r>
      <w:r w:rsidRPr="002669F3">
        <w:rPr>
          <w:sz w:val="22"/>
          <w:szCs w:val="22"/>
          <w:lang w:val="en-GB"/>
        </w:rPr>
        <w:t xml:space="preserve"> in detail migration in Germany of</w:t>
      </w:r>
      <w:r w:rsidR="000879E5">
        <w:rPr>
          <w:sz w:val="22"/>
          <w:szCs w:val="22"/>
          <w:lang w:val="en-GB"/>
        </w:rPr>
        <w:t xml:space="preserve"> 2005-2006. The report concluded</w:t>
      </w:r>
      <w:r w:rsidRPr="002669F3">
        <w:rPr>
          <w:sz w:val="22"/>
          <w:szCs w:val="22"/>
          <w:lang w:val="en-GB"/>
        </w:rPr>
        <w:t xml:space="preserve"> from the overall findings that, ‘in 2006 around 662,000 inflows were registered, the lowest rate since 1987’ (</w:t>
      </w:r>
      <w:proofErr w:type="spellStart"/>
      <w:r w:rsidRPr="002669F3">
        <w:rPr>
          <w:sz w:val="22"/>
          <w:szCs w:val="22"/>
          <w:lang w:val="en-GB"/>
        </w:rPr>
        <w:t>Bundesamt</w:t>
      </w:r>
      <w:proofErr w:type="spellEnd"/>
      <w:r w:rsidRPr="002669F3">
        <w:rPr>
          <w:sz w:val="22"/>
          <w:szCs w:val="22"/>
          <w:lang w:val="en-GB"/>
        </w:rPr>
        <w:t xml:space="preserve"> </w:t>
      </w:r>
      <w:proofErr w:type="spellStart"/>
      <w:r w:rsidRPr="002669F3">
        <w:rPr>
          <w:sz w:val="22"/>
          <w:szCs w:val="22"/>
          <w:lang w:val="en-GB"/>
        </w:rPr>
        <w:t>für</w:t>
      </w:r>
      <w:proofErr w:type="spellEnd"/>
      <w:r w:rsidRPr="002669F3">
        <w:rPr>
          <w:sz w:val="22"/>
          <w:szCs w:val="22"/>
          <w:lang w:val="en-GB"/>
        </w:rPr>
        <w:t xml:space="preserve"> Migration und </w:t>
      </w:r>
      <w:proofErr w:type="spellStart"/>
      <w:r w:rsidRPr="002669F3">
        <w:rPr>
          <w:sz w:val="22"/>
          <w:szCs w:val="22"/>
          <w:lang w:val="en-GB"/>
        </w:rPr>
        <w:t>Flüchtlinge</w:t>
      </w:r>
      <w:proofErr w:type="spellEnd"/>
      <w:r w:rsidRPr="002669F3">
        <w:rPr>
          <w:sz w:val="22"/>
          <w:szCs w:val="22"/>
          <w:lang w:val="en-GB"/>
        </w:rPr>
        <w:t>, 2006, p. 12). The trend of declini</w:t>
      </w:r>
      <w:r w:rsidR="000879E5">
        <w:rPr>
          <w:sz w:val="22"/>
          <w:szCs w:val="22"/>
          <w:lang w:val="en-GB"/>
        </w:rPr>
        <w:t>ng influx migration numbers therefore</w:t>
      </w:r>
      <w:r w:rsidRPr="002669F3">
        <w:rPr>
          <w:sz w:val="22"/>
          <w:szCs w:val="22"/>
          <w:lang w:val="en-GB"/>
        </w:rPr>
        <w:t xml:space="preserve"> </w:t>
      </w:r>
      <w:r w:rsidR="0097337F">
        <w:rPr>
          <w:sz w:val="22"/>
          <w:szCs w:val="22"/>
          <w:lang w:val="en-GB"/>
        </w:rPr>
        <w:t>continues</w:t>
      </w:r>
      <w:r w:rsidR="000879E5">
        <w:rPr>
          <w:sz w:val="22"/>
          <w:szCs w:val="22"/>
          <w:lang w:val="en-GB"/>
        </w:rPr>
        <w:t>. Moreover, the report explained</w:t>
      </w:r>
      <w:r w:rsidRPr="002669F3">
        <w:rPr>
          <w:sz w:val="22"/>
          <w:szCs w:val="22"/>
          <w:lang w:val="en-GB"/>
        </w:rPr>
        <w:t xml:space="preserve"> that, ‘family reunification migrants, immigration asylum seekers and the influx of repatriates and Jewish immigrants declined this year. However, since the EU enlargement </w:t>
      </w:r>
      <w:r w:rsidR="000879E5">
        <w:rPr>
          <w:sz w:val="22"/>
          <w:szCs w:val="22"/>
          <w:lang w:val="en-GB"/>
        </w:rPr>
        <w:t>of</w:t>
      </w:r>
      <w:r w:rsidRPr="002669F3">
        <w:rPr>
          <w:sz w:val="22"/>
          <w:szCs w:val="22"/>
          <w:lang w:val="en-GB"/>
        </w:rPr>
        <w:t xml:space="preserve"> May 2004, an increasing number of migrants c</w:t>
      </w:r>
      <w:r w:rsidR="000879E5">
        <w:rPr>
          <w:sz w:val="22"/>
          <w:szCs w:val="22"/>
          <w:lang w:val="en-GB"/>
        </w:rPr>
        <w:t>a</w:t>
      </w:r>
      <w:r w:rsidRPr="002669F3">
        <w:rPr>
          <w:sz w:val="22"/>
          <w:szCs w:val="22"/>
          <w:lang w:val="en-GB"/>
        </w:rPr>
        <w:t>me from Middle and Eastern-Europe, especially Poland, to Germany’ (</w:t>
      </w:r>
      <w:proofErr w:type="spellStart"/>
      <w:r w:rsidRPr="002669F3">
        <w:rPr>
          <w:sz w:val="22"/>
          <w:szCs w:val="22"/>
          <w:lang w:val="en-GB"/>
        </w:rPr>
        <w:t>Bundesamt</w:t>
      </w:r>
      <w:proofErr w:type="spellEnd"/>
      <w:r w:rsidRPr="002669F3">
        <w:rPr>
          <w:sz w:val="22"/>
          <w:szCs w:val="22"/>
          <w:lang w:val="en-GB"/>
        </w:rPr>
        <w:t xml:space="preserve"> </w:t>
      </w:r>
      <w:proofErr w:type="spellStart"/>
      <w:r w:rsidRPr="002669F3">
        <w:rPr>
          <w:sz w:val="22"/>
          <w:szCs w:val="22"/>
          <w:lang w:val="en-GB"/>
        </w:rPr>
        <w:t>für</w:t>
      </w:r>
      <w:proofErr w:type="spellEnd"/>
      <w:r w:rsidRPr="002669F3">
        <w:rPr>
          <w:sz w:val="22"/>
          <w:szCs w:val="22"/>
          <w:lang w:val="en-GB"/>
        </w:rPr>
        <w:t xml:space="preserve"> Migration und </w:t>
      </w:r>
      <w:proofErr w:type="spellStart"/>
      <w:r w:rsidRPr="002669F3">
        <w:rPr>
          <w:sz w:val="22"/>
          <w:szCs w:val="22"/>
          <w:lang w:val="en-GB"/>
        </w:rPr>
        <w:t>Flüchtlinge</w:t>
      </w:r>
      <w:proofErr w:type="spellEnd"/>
      <w:r w:rsidRPr="002669F3">
        <w:rPr>
          <w:sz w:val="22"/>
          <w:szCs w:val="22"/>
          <w:lang w:val="en-GB"/>
        </w:rPr>
        <w:t xml:space="preserve">, 2006, p.9). </w:t>
      </w:r>
      <w:r w:rsidR="000879E5">
        <w:rPr>
          <w:sz w:val="22"/>
          <w:szCs w:val="22"/>
          <w:lang w:val="en-GB"/>
        </w:rPr>
        <w:t>Moreover, the BAMF report stated</w:t>
      </w:r>
      <w:r w:rsidRPr="002669F3">
        <w:rPr>
          <w:sz w:val="22"/>
          <w:szCs w:val="22"/>
          <w:lang w:val="en-GB"/>
        </w:rPr>
        <w:t xml:space="preserve"> that, </w:t>
      </w:r>
      <w:r w:rsidR="009674EF">
        <w:rPr>
          <w:sz w:val="22"/>
          <w:szCs w:val="22"/>
          <w:lang w:val="en-GB"/>
        </w:rPr>
        <w:t>‘t</w:t>
      </w:r>
      <w:r w:rsidR="00FF5E2C" w:rsidRPr="002669F3">
        <w:rPr>
          <w:sz w:val="22"/>
          <w:szCs w:val="22"/>
          <w:lang w:val="en-GB"/>
        </w:rPr>
        <w:t>he</w:t>
      </w:r>
      <w:r w:rsidRPr="002669F3">
        <w:rPr>
          <w:sz w:val="22"/>
          <w:szCs w:val="22"/>
          <w:lang w:val="en-GB"/>
        </w:rPr>
        <w:t xml:space="preserve"> migration balance number of 2006 was +22.791, and is at the same time the lowest balance number since 1984’ (2006, p. 16). The migration balance number is a calculation of the total number </w:t>
      </w:r>
      <w:r w:rsidR="00114199">
        <w:rPr>
          <w:sz w:val="22"/>
          <w:szCs w:val="22"/>
          <w:lang w:val="en-GB"/>
        </w:rPr>
        <w:t>of</w:t>
      </w:r>
      <w:r w:rsidRPr="002669F3">
        <w:rPr>
          <w:sz w:val="22"/>
          <w:szCs w:val="22"/>
          <w:lang w:val="en-GB"/>
        </w:rPr>
        <w:t xml:space="preserve"> the migration influx minus emigrants. </w:t>
      </w:r>
    </w:p>
    <w:p w:rsidR="00FC2410" w:rsidRPr="002669F3" w:rsidRDefault="0097337F" w:rsidP="00FC2410">
      <w:pPr>
        <w:spacing w:line="360" w:lineRule="auto"/>
        <w:rPr>
          <w:sz w:val="22"/>
          <w:szCs w:val="22"/>
          <w:lang w:val="en-GB"/>
        </w:rPr>
      </w:pPr>
      <w:r>
        <w:rPr>
          <w:sz w:val="22"/>
          <w:szCs w:val="22"/>
          <w:lang w:val="en-GB"/>
        </w:rPr>
        <w:t>The EU enlargement of 2004, which</w:t>
      </w:r>
      <w:r w:rsidR="000879E5">
        <w:rPr>
          <w:sz w:val="22"/>
          <w:szCs w:val="22"/>
          <w:lang w:val="en-GB"/>
        </w:rPr>
        <w:t xml:space="preserve"> included</w:t>
      </w:r>
      <w:r w:rsidR="00FC2410" w:rsidRPr="002669F3">
        <w:rPr>
          <w:sz w:val="22"/>
          <w:szCs w:val="22"/>
          <w:lang w:val="en-GB"/>
        </w:rPr>
        <w:t xml:space="preserve"> a membership for Poland, Czech Republic, and Hungary for instance, provided the opportunity for their citizens to move easily to another EU for labour. The report of the BAMF states that, </w:t>
      </w:r>
      <w:r w:rsidR="001138D8">
        <w:rPr>
          <w:sz w:val="22"/>
          <w:szCs w:val="22"/>
          <w:lang w:val="en-GB"/>
        </w:rPr>
        <w:t>‘t</w:t>
      </w:r>
      <w:r w:rsidR="00FF5E2C" w:rsidRPr="002669F3">
        <w:rPr>
          <w:sz w:val="22"/>
          <w:szCs w:val="22"/>
          <w:lang w:val="en-GB"/>
        </w:rPr>
        <w:t>he</w:t>
      </w:r>
      <w:r w:rsidR="000879E5">
        <w:rPr>
          <w:sz w:val="22"/>
          <w:szCs w:val="22"/>
          <w:lang w:val="en-GB"/>
        </w:rPr>
        <w:t xml:space="preserve"> majority of migrants ca</w:t>
      </w:r>
      <w:r w:rsidR="00FC2410" w:rsidRPr="002669F3">
        <w:rPr>
          <w:sz w:val="22"/>
          <w:szCs w:val="22"/>
          <w:lang w:val="en-GB"/>
        </w:rPr>
        <w:t xml:space="preserve">me from the EU: 72%. Whereas 32% came from the seven new EU member states, 19% came from the first EU </w:t>
      </w:r>
      <w:r w:rsidR="00EA22EF">
        <w:rPr>
          <w:sz w:val="22"/>
          <w:szCs w:val="22"/>
          <w:lang w:val="en-GB"/>
        </w:rPr>
        <w:t>ten</w:t>
      </w:r>
      <w:r w:rsidR="00FC2410" w:rsidRPr="002669F3">
        <w:rPr>
          <w:sz w:val="22"/>
          <w:szCs w:val="22"/>
          <w:lang w:val="en-GB"/>
        </w:rPr>
        <w:t xml:space="preserve"> member states’ (2006, p. 17).</w:t>
      </w:r>
      <w:r w:rsidR="000323E5">
        <w:rPr>
          <w:sz w:val="22"/>
          <w:szCs w:val="22"/>
          <w:lang w:val="en-GB"/>
        </w:rPr>
        <w:t xml:space="preserve"> </w:t>
      </w:r>
    </w:p>
    <w:p w:rsidR="00FC2410" w:rsidRPr="002669F3" w:rsidRDefault="00FC2410" w:rsidP="00FC2410">
      <w:pPr>
        <w:spacing w:line="360" w:lineRule="auto"/>
        <w:rPr>
          <w:sz w:val="22"/>
          <w:szCs w:val="22"/>
          <w:lang w:val="en-GB"/>
        </w:rPr>
      </w:pPr>
      <w:r w:rsidRPr="002669F3">
        <w:rPr>
          <w:sz w:val="22"/>
          <w:szCs w:val="22"/>
          <w:lang w:val="en-GB"/>
        </w:rPr>
        <w:t xml:space="preserve">Most of the labour migrants came from Poland. According to the BAMF, </w:t>
      </w:r>
      <w:r w:rsidR="001138D8">
        <w:rPr>
          <w:sz w:val="22"/>
          <w:szCs w:val="22"/>
          <w:lang w:val="en-GB"/>
        </w:rPr>
        <w:t>‘t</w:t>
      </w:r>
      <w:r w:rsidR="00FF5E2C" w:rsidRPr="002669F3">
        <w:rPr>
          <w:sz w:val="22"/>
          <w:szCs w:val="22"/>
          <w:lang w:val="en-GB"/>
        </w:rPr>
        <w:t>he</w:t>
      </w:r>
      <w:r w:rsidRPr="002669F3">
        <w:rPr>
          <w:sz w:val="22"/>
          <w:szCs w:val="22"/>
          <w:lang w:val="en-GB"/>
        </w:rPr>
        <w:t xml:space="preserve"> main country of origin of the migrants in 2006 was Poland with 163,643 migran</w:t>
      </w:r>
      <w:r w:rsidR="007E588D">
        <w:rPr>
          <w:sz w:val="22"/>
          <w:szCs w:val="22"/>
          <w:lang w:val="en-GB"/>
        </w:rPr>
        <w:t>ts. Two-third</w:t>
      </w:r>
      <w:r w:rsidR="0097337F">
        <w:rPr>
          <w:sz w:val="22"/>
          <w:szCs w:val="22"/>
          <w:lang w:val="en-GB"/>
        </w:rPr>
        <w:t>s</w:t>
      </w:r>
      <w:r w:rsidR="007E588D">
        <w:rPr>
          <w:sz w:val="22"/>
          <w:szCs w:val="22"/>
          <w:lang w:val="en-GB"/>
        </w:rPr>
        <w:t xml:space="preserve"> of them are men. </w:t>
      </w:r>
      <w:r w:rsidRPr="002669F3">
        <w:rPr>
          <w:sz w:val="22"/>
          <w:szCs w:val="22"/>
          <w:lang w:val="en-GB"/>
        </w:rPr>
        <w:t xml:space="preserve">Polish migrants </w:t>
      </w:r>
      <w:r w:rsidR="0097337F">
        <w:rPr>
          <w:sz w:val="22"/>
          <w:szCs w:val="22"/>
          <w:lang w:val="en-GB"/>
        </w:rPr>
        <w:t>represented</w:t>
      </w:r>
      <w:r w:rsidRPr="002669F3">
        <w:rPr>
          <w:sz w:val="22"/>
          <w:szCs w:val="22"/>
          <w:lang w:val="en-GB"/>
        </w:rPr>
        <w:t xml:space="preserve"> 24.7% of all mi</w:t>
      </w:r>
      <w:r w:rsidR="004E44B7">
        <w:rPr>
          <w:sz w:val="22"/>
          <w:szCs w:val="22"/>
          <w:lang w:val="en-GB"/>
        </w:rPr>
        <w:t>grants to Germany in 2006 (</w:t>
      </w:r>
      <w:r w:rsidRPr="002669F3">
        <w:rPr>
          <w:sz w:val="22"/>
          <w:szCs w:val="22"/>
          <w:lang w:val="en-GB"/>
        </w:rPr>
        <w:t xml:space="preserve">2006, p. 17). Therefore, Poland was </w:t>
      </w:r>
      <w:r w:rsidRPr="002669F3">
        <w:rPr>
          <w:sz w:val="22"/>
          <w:szCs w:val="22"/>
          <w:lang w:val="en-GB"/>
        </w:rPr>
        <w:lastRenderedPageBreak/>
        <w:t xml:space="preserve">the main country regarding migration in 2006. Because the EU enlargement made it easy for Poles to come to Germany for </w:t>
      </w:r>
      <w:r w:rsidR="002669F3" w:rsidRPr="002669F3">
        <w:rPr>
          <w:sz w:val="22"/>
          <w:szCs w:val="22"/>
          <w:lang w:val="en-GB"/>
        </w:rPr>
        <w:t>labour</w:t>
      </w:r>
      <w:r w:rsidRPr="002669F3">
        <w:rPr>
          <w:sz w:val="22"/>
          <w:szCs w:val="22"/>
          <w:lang w:val="en-GB"/>
        </w:rPr>
        <w:t>, many took advantage of this new opportunity. Germany, as a wealthy country with a highly developed industry, seemed to be attractive for workers of the new EU-countries. The BAMF also stated that, ‘in three years after the EU membership of Poland, a 56% increase of migration to Germany was calculated. Many of them came for temporary work’ (2006, p. 17-18).</w:t>
      </w:r>
    </w:p>
    <w:p w:rsidR="00FC2410" w:rsidRPr="002669F3" w:rsidRDefault="0013435F" w:rsidP="00FC2410">
      <w:pPr>
        <w:spacing w:line="360" w:lineRule="auto"/>
        <w:rPr>
          <w:sz w:val="22"/>
          <w:szCs w:val="22"/>
          <w:lang w:val="en-US"/>
        </w:rPr>
      </w:pPr>
      <w:r>
        <w:rPr>
          <w:sz w:val="22"/>
          <w:szCs w:val="22"/>
          <w:lang w:val="en-GB"/>
        </w:rPr>
        <w:t>According to N</w:t>
      </w:r>
      <w:r w:rsidR="00FC2410" w:rsidRPr="002669F3">
        <w:rPr>
          <w:sz w:val="22"/>
          <w:szCs w:val="22"/>
          <w:lang w:val="en-GB"/>
        </w:rPr>
        <w:t xml:space="preserve">. </w:t>
      </w:r>
      <w:proofErr w:type="spellStart"/>
      <w:r w:rsidR="00FC2410" w:rsidRPr="002669F3">
        <w:rPr>
          <w:sz w:val="22"/>
          <w:szCs w:val="22"/>
          <w:lang w:val="en-GB"/>
        </w:rPr>
        <w:t>Wolfeil</w:t>
      </w:r>
      <w:proofErr w:type="spellEnd"/>
      <w:r w:rsidR="00FC2410" w:rsidRPr="002669F3">
        <w:rPr>
          <w:sz w:val="22"/>
          <w:szCs w:val="22"/>
          <w:lang w:val="en-GB"/>
        </w:rPr>
        <w:t xml:space="preserve">, </w:t>
      </w:r>
      <w:r>
        <w:rPr>
          <w:sz w:val="22"/>
          <w:szCs w:val="22"/>
          <w:lang w:val="en-GB"/>
        </w:rPr>
        <w:t xml:space="preserve">professor of the </w:t>
      </w:r>
      <w:proofErr w:type="spellStart"/>
      <w:r>
        <w:rPr>
          <w:sz w:val="22"/>
          <w:szCs w:val="22"/>
          <w:lang w:val="en-GB"/>
        </w:rPr>
        <w:t>Brandenburgischen</w:t>
      </w:r>
      <w:proofErr w:type="spellEnd"/>
      <w:r>
        <w:rPr>
          <w:sz w:val="22"/>
          <w:szCs w:val="22"/>
          <w:lang w:val="en-GB"/>
        </w:rPr>
        <w:t xml:space="preserve"> </w:t>
      </w:r>
      <w:proofErr w:type="spellStart"/>
      <w:r>
        <w:rPr>
          <w:sz w:val="22"/>
          <w:szCs w:val="22"/>
          <w:lang w:val="en-GB"/>
        </w:rPr>
        <w:t>Technischen</w:t>
      </w:r>
      <w:proofErr w:type="spellEnd"/>
      <w:r>
        <w:rPr>
          <w:sz w:val="22"/>
          <w:szCs w:val="22"/>
          <w:lang w:val="en-GB"/>
        </w:rPr>
        <w:t xml:space="preserve"> </w:t>
      </w:r>
      <w:proofErr w:type="spellStart"/>
      <w:r>
        <w:rPr>
          <w:sz w:val="22"/>
          <w:szCs w:val="22"/>
          <w:lang w:val="en-GB"/>
        </w:rPr>
        <w:t>Universität</w:t>
      </w:r>
      <w:proofErr w:type="spellEnd"/>
      <w:r>
        <w:rPr>
          <w:sz w:val="22"/>
          <w:szCs w:val="22"/>
          <w:lang w:val="en-GB"/>
        </w:rPr>
        <w:t xml:space="preserve">, </w:t>
      </w:r>
      <w:r w:rsidR="00FC2410" w:rsidRPr="002669F3">
        <w:rPr>
          <w:sz w:val="22"/>
          <w:szCs w:val="22"/>
          <w:lang w:val="en-GB"/>
        </w:rPr>
        <w:t xml:space="preserve">who has specialised in the Central European culture area, </w:t>
      </w:r>
      <w:r>
        <w:rPr>
          <w:sz w:val="22"/>
          <w:szCs w:val="22"/>
          <w:lang w:val="en-GB"/>
        </w:rPr>
        <w:t>‘t</w:t>
      </w:r>
      <w:r w:rsidR="00FF5E2C" w:rsidRPr="002669F3">
        <w:rPr>
          <w:sz w:val="22"/>
          <w:szCs w:val="22"/>
          <w:lang w:val="en-GB"/>
        </w:rPr>
        <w:t>he</w:t>
      </w:r>
      <w:r w:rsidR="00FC2410" w:rsidRPr="002669F3">
        <w:rPr>
          <w:sz w:val="22"/>
          <w:szCs w:val="22"/>
          <w:lang w:val="en-GB"/>
        </w:rPr>
        <w:t xml:space="preserve"> Polish migrants differentiate themselves from other migrant groups. They are a relatively young group (average age of 37.9). They also stay for only 13,1 years on average, the lowest length o</w:t>
      </w:r>
      <w:r w:rsidR="008C6577">
        <w:rPr>
          <w:sz w:val="22"/>
          <w:szCs w:val="22"/>
          <w:lang w:val="en-GB"/>
        </w:rPr>
        <w:t>f stay’ (2012, p. 145). This can</w:t>
      </w:r>
      <w:r w:rsidR="00FC2410" w:rsidRPr="002669F3">
        <w:rPr>
          <w:sz w:val="22"/>
          <w:szCs w:val="22"/>
          <w:lang w:val="en-GB"/>
        </w:rPr>
        <w:t xml:space="preserve"> be explained by the fact that the main re</w:t>
      </w:r>
      <w:r w:rsidR="000879E5">
        <w:rPr>
          <w:sz w:val="22"/>
          <w:szCs w:val="22"/>
          <w:lang w:val="en-GB"/>
        </w:rPr>
        <w:t>ason for their migration was for labour. This was</w:t>
      </w:r>
      <w:r w:rsidR="00FC2410" w:rsidRPr="002669F3">
        <w:rPr>
          <w:sz w:val="22"/>
          <w:szCs w:val="22"/>
          <w:lang w:val="en-GB"/>
        </w:rPr>
        <w:t xml:space="preserve"> most</w:t>
      </w:r>
      <w:r w:rsidR="000879E5">
        <w:rPr>
          <w:sz w:val="22"/>
          <w:szCs w:val="22"/>
          <w:lang w:val="en-GB"/>
        </w:rPr>
        <w:t>ly a temporary stay and attracted</w:t>
      </w:r>
      <w:r w:rsidR="00FC2410" w:rsidRPr="002669F3">
        <w:rPr>
          <w:sz w:val="22"/>
          <w:szCs w:val="22"/>
          <w:lang w:val="en-GB"/>
        </w:rPr>
        <w:t xml:space="preserve"> relatively young people since several sectors demand</w:t>
      </w:r>
      <w:r w:rsidR="000879E5">
        <w:rPr>
          <w:sz w:val="22"/>
          <w:szCs w:val="22"/>
          <w:lang w:val="en-GB"/>
        </w:rPr>
        <w:t>ed</w:t>
      </w:r>
      <w:r w:rsidR="00FC2410" w:rsidRPr="002669F3">
        <w:rPr>
          <w:sz w:val="22"/>
          <w:szCs w:val="22"/>
          <w:lang w:val="en-GB"/>
        </w:rPr>
        <w:t xml:space="preserve"> young workers for heav</w:t>
      </w:r>
      <w:r w:rsidR="008C6577">
        <w:rPr>
          <w:sz w:val="22"/>
          <w:szCs w:val="22"/>
          <w:lang w:val="en-GB"/>
        </w:rPr>
        <w:t xml:space="preserve">y work. Moreover, </w:t>
      </w:r>
      <w:proofErr w:type="spellStart"/>
      <w:r w:rsidR="008C6577">
        <w:rPr>
          <w:sz w:val="22"/>
          <w:szCs w:val="22"/>
          <w:lang w:val="en-GB"/>
        </w:rPr>
        <w:t>Wolfeil</w:t>
      </w:r>
      <w:proofErr w:type="spellEnd"/>
      <w:r w:rsidR="008C6577">
        <w:rPr>
          <w:sz w:val="22"/>
          <w:szCs w:val="22"/>
          <w:lang w:val="en-GB"/>
        </w:rPr>
        <w:t xml:space="preserve"> stated</w:t>
      </w:r>
      <w:r w:rsidR="00FC2410" w:rsidRPr="002669F3">
        <w:rPr>
          <w:sz w:val="22"/>
          <w:szCs w:val="22"/>
          <w:lang w:val="en-GB"/>
        </w:rPr>
        <w:t xml:space="preserve"> that, </w:t>
      </w:r>
      <w:r w:rsidR="001138D8">
        <w:rPr>
          <w:sz w:val="22"/>
          <w:szCs w:val="22"/>
          <w:lang w:val="en-GB"/>
        </w:rPr>
        <w:t>‘t</w:t>
      </w:r>
      <w:r w:rsidR="00FF5E2C" w:rsidRPr="002669F3">
        <w:rPr>
          <w:sz w:val="22"/>
          <w:szCs w:val="22"/>
          <w:lang w:val="en-GB"/>
        </w:rPr>
        <w:t>he</w:t>
      </w:r>
      <w:r w:rsidR="00FC2410" w:rsidRPr="002669F3">
        <w:rPr>
          <w:sz w:val="22"/>
          <w:szCs w:val="22"/>
          <w:lang w:val="en-GB"/>
        </w:rPr>
        <w:t xml:space="preserve"> Polish migrants have by far the best education of all migrant groups. 38.9% percent of them have obtained a higher education (university degree), whereas 18.9% of the Greek and 9.9% of the Turkish have a high education</w:t>
      </w:r>
      <w:r w:rsidR="00114199">
        <w:rPr>
          <w:sz w:val="22"/>
          <w:szCs w:val="22"/>
          <w:lang w:val="en-GB"/>
        </w:rPr>
        <w:t>’</w:t>
      </w:r>
      <w:r w:rsidR="00FC2410" w:rsidRPr="002669F3">
        <w:rPr>
          <w:sz w:val="22"/>
          <w:szCs w:val="22"/>
          <w:lang w:val="en-GB"/>
        </w:rPr>
        <w:t xml:space="preserve"> (2012, p. </w:t>
      </w:r>
      <w:r w:rsidR="000879E5">
        <w:rPr>
          <w:sz w:val="22"/>
          <w:szCs w:val="22"/>
          <w:lang w:val="en-GB"/>
        </w:rPr>
        <w:t>145). Therefore, the Poles have brought</w:t>
      </w:r>
      <w:r w:rsidR="00FC2410" w:rsidRPr="002669F3">
        <w:rPr>
          <w:sz w:val="22"/>
          <w:szCs w:val="22"/>
          <w:lang w:val="en-GB"/>
        </w:rPr>
        <w:t xml:space="preserve"> their knowledge to Germany, which can have a positive influence on the knowledge-based jobs in Germany. </w:t>
      </w:r>
      <w:r w:rsidR="00FC2410" w:rsidRPr="002669F3">
        <w:rPr>
          <w:sz w:val="22"/>
          <w:szCs w:val="22"/>
          <w:lang w:val="en-US"/>
        </w:rPr>
        <w:t xml:space="preserve">They </w:t>
      </w:r>
      <w:r w:rsidR="0097337F">
        <w:rPr>
          <w:sz w:val="22"/>
          <w:szCs w:val="22"/>
          <w:lang w:val="en-US"/>
        </w:rPr>
        <w:t xml:space="preserve">often </w:t>
      </w:r>
      <w:r w:rsidR="000879E5">
        <w:rPr>
          <w:sz w:val="22"/>
          <w:szCs w:val="22"/>
          <w:lang w:val="en-US"/>
        </w:rPr>
        <w:t>ca</w:t>
      </w:r>
      <w:r w:rsidR="00FC2410" w:rsidRPr="002669F3">
        <w:rPr>
          <w:sz w:val="22"/>
          <w:szCs w:val="22"/>
          <w:lang w:val="en-US"/>
        </w:rPr>
        <w:t>me with a high education to Germany.</w:t>
      </w:r>
    </w:p>
    <w:p w:rsidR="00FC2410" w:rsidRPr="002669F3" w:rsidRDefault="0013435F" w:rsidP="00FC2410">
      <w:pPr>
        <w:spacing w:line="360" w:lineRule="auto"/>
        <w:rPr>
          <w:sz w:val="22"/>
          <w:szCs w:val="22"/>
          <w:lang w:val="en-US"/>
        </w:rPr>
      </w:pPr>
      <w:r>
        <w:rPr>
          <w:sz w:val="22"/>
          <w:szCs w:val="22"/>
          <w:lang w:val="en-US"/>
        </w:rPr>
        <w:t>Besides that,</w:t>
      </w:r>
      <w:r w:rsidR="00FC2410" w:rsidRPr="002669F3">
        <w:rPr>
          <w:sz w:val="22"/>
          <w:szCs w:val="22"/>
          <w:lang w:val="en-US"/>
        </w:rPr>
        <w:t xml:space="preserve"> Turkey is counted as the second </w:t>
      </w:r>
      <w:r w:rsidR="001138D8">
        <w:rPr>
          <w:sz w:val="22"/>
          <w:szCs w:val="22"/>
          <w:lang w:val="en-US"/>
        </w:rPr>
        <w:t>country where the most</w:t>
      </w:r>
      <w:r w:rsidR="00FC2410" w:rsidRPr="002669F3">
        <w:rPr>
          <w:sz w:val="22"/>
          <w:szCs w:val="22"/>
          <w:lang w:val="en-US"/>
        </w:rPr>
        <w:t xml:space="preserve"> </w:t>
      </w:r>
      <w:r w:rsidR="000879E5">
        <w:rPr>
          <w:sz w:val="22"/>
          <w:szCs w:val="22"/>
          <w:lang w:val="en-US"/>
        </w:rPr>
        <w:t>immigrants ca</w:t>
      </w:r>
      <w:r w:rsidR="001138D8">
        <w:rPr>
          <w:sz w:val="22"/>
          <w:szCs w:val="22"/>
          <w:lang w:val="en-US"/>
        </w:rPr>
        <w:t>me from</w:t>
      </w:r>
      <w:r w:rsidR="00FC2410" w:rsidRPr="002669F3">
        <w:rPr>
          <w:sz w:val="22"/>
          <w:szCs w:val="22"/>
          <w:lang w:val="en-US"/>
        </w:rPr>
        <w:t>. According to the BAMF, ‘Turkey takes part with 31,449 registered migrants and 4.8% of the total number of migra</w:t>
      </w:r>
      <w:r w:rsidR="0097337F">
        <w:rPr>
          <w:sz w:val="22"/>
          <w:szCs w:val="22"/>
          <w:lang w:val="en-US"/>
        </w:rPr>
        <w:t>nts to Germany. The migration of</w:t>
      </w:r>
      <w:r w:rsidR="000879E5">
        <w:rPr>
          <w:sz w:val="22"/>
          <w:szCs w:val="22"/>
          <w:lang w:val="en-US"/>
        </w:rPr>
        <w:t xml:space="preserve"> Turkey was</w:t>
      </w:r>
      <w:r w:rsidR="00FC2410" w:rsidRPr="002669F3">
        <w:rPr>
          <w:sz w:val="22"/>
          <w:szCs w:val="22"/>
          <w:lang w:val="en-US"/>
        </w:rPr>
        <w:t xml:space="preserve"> </w:t>
      </w:r>
      <w:r w:rsidR="00FF5E2C">
        <w:rPr>
          <w:sz w:val="22"/>
          <w:szCs w:val="22"/>
          <w:lang w:val="en-US"/>
        </w:rPr>
        <w:t>characterized</w:t>
      </w:r>
      <w:r w:rsidR="00FC2410" w:rsidRPr="002669F3">
        <w:rPr>
          <w:sz w:val="22"/>
          <w:szCs w:val="22"/>
          <w:lang w:val="en-US"/>
        </w:rPr>
        <w:t xml:space="preserve"> by family reunification and asylum seekers’ (2006, p. 19). Germany has a large Turkish population. The Turks are also the largest minority in Germany. They came first after the Second World War to Germany as </w:t>
      </w:r>
      <w:r w:rsidR="00FF5E2C" w:rsidRPr="002669F3">
        <w:rPr>
          <w:sz w:val="22"/>
          <w:szCs w:val="22"/>
          <w:lang w:val="en-US"/>
        </w:rPr>
        <w:t>labor</w:t>
      </w:r>
      <w:r w:rsidR="00FC2410" w:rsidRPr="002669F3">
        <w:rPr>
          <w:sz w:val="22"/>
          <w:szCs w:val="22"/>
          <w:lang w:val="en-US"/>
        </w:rPr>
        <w:t xml:space="preserve"> workers. Because they wanted to stay permanently in G</w:t>
      </w:r>
      <w:r w:rsidR="0097337F">
        <w:rPr>
          <w:sz w:val="22"/>
          <w:szCs w:val="22"/>
          <w:lang w:val="en-US"/>
        </w:rPr>
        <w:t xml:space="preserve">ermany, the families </w:t>
      </w:r>
      <w:r w:rsidR="00FC2410" w:rsidRPr="002669F3">
        <w:rPr>
          <w:sz w:val="22"/>
          <w:szCs w:val="22"/>
          <w:lang w:val="en-US"/>
        </w:rPr>
        <w:t>of the workers are still coming over from Turkey nowadays in order to reunite the family. Therefore, there is still migration from Turkey and this explains why it is still prevalent today.</w:t>
      </w:r>
    </w:p>
    <w:p w:rsidR="00B42FD3" w:rsidRDefault="00FC2410" w:rsidP="00FC2410">
      <w:pPr>
        <w:spacing w:line="360" w:lineRule="auto"/>
        <w:rPr>
          <w:sz w:val="22"/>
          <w:szCs w:val="22"/>
          <w:lang w:val="en-US"/>
        </w:rPr>
      </w:pPr>
      <w:r w:rsidRPr="002669F3">
        <w:rPr>
          <w:sz w:val="22"/>
          <w:szCs w:val="22"/>
          <w:lang w:val="en-US"/>
        </w:rPr>
        <w:t xml:space="preserve">The graph </w:t>
      </w:r>
      <w:r w:rsidR="00114199">
        <w:rPr>
          <w:sz w:val="22"/>
          <w:szCs w:val="22"/>
          <w:lang w:val="en-US"/>
        </w:rPr>
        <w:t>on the next page</w:t>
      </w:r>
      <w:r w:rsidRPr="002669F3">
        <w:rPr>
          <w:sz w:val="22"/>
          <w:szCs w:val="22"/>
          <w:lang w:val="en-US"/>
        </w:rPr>
        <w:t xml:space="preserve"> indicates the total number of migrants to Germany (661,855 migrants) and</w:t>
      </w:r>
      <w:r w:rsidR="0097337F">
        <w:rPr>
          <w:sz w:val="22"/>
          <w:szCs w:val="22"/>
          <w:lang w:val="en-US"/>
        </w:rPr>
        <w:t xml:space="preserve"> the corresponding countries</w:t>
      </w:r>
      <w:r w:rsidRPr="002669F3">
        <w:rPr>
          <w:sz w:val="22"/>
          <w:szCs w:val="22"/>
          <w:lang w:val="en-US"/>
        </w:rPr>
        <w:t>. Obviously, it illustrates Poland as the country with the largest share, followed by Turkey and the USA.</w:t>
      </w:r>
      <w:r w:rsidR="00B42FD3">
        <w:rPr>
          <w:sz w:val="22"/>
          <w:szCs w:val="22"/>
          <w:lang w:val="en-US"/>
        </w:rPr>
        <w:t xml:space="preserve"> </w:t>
      </w:r>
    </w:p>
    <w:p w:rsidR="00FC2410" w:rsidRPr="002669F3" w:rsidRDefault="00FC2410" w:rsidP="00FC2410">
      <w:pPr>
        <w:spacing w:line="360" w:lineRule="auto"/>
        <w:rPr>
          <w:sz w:val="22"/>
          <w:szCs w:val="22"/>
          <w:lang w:val="de-DE"/>
        </w:rPr>
      </w:pPr>
      <w:r w:rsidRPr="002669F3">
        <w:rPr>
          <w:noProof/>
          <w:sz w:val="22"/>
          <w:szCs w:val="22"/>
        </w:rPr>
        <w:lastRenderedPageBreak/>
        <w:drawing>
          <wp:inline distT="0" distB="0" distL="0" distR="0">
            <wp:extent cx="5380355" cy="2962113"/>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10806" t="10967" r="18746" b="20055"/>
                    <a:stretch/>
                  </pic:blipFill>
                  <pic:spPr bwMode="auto">
                    <a:xfrm>
                      <a:off x="0" y="0"/>
                      <a:ext cx="5395208" cy="2970290"/>
                    </a:xfrm>
                    <a:prstGeom prst="rect">
                      <a:avLst/>
                    </a:prstGeom>
                    <a:ln>
                      <a:noFill/>
                    </a:ln>
                    <a:extLst>
                      <a:ext uri="{53640926-AAD7-44D8-BBD7-CCE9431645EC}">
                        <a14:shadowObscured xmlns:a14="http://schemas.microsoft.com/office/drawing/2010/main"/>
                      </a:ext>
                    </a:extLst>
                  </pic:spPr>
                </pic:pic>
              </a:graphicData>
            </a:graphic>
          </wp:inline>
        </w:drawing>
      </w:r>
    </w:p>
    <w:p w:rsidR="00FC2410" w:rsidRPr="00FF558A" w:rsidRDefault="00FC2410" w:rsidP="00FC2410">
      <w:pPr>
        <w:spacing w:line="360" w:lineRule="auto"/>
        <w:rPr>
          <w:i/>
          <w:sz w:val="22"/>
          <w:szCs w:val="22"/>
          <w:lang w:val="de-DE"/>
        </w:rPr>
      </w:pPr>
      <w:r w:rsidRPr="00FF558A">
        <w:rPr>
          <w:i/>
          <w:sz w:val="22"/>
          <w:szCs w:val="22"/>
          <w:lang w:val="de-DE"/>
        </w:rPr>
        <w:t>Source: Statistisches Bundesamt (</w:t>
      </w:r>
      <w:r w:rsidR="00FF558A" w:rsidRPr="00FF558A">
        <w:rPr>
          <w:i/>
          <w:sz w:val="22"/>
          <w:szCs w:val="22"/>
          <w:lang w:val="de-DE"/>
        </w:rPr>
        <w:t xml:space="preserve">Bundesamt für Migration und Flüchtlinge, </w:t>
      </w:r>
      <w:r w:rsidRPr="00FF558A">
        <w:rPr>
          <w:i/>
          <w:sz w:val="22"/>
          <w:szCs w:val="22"/>
          <w:lang w:val="de-DE"/>
        </w:rPr>
        <w:t>2006, p. 18)</w:t>
      </w:r>
    </w:p>
    <w:p w:rsidR="00FC2410" w:rsidRPr="002669F3" w:rsidRDefault="000B4728" w:rsidP="00FC2410">
      <w:pPr>
        <w:pStyle w:val="Ondertitel"/>
        <w:spacing w:line="360" w:lineRule="auto"/>
        <w:rPr>
          <w:lang w:val="en-US"/>
        </w:rPr>
      </w:pPr>
      <w:r>
        <w:rPr>
          <w:lang w:val="en-US"/>
        </w:rPr>
        <w:t>2</w:t>
      </w:r>
      <w:r w:rsidR="000C2A17">
        <w:rPr>
          <w:lang w:val="en-US"/>
        </w:rPr>
        <w:t xml:space="preserve">.2 </w:t>
      </w:r>
      <w:r w:rsidR="00FC2410" w:rsidRPr="002669F3">
        <w:rPr>
          <w:lang w:val="en-US"/>
        </w:rPr>
        <w:t>Asylum applicants</w:t>
      </w:r>
    </w:p>
    <w:p w:rsidR="00FC2410" w:rsidRPr="002669F3" w:rsidRDefault="000879E5" w:rsidP="00FC2410">
      <w:pPr>
        <w:spacing w:line="360" w:lineRule="auto"/>
        <w:rPr>
          <w:sz w:val="22"/>
          <w:szCs w:val="22"/>
          <w:lang w:val="en-US"/>
        </w:rPr>
      </w:pPr>
      <w:r>
        <w:rPr>
          <w:sz w:val="22"/>
          <w:szCs w:val="22"/>
          <w:lang w:val="en-US"/>
        </w:rPr>
        <w:t>This chapter also looked</w:t>
      </w:r>
      <w:r w:rsidR="00FC2410" w:rsidRPr="002669F3">
        <w:rPr>
          <w:sz w:val="22"/>
          <w:szCs w:val="22"/>
          <w:lang w:val="en-US"/>
        </w:rPr>
        <w:t xml:space="preserve"> at the asylum</w:t>
      </w:r>
      <w:r w:rsidR="0097337F">
        <w:rPr>
          <w:sz w:val="22"/>
          <w:szCs w:val="22"/>
          <w:lang w:val="en-US"/>
        </w:rPr>
        <w:t xml:space="preserve"> applications of 2006 as asylum seekers are</w:t>
      </w:r>
      <w:r w:rsidR="00FC2410" w:rsidRPr="002669F3">
        <w:rPr>
          <w:sz w:val="22"/>
          <w:szCs w:val="22"/>
          <w:lang w:val="en-US"/>
        </w:rPr>
        <w:t xml:space="preserve"> also an important and potential migrant group. Germany, as a West-European country, is one of the most attractive countries for asylum applicants. For instance, after the Second World War, during the 1960’s, Germany called for guest workers, which at</w:t>
      </w:r>
      <w:r w:rsidR="00114199">
        <w:rPr>
          <w:sz w:val="22"/>
          <w:szCs w:val="22"/>
          <w:lang w:val="en-US"/>
        </w:rPr>
        <w:t xml:space="preserve">tracted many Turks to Germany. </w:t>
      </w:r>
      <w:r w:rsidR="00FC2410" w:rsidRPr="002669F3">
        <w:rPr>
          <w:sz w:val="22"/>
          <w:szCs w:val="22"/>
          <w:lang w:val="en-US"/>
        </w:rPr>
        <w:t xml:space="preserve">Consequently, the </w:t>
      </w:r>
      <w:r w:rsidR="00FF5E2C" w:rsidRPr="002669F3">
        <w:rPr>
          <w:sz w:val="22"/>
          <w:szCs w:val="22"/>
          <w:lang w:val="en-US"/>
        </w:rPr>
        <w:t>fall</w:t>
      </w:r>
      <w:r w:rsidR="00FC2410" w:rsidRPr="002669F3">
        <w:rPr>
          <w:sz w:val="22"/>
          <w:szCs w:val="22"/>
          <w:lang w:val="en-US"/>
        </w:rPr>
        <w:t xml:space="preserve"> of the Berlin Wall created a better possibility for migration inside and from the outside of Germany. Howeve</w:t>
      </w:r>
      <w:r>
        <w:rPr>
          <w:sz w:val="22"/>
          <w:szCs w:val="22"/>
          <w:lang w:val="en-US"/>
        </w:rPr>
        <w:t>r, the report of the BAMF stated</w:t>
      </w:r>
      <w:r w:rsidR="00FC2410" w:rsidRPr="002669F3">
        <w:rPr>
          <w:sz w:val="22"/>
          <w:szCs w:val="22"/>
          <w:lang w:val="en-US"/>
        </w:rPr>
        <w:t xml:space="preserve"> that, ‘since 1993</w:t>
      </w:r>
      <w:r w:rsidR="004B24E4">
        <w:rPr>
          <w:sz w:val="22"/>
          <w:szCs w:val="22"/>
          <w:lang w:val="en-US"/>
        </w:rPr>
        <w:t>,</w:t>
      </w:r>
      <w:r w:rsidR="00FC2410" w:rsidRPr="002669F3">
        <w:rPr>
          <w:sz w:val="22"/>
          <w:szCs w:val="22"/>
          <w:lang w:val="en-US"/>
        </w:rPr>
        <w:t xml:space="preserve"> the nu</w:t>
      </w:r>
      <w:r w:rsidR="004B24E4">
        <w:rPr>
          <w:sz w:val="22"/>
          <w:szCs w:val="22"/>
          <w:lang w:val="en-US"/>
        </w:rPr>
        <w:t xml:space="preserve">mber of asylum applicants has been in </w:t>
      </w:r>
      <w:r w:rsidR="00FC2410" w:rsidRPr="002669F3">
        <w:rPr>
          <w:sz w:val="22"/>
          <w:szCs w:val="22"/>
          <w:lang w:val="en-US"/>
        </w:rPr>
        <w:t xml:space="preserve">continuous decline’ (2006, p. 90). Various factors and international developments have been the reason for this decline. </w:t>
      </w:r>
      <w:r w:rsidR="004B24E4">
        <w:rPr>
          <w:sz w:val="22"/>
          <w:szCs w:val="22"/>
          <w:lang w:val="en-US"/>
        </w:rPr>
        <w:t>Namely, t</w:t>
      </w:r>
      <w:r>
        <w:rPr>
          <w:sz w:val="22"/>
          <w:szCs w:val="22"/>
          <w:lang w:val="en-US"/>
        </w:rPr>
        <w:t>he report stated</w:t>
      </w:r>
      <w:r w:rsidR="00FC2410" w:rsidRPr="002669F3">
        <w:rPr>
          <w:sz w:val="22"/>
          <w:szCs w:val="22"/>
          <w:lang w:val="en-US"/>
        </w:rPr>
        <w:t xml:space="preserve"> that, </w:t>
      </w:r>
      <w:r w:rsidR="00DE6D90">
        <w:rPr>
          <w:sz w:val="22"/>
          <w:szCs w:val="22"/>
          <w:lang w:val="en-US"/>
        </w:rPr>
        <w:t>‘t</w:t>
      </w:r>
      <w:r w:rsidR="00FF5E2C" w:rsidRPr="002669F3">
        <w:rPr>
          <w:sz w:val="22"/>
          <w:szCs w:val="22"/>
          <w:lang w:val="en-US"/>
        </w:rPr>
        <w:t>he</w:t>
      </w:r>
      <w:r w:rsidR="00FC2410" w:rsidRPr="002669F3">
        <w:rPr>
          <w:sz w:val="22"/>
          <w:szCs w:val="22"/>
          <w:lang w:val="en-US"/>
        </w:rPr>
        <w:t xml:space="preserve"> decline is caused by the changed basic</w:t>
      </w:r>
      <w:r w:rsidR="00DE6D90">
        <w:rPr>
          <w:sz w:val="22"/>
          <w:szCs w:val="22"/>
          <w:lang w:val="en-US"/>
        </w:rPr>
        <w:t xml:space="preserve"> rights for asylum, the </w:t>
      </w:r>
      <w:proofErr w:type="spellStart"/>
      <w:r w:rsidR="00DE6D90">
        <w:rPr>
          <w:sz w:val="22"/>
          <w:szCs w:val="22"/>
          <w:lang w:val="en-US"/>
        </w:rPr>
        <w:t>stabilis</w:t>
      </w:r>
      <w:r w:rsidR="00FC2410" w:rsidRPr="002669F3">
        <w:rPr>
          <w:sz w:val="22"/>
          <w:szCs w:val="22"/>
          <w:lang w:val="en-US"/>
        </w:rPr>
        <w:t>ed</w:t>
      </w:r>
      <w:proofErr w:type="spellEnd"/>
      <w:r w:rsidR="00FC2410" w:rsidRPr="002669F3">
        <w:rPr>
          <w:sz w:val="22"/>
          <w:szCs w:val="22"/>
          <w:lang w:val="en-US"/>
        </w:rPr>
        <w:t xml:space="preserve"> East-European countries, the end of the war conflicts in former Yugoslavia, reforms in Turkey and the fall of the Taliban regime in Afghanistan and the totalitarian regime in Iraq’ (</w:t>
      </w:r>
      <w:r w:rsidR="00114199">
        <w:rPr>
          <w:sz w:val="22"/>
          <w:szCs w:val="22"/>
          <w:lang w:val="en-US"/>
        </w:rPr>
        <w:t xml:space="preserve">BAMF, </w:t>
      </w:r>
      <w:r w:rsidR="00FC2410" w:rsidRPr="002669F3">
        <w:rPr>
          <w:sz w:val="22"/>
          <w:szCs w:val="22"/>
          <w:lang w:val="en-US"/>
        </w:rPr>
        <w:t>2006, p. 90). The changed basic rights for asylum include</w:t>
      </w:r>
      <w:r w:rsidR="00AF6F84">
        <w:rPr>
          <w:sz w:val="22"/>
          <w:szCs w:val="22"/>
          <w:lang w:val="en-US"/>
        </w:rPr>
        <w:t>d</w:t>
      </w:r>
      <w:r w:rsidR="004B24E4">
        <w:rPr>
          <w:sz w:val="22"/>
          <w:szCs w:val="22"/>
          <w:lang w:val="en-US"/>
        </w:rPr>
        <w:t>,</w:t>
      </w:r>
      <w:r w:rsidR="00FC2410" w:rsidRPr="002669F3">
        <w:rPr>
          <w:sz w:val="22"/>
          <w:szCs w:val="22"/>
          <w:lang w:val="en-US"/>
        </w:rPr>
        <w:t xml:space="preserve"> for instance</w:t>
      </w:r>
      <w:r w:rsidR="004B24E4">
        <w:rPr>
          <w:sz w:val="22"/>
          <w:szCs w:val="22"/>
          <w:lang w:val="en-US"/>
        </w:rPr>
        <w:t>,</w:t>
      </w:r>
      <w:r w:rsidR="00FC2410" w:rsidRPr="002669F3">
        <w:rPr>
          <w:sz w:val="22"/>
          <w:szCs w:val="22"/>
          <w:lang w:val="en-US"/>
        </w:rPr>
        <w:t xml:space="preserve"> the refusal of an asylum seeker who comes from a safe country by the German authorities as well as the Dublin Regulation, which </w:t>
      </w:r>
      <w:r w:rsidR="004B24E4">
        <w:rPr>
          <w:sz w:val="22"/>
          <w:szCs w:val="22"/>
          <w:lang w:val="en-US"/>
        </w:rPr>
        <w:t>states</w:t>
      </w:r>
      <w:r w:rsidR="00FC2410" w:rsidRPr="002669F3">
        <w:rPr>
          <w:sz w:val="22"/>
          <w:szCs w:val="22"/>
          <w:lang w:val="en-US"/>
        </w:rPr>
        <w:t xml:space="preserve"> that the European Union member state, in which the asylum seeker has first applied, has to take care of the application. That enable</w:t>
      </w:r>
      <w:r w:rsidR="00AF6F84">
        <w:rPr>
          <w:sz w:val="22"/>
          <w:szCs w:val="22"/>
          <w:lang w:val="en-US"/>
        </w:rPr>
        <w:t>d</w:t>
      </w:r>
      <w:r w:rsidR="00FC2410" w:rsidRPr="002669F3">
        <w:rPr>
          <w:sz w:val="22"/>
          <w:szCs w:val="22"/>
          <w:lang w:val="en-US"/>
        </w:rPr>
        <w:t xml:space="preserve"> Germany to send the asylum seeker back to another European country.</w:t>
      </w:r>
    </w:p>
    <w:p w:rsidR="00FC2410" w:rsidRPr="002669F3" w:rsidRDefault="00FC2410" w:rsidP="00FC2410">
      <w:pPr>
        <w:spacing w:line="360" w:lineRule="auto"/>
        <w:rPr>
          <w:sz w:val="22"/>
          <w:szCs w:val="22"/>
          <w:lang w:val="en-US"/>
        </w:rPr>
      </w:pPr>
      <w:r w:rsidRPr="002669F3">
        <w:rPr>
          <w:sz w:val="22"/>
          <w:szCs w:val="22"/>
          <w:lang w:val="en-US"/>
        </w:rPr>
        <w:t>The numbers by the BAMF report confirm</w:t>
      </w:r>
      <w:r w:rsidR="00AF6F84">
        <w:rPr>
          <w:sz w:val="22"/>
          <w:szCs w:val="22"/>
          <w:lang w:val="en-US"/>
        </w:rPr>
        <w:t>ed this decline. The report stated</w:t>
      </w:r>
      <w:r w:rsidRPr="002669F3">
        <w:rPr>
          <w:sz w:val="22"/>
          <w:szCs w:val="22"/>
          <w:lang w:val="en-US"/>
        </w:rPr>
        <w:t xml:space="preserve"> that, ‘whereas the number of asylum applications of 2005 was 28,914, the number dropped to 21,029 in 2006. This is a decline of 27.3% and besides</w:t>
      </w:r>
      <w:r w:rsidR="00AF6F84">
        <w:rPr>
          <w:sz w:val="22"/>
          <w:szCs w:val="22"/>
          <w:lang w:val="en-US"/>
        </w:rPr>
        <w:t xml:space="preserve"> that</w:t>
      </w:r>
      <w:r w:rsidRPr="002669F3">
        <w:rPr>
          <w:sz w:val="22"/>
          <w:szCs w:val="22"/>
          <w:lang w:val="en-US"/>
        </w:rPr>
        <w:t>, the lowest number since 1983’ (</w:t>
      </w:r>
      <w:r w:rsidR="00114199">
        <w:rPr>
          <w:sz w:val="22"/>
          <w:szCs w:val="22"/>
          <w:lang w:val="en-US"/>
        </w:rPr>
        <w:t xml:space="preserve">BAMF, </w:t>
      </w:r>
      <w:r w:rsidRPr="002669F3">
        <w:rPr>
          <w:sz w:val="22"/>
          <w:szCs w:val="22"/>
          <w:lang w:val="en-US"/>
        </w:rPr>
        <w:t>2006, p.</w:t>
      </w:r>
      <w:r w:rsidR="00114199">
        <w:rPr>
          <w:sz w:val="22"/>
          <w:szCs w:val="22"/>
          <w:lang w:val="en-US"/>
        </w:rPr>
        <w:t xml:space="preserve"> </w:t>
      </w:r>
      <w:r w:rsidR="00AF6F84">
        <w:rPr>
          <w:sz w:val="22"/>
          <w:szCs w:val="22"/>
          <w:lang w:val="en-US"/>
        </w:rPr>
        <w:t xml:space="preserve">90). If one has </w:t>
      </w:r>
      <w:proofErr w:type="spellStart"/>
      <w:r w:rsidR="00AF6F84">
        <w:rPr>
          <w:sz w:val="22"/>
          <w:szCs w:val="22"/>
          <w:lang w:val="en-US"/>
        </w:rPr>
        <w:t>analysed</w:t>
      </w:r>
      <w:proofErr w:type="spellEnd"/>
      <w:r w:rsidRPr="002669F3">
        <w:rPr>
          <w:sz w:val="22"/>
          <w:szCs w:val="22"/>
          <w:lang w:val="en-US"/>
        </w:rPr>
        <w:t xml:space="preserve"> the long term asylum application development, especially the number of asylum applicants </w:t>
      </w:r>
      <w:r w:rsidRPr="002669F3">
        <w:rPr>
          <w:sz w:val="22"/>
          <w:szCs w:val="22"/>
          <w:lang w:val="en-US"/>
        </w:rPr>
        <w:lastRenderedPageBreak/>
        <w:t>of European countries has decreased. According to the BAMF report, ‘310,529 persons in 1992 were from European co</w:t>
      </w:r>
      <w:r w:rsidR="00DE6D90">
        <w:rPr>
          <w:sz w:val="22"/>
          <w:szCs w:val="22"/>
          <w:lang w:val="en-US"/>
        </w:rPr>
        <w:t xml:space="preserve">untries, whereas in 2006 it were </w:t>
      </w:r>
      <w:r w:rsidRPr="002669F3">
        <w:rPr>
          <w:sz w:val="22"/>
          <w:szCs w:val="22"/>
          <w:lang w:val="en-US"/>
        </w:rPr>
        <w:t xml:space="preserve">only 7,447 persons. Also the Asian applications have decreased from 56,480 in 1992 and 8,997 in 2006, as well as the African applications (1992: 67,408; 2006: 3,885)’ (2006, p. 90). </w:t>
      </w:r>
    </w:p>
    <w:p w:rsidR="00FC2410" w:rsidRPr="002669F3" w:rsidRDefault="004B24E4" w:rsidP="00FC2410">
      <w:pPr>
        <w:spacing w:line="360" w:lineRule="auto"/>
        <w:rPr>
          <w:sz w:val="22"/>
          <w:szCs w:val="22"/>
          <w:lang w:val="en-US"/>
        </w:rPr>
      </w:pPr>
      <w:r>
        <w:rPr>
          <w:sz w:val="22"/>
          <w:szCs w:val="22"/>
          <w:lang w:val="en-US"/>
        </w:rPr>
        <w:t>Generally, i</w:t>
      </w:r>
      <w:r w:rsidR="00AF6F84">
        <w:rPr>
          <w:sz w:val="22"/>
          <w:szCs w:val="22"/>
          <w:lang w:val="en-US"/>
        </w:rPr>
        <w:t>f one looks</w:t>
      </w:r>
      <w:r>
        <w:rPr>
          <w:sz w:val="22"/>
          <w:szCs w:val="22"/>
          <w:lang w:val="en-US"/>
        </w:rPr>
        <w:t xml:space="preserve"> at</w:t>
      </w:r>
      <w:r w:rsidR="00FC2410" w:rsidRPr="002669F3">
        <w:rPr>
          <w:sz w:val="22"/>
          <w:szCs w:val="22"/>
          <w:lang w:val="en-US"/>
        </w:rPr>
        <w:t xml:space="preserve"> the continental level of the countries of origin o</w:t>
      </w:r>
      <w:r w:rsidR="00AF6F84">
        <w:rPr>
          <w:sz w:val="22"/>
          <w:szCs w:val="22"/>
          <w:lang w:val="en-US"/>
        </w:rPr>
        <w:t>f the asylum applicants, Asia was</w:t>
      </w:r>
      <w:r w:rsidR="00FC2410" w:rsidRPr="002669F3">
        <w:rPr>
          <w:sz w:val="22"/>
          <w:szCs w:val="22"/>
          <w:lang w:val="en-US"/>
        </w:rPr>
        <w:t xml:space="preserve"> the contin</w:t>
      </w:r>
      <w:r w:rsidR="00B42FD3">
        <w:rPr>
          <w:sz w:val="22"/>
          <w:szCs w:val="22"/>
          <w:lang w:val="en-US"/>
        </w:rPr>
        <w:t>ent with</w:t>
      </w:r>
      <w:r w:rsidR="00FC2410" w:rsidRPr="002669F3">
        <w:rPr>
          <w:sz w:val="22"/>
          <w:szCs w:val="22"/>
          <w:lang w:val="en-US"/>
        </w:rPr>
        <w:t xml:space="preserve"> most appli</w:t>
      </w:r>
      <w:r w:rsidR="00AF6F84">
        <w:rPr>
          <w:sz w:val="22"/>
          <w:szCs w:val="22"/>
          <w:lang w:val="en-US"/>
        </w:rPr>
        <w:t>cants. The report of BAMF stated</w:t>
      </w:r>
      <w:r w:rsidR="00FC2410" w:rsidRPr="002669F3">
        <w:rPr>
          <w:sz w:val="22"/>
          <w:szCs w:val="22"/>
          <w:lang w:val="en-US"/>
        </w:rPr>
        <w:t xml:space="preserve"> that, </w:t>
      </w:r>
      <w:r w:rsidR="001D5671" w:rsidRPr="002669F3">
        <w:rPr>
          <w:sz w:val="22"/>
          <w:szCs w:val="22"/>
          <w:lang w:val="en-US"/>
        </w:rPr>
        <w:t>‘</w:t>
      </w:r>
      <w:r w:rsidR="00DE6D90">
        <w:rPr>
          <w:sz w:val="22"/>
          <w:szCs w:val="22"/>
          <w:lang w:val="en-US"/>
        </w:rPr>
        <w:t>t</w:t>
      </w:r>
      <w:r w:rsidR="001D5671" w:rsidRPr="002669F3">
        <w:rPr>
          <w:sz w:val="22"/>
          <w:szCs w:val="22"/>
          <w:lang w:val="en-US"/>
        </w:rPr>
        <w:t>he</w:t>
      </w:r>
      <w:r w:rsidR="00FC2410" w:rsidRPr="002669F3">
        <w:rPr>
          <w:sz w:val="22"/>
          <w:szCs w:val="22"/>
          <w:lang w:val="en-US"/>
        </w:rPr>
        <w:t xml:space="preserve"> largest share of total asylum applicants of 2006 comes from Asia (42%), the second group comes from Europe (35.4%) and 18.3% are from Africa’ (2006, p. 90). On national level, the main country of origin of asylum seekers of 2006 was Serbia and Montenegro. The BAMF report states that, ‘3,237 asylum seekers came from Serbia and Montenegro whereas the number was 5,522 in the previous year, which means a decline of 41,4% compared to 2005’ (2006, p. 91). The asylum seekers came mostly for economic reasons. Moreover, BAMF states that, ‘Iraq occupies the second place in the ranking of the countries of origin. Third highest country of origin was Turkey with 1,949 Turkish applicants (2005: 2,958 people). This trend of a significant decrease of asylum applicants continues</w:t>
      </w:r>
      <w:r w:rsidR="00114199">
        <w:rPr>
          <w:sz w:val="22"/>
          <w:szCs w:val="22"/>
          <w:lang w:val="en-US"/>
        </w:rPr>
        <w:t>’</w:t>
      </w:r>
      <w:r w:rsidR="00FC2410" w:rsidRPr="002669F3">
        <w:rPr>
          <w:sz w:val="22"/>
          <w:szCs w:val="22"/>
          <w:lang w:val="en-US"/>
        </w:rPr>
        <w:t xml:space="preserve"> (2006, p. 91).</w:t>
      </w:r>
    </w:p>
    <w:p w:rsidR="00FC2410" w:rsidRPr="002669F3" w:rsidRDefault="004B24E4" w:rsidP="00FC2410">
      <w:pPr>
        <w:spacing w:line="360" w:lineRule="auto"/>
        <w:rPr>
          <w:sz w:val="22"/>
          <w:szCs w:val="22"/>
          <w:lang w:val="en-GB"/>
        </w:rPr>
      </w:pPr>
      <w:r>
        <w:rPr>
          <w:sz w:val="22"/>
          <w:szCs w:val="22"/>
          <w:lang w:val="en-US"/>
        </w:rPr>
        <w:t>The statistics of</w:t>
      </w:r>
      <w:r w:rsidR="00FC2410" w:rsidRPr="002669F3">
        <w:rPr>
          <w:sz w:val="22"/>
          <w:szCs w:val="22"/>
          <w:lang w:val="en-US"/>
        </w:rPr>
        <w:t xml:space="preserve"> the migration report of 2006 show a relatively stable migration background as the number of m</w:t>
      </w:r>
      <w:r w:rsidR="00AF6F84">
        <w:rPr>
          <w:sz w:val="22"/>
          <w:szCs w:val="22"/>
          <w:lang w:val="en-US"/>
        </w:rPr>
        <w:t>igrants and asylum applicants were</w:t>
      </w:r>
      <w:r w:rsidR="00FC2410" w:rsidRPr="002669F3">
        <w:rPr>
          <w:sz w:val="22"/>
          <w:szCs w:val="22"/>
          <w:lang w:val="en-US"/>
        </w:rPr>
        <w:t xml:space="preserve"> in a continuous decline. The decreasing numbers indicate</w:t>
      </w:r>
      <w:r w:rsidR="00AF6F84">
        <w:rPr>
          <w:sz w:val="22"/>
          <w:szCs w:val="22"/>
          <w:lang w:val="en-US"/>
        </w:rPr>
        <w:t>d</w:t>
      </w:r>
      <w:r w:rsidR="00FC2410" w:rsidRPr="002669F3">
        <w:rPr>
          <w:sz w:val="22"/>
          <w:szCs w:val="22"/>
          <w:lang w:val="en-US"/>
        </w:rPr>
        <w:t xml:space="preserve">, as has been stated in the report, that the international </w:t>
      </w:r>
      <w:r>
        <w:rPr>
          <w:sz w:val="22"/>
          <w:szCs w:val="22"/>
          <w:lang w:val="en-US"/>
        </w:rPr>
        <w:t>situation is more or less stabl</w:t>
      </w:r>
      <w:r w:rsidR="00FC2410" w:rsidRPr="002669F3">
        <w:rPr>
          <w:sz w:val="22"/>
          <w:szCs w:val="22"/>
          <w:lang w:val="en-US"/>
        </w:rPr>
        <w:t>e (without many co</w:t>
      </w:r>
      <w:r>
        <w:rPr>
          <w:sz w:val="22"/>
          <w:szCs w:val="22"/>
          <w:lang w:val="en-US"/>
        </w:rPr>
        <w:t>nflicts) whi</w:t>
      </w:r>
      <w:r w:rsidR="00AF6F84">
        <w:rPr>
          <w:sz w:val="22"/>
          <w:szCs w:val="22"/>
          <w:lang w:val="en-US"/>
        </w:rPr>
        <w:t>ch lead</w:t>
      </w:r>
      <w:r>
        <w:rPr>
          <w:sz w:val="22"/>
          <w:szCs w:val="22"/>
          <w:lang w:val="en-US"/>
        </w:rPr>
        <w:t xml:space="preserve"> to relatively</w:t>
      </w:r>
      <w:r w:rsidR="00FC2410" w:rsidRPr="002669F3">
        <w:rPr>
          <w:sz w:val="22"/>
          <w:szCs w:val="22"/>
          <w:lang w:val="en-US"/>
        </w:rPr>
        <w:t xml:space="preserve"> low migration numbers. With Poland be</w:t>
      </w:r>
      <w:r w:rsidR="00AF6F84">
        <w:rPr>
          <w:sz w:val="22"/>
          <w:szCs w:val="22"/>
          <w:lang w:val="en-US"/>
        </w:rPr>
        <w:t>ing the main country migrants ca</w:t>
      </w:r>
      <w:r w:rsidR="00FC2410" w:rsidRPr="002669F3">
        <w:rPr>
          <w:sz w:val="22"/>
          <w:szCs w:val="22"/>
          <w:lang w:val="en-US"/>
        </w:rPr>
        <w:t>me from, th</w:t>
      </w:r>
      <w:r w:rsidR="00AF6F84">
        <w:rPr>
          <w:sz w:val="22"/>
          <w:szCs w:val="22"/>
          <w:lang w:val="en-US"/>
        </w:rPr>
        <w:t>ese are mainly migrants that were</w:t>
      </w:r>
      <w:r w:rsidR="00FC2410" w:rsidRPr="002669F3">
        <w:rPr>
          <w:sz w:val="22"/>
          <w:szCs w:val="22"/>
          <w:lang w:val="en-US"/>
        </w:rPr>
        <w:t xml:space="preserve"> coming to Germany because of economic reasons. This also applies to the main country of asylum seekers: Serbia and Montenegro. </w:t>
      </w:r>
      <w:r w:rsidR="00FC2410" w:rsidRPr="002669F3">
        <w:rPr>
          <w:sz w:val="22"/>
          <w:szCs w:val="22"/>
          <w:lang w:val="en-GB"/>
        </w:rPr>
        <w:t>However, th</w:t>
      </w:r>
      <w:r w:rsidR="00AF6F84">
        <w:rPr>
          <w:sz w:val="22"/>
          <w:szCs w:val="22"/>
          <w:lang w:val="en-GB"/>
        </w:rPr>
        <w:t>e number of asylum applicants was</w:t>
      </w:r>
      <w:r w:rsidR="00FC2410" w:rsidRPr="002669F3">
        <w:rPr>
          <w:sz w:val="22"/>
          <w:szCs w:val="22"/>
          <w:lang w:val="en-GB"/>
        </w:rPr>
        <w:t xml:space="preserve"> in continu</w:t>
      </w:r>
      <w:r>
        <w:rPr>
          <w:sz w:val="22"/>
          <w:szCs w:val="22"/>
          <w:lang w:val="en-GB"/>
        </w:rPr>
        <w:t>ou</w:t>
      </w:r>
      <w:r w:rsidR="00FC2410" w:rsidRPr="002669F3">
        <w:rPr>
          <w:sz w:val="22"/>
          <w:szCs w:val="22"/>
          <w:lang w:val="en-GB"/>
        </w:rPr>
        <w:t xml:space="preserve">s decline. </w:t>
      </w:r>
    </w:p>
    <w:p w:rsidR="001E750A" w:rsidRDefault="001E750A" w:rsidP="001E750A">
      <w:pPr>
        <w:rPr>
          <w:lang w:val="en-GB"/>
        </w:rPr>
      </w:pPr>
    </w:p>
    <w:p w:rsidR="001E750A" w:rsidRDefault="001E750A" w:rsidP="001E750A">
      <w:pPr>
        <w:rPr>
          <w:lang w:val="en-GB"/>
        </w:rPr>
      </w:pPr>
    </w:p>
    <w:p w:rsidR="001E750A" w:rsidRDefault="001E750A" w:rsidP="001E750A">
      <w:pPr>
        <w:rPr>
          <w:lang w:val="en-GB"/>
        </w:rPr>
      </w:pPr>
    </w:p>
    <w:p w:rsidR="001E750A" w:rsidRDefault="001E750A" w:rsidP="001E750A">
      <w:pPr>
        <w:rPr>
          <w:lang w:val="en-GB"/>
        </w:rPr>
      </w:pPr>
    </w:p>
    <w:p w:rsidR="001E750A" w:rsidRDefault="001E750A" w:rsidP="001E750A">
      <w:pPr>
        <w:rPr>
          <w:lang w:val="en-GB"/>
        </w:rPr>
      </w:pPr>
    </w:p>
    <w:p w:rsidR="001E750A" w:rsidRDefault="001E750A" w:rsidP="001E750A">
      <w:pPr>
        <w:rPr>
          <w:lang w:val="en-GB"/>
        </w:rPr>
      </w:pPr>
    </w:p>
    <w:p w:rsidR="001E750A" w:rsidRDefault="001E750A" w:rsidP="001E750A">
      <w:pPr>
        <w:rPr>
          <w:lang w:val="en-GB"/>
        </w:rPr>
      </w:pPr>
    </w:p>
    <w:p w:rsidR="001E750A" w:rsidRDefault="001E750A" w:rsidP="001E750A">
      <w:pPr>
        <w:rPr>
          <w:lang w:val="en-GB"/>
        </w:rPr>
      </w:pPr>
    </w:p>
    <w:p w:rsidR="001E750A" w:rsidRDefault="001E750A" w:rsidP="001E750A">
      <w:pPr>
        <w:rPr>
          <w:lang w:val="en-GB"/>
        </w:rPr>
      </w:pPr>
    </w:p>
    <w:p w:rsidR="004E44B7" w:rsidRPr="00AC078B" w:rsidRDefault="00036E78" w:rsidP="004E44B7">
      <w:pPr>
        <w:pStyle w:val="Kop1"/>
        <w:numPr>
          <w:ilvl w:val="0"/>
          <w:numId w:val="5"/>
        </w:numPr>
        <w:spacing w:line="360" w:lineRule="auto"/>
        <w:rPr>
          <w:rFonts w:eastAsia="Calibri"/>
          <w:sz w:val="24"/>
          <w:szCs w:val="24"/>
          <w:lang w:val="en-GB"/>
        </w:rPr>
      </w:pPr>
      <w:bookmarkStart w:id="469" w:name="_Toc461705705"/>
      <w:r w:rsidRPr="00036E78">
        <w:rPr>
          <w:rFonts w:eastAsia="Calibri"/>
          <w:sz w:val="24"/>
          <w:szCs w:val="24"/>
          <w:lang w:val="en-GB"/>
        </w:rPr>
        <w:lastRenderedPageBreak/>
        <w:t xml:space="preserve">What were the main findings of </w:t>
      </w:r>
      <w:proofErr w:type="spellStart"/>
      <w:r w:rsidRPr="00036E78">
        <w:rPr>
          <w:rFonts w:eastAsia="Calibri"/>
          <w:sz w:val="24"/>
          <w:szCs w:val="24"/>
          <w:lang w:val="en-GB"/>
        </w:rPr>
        <w:t>Butterwegge</w:t>
      </w:r>
      <w:proofErr w:type="spellEnd"/>
      <w:r w:rsidRPr="00036E78">
        <w:rPr>
          <w:rFonts w:eastAsia="Calibri"/>
          <w:sz w:val="24"/>
          <w:szCs w:val="24"/>
          <w:lang w:val="en-GB"/>
        </w:rPr>
        <w:t xml:space="preserve"> about right wing extremism in mass media, specifically tabloids?</w:t>
      </w:r>
      <w:bookmarkEnd w:id="469"/>
    </w:p>
    <w:p w:rsidR="001D6DC8" w:rsidRPr="00B42FD3" w:rsidRDefault="001D6DC8" w:rsidP="004E44B7">
      <w:pPr>
        <w:spacing w:line="360" w:lineRule="auto"/>
        <w:rPr>
          <w:sz w:val="22"/>
          <w:szCs w:val="22"/>
          <w:lang w:val="en-GB"/>
        </w:rPr>
      </w:pPr>
      <w:r w:rsidRPr="00B42FD3">
        <w:rPr>
          <w:sz w:val="22"/>
          <w:szCs w:val="22"/>
          <w:lang w:val="en-GB"/>
        </w:rPr>
        <w:t xml:space="preserve">The introduction of </w:t>
      </w:r>
      <w:proofErr w:type="spellStart"/>
      <w:r w:rsidRPr="00B42FD3">
        <w:rPr>
          <w:sz w:val="22"/>
          <w:szCs w:val="22"/>
          <w:lang w:val="en-GB"/>
        </w:rPr>
        <w:t>Butterwegge’s</w:t>
      </w:r>
      <w:proofErr w:type="spellEnd"/>
      <w:r w:rsidRPr="00B42FD3">
        <w:rPr>
          <w:sz w:val="22"/>
          <w:szCs w:val="22"/>
          <w:lang w:val="en-GB"/>
        </w:rPr>
        <w:t xml:space="preserve"> study begins with, </w:t>
      </w:r>
      <w:r w:rsidR="00114199" w:rsidRPr="00B42FD3">
        <w:rPr>
          <w:sz w:val="22"/>
          <w:szCs w:val="22"/>
          <w:lang w:val="en-GB"/>
        </w:rPr>
        <w:t>‘</w:t>
      </w:r>
      <w:r w:rsidRPr="00B42FD3">
        <w:rPr>
          <w:sz w:val="22"/>
          <w:szCs w:val="22"/>
          <w:lang w:val="en-GB"/>
        </w:rPr>
        <w:t>“Now the battle of cultures is threatening”, this has been a phrase one could find in nearly all newspapers in the beginning of</w:t>
      </w:r>
      <w:r w:rsidR="00DE6D90">
        <w:rPr>
          <w:sz w:val="22"/>
          <w:szCs w:val="22"/>
          <w:lang w:val="en-GB"/>
        </w:rPr>
        <w:t xml:space="preserve"> the 2000’s” (</w:t>
      </w:r>
      <w:proofErr w:type="spellStart"/>
      <w:r w:rsidR="00DE6D90">
        <w:rPr>
          <w:sz w:val="22"/>
          <w:szCs w:val="22"/>
          <w:lang w:val="en-GB"/>
        </w:rPr>
        <w:t>Butterwegge</w:t>
      </w:r>
      <w:proofErr w:type="spellEnd"/>
      <w:r w:rsidR="00DE6D90">
        <w:rPr>
          <w:sz w:val="22"/>
          <w:szCs w:val="22"/>
          <w:lang w:val="en-GB"/>
        </w:rPr>
        <w:t xml:space="preserve"> et al</w:t>
      </w:r>
      <w:r w:rsidRPr="00B42FD3">
        <w:rPr>
          <w:sz w:val="22"/>
          <w:szCs w:val="22"/>
          <w:lang w:val="en-GB"/>
        </w:rPr>
        <w:t>.</w:t>
      </w:r>
      <w:r w:rsidR="00114199" w:rsidRPr="00B42FD3">
        <w:rPr>
          <w:sz w:val="22"/>
          <w:szCs w:val="22"/>
          <w:lang w:val="en-GB"/>
        </w:rPr>
        <w:t>, 2006,</w:t>
      </w:r>
      <w:r w:rsidRPr="00B42FD3">
        <w:rPr>
          <w:sz w:val="22"/>
          <w:szCs w:val="22"/>
          <w:lang w:val="en-GB"/>
        </w:rPr>
        <w:t xml:space="preserve"> p. 7). This reflects the way </w:t>
      </w:r>
      <w:r w:rsidR="004B24E4" w:rsidRPr="00B42FD3">
        <w:rPr>
          <w:sz w:val="22"/>
          <w:szCs w:val="22"/>
          <w:lang w:val="en-GB"/>
        </w:rPr>
        <w:t xml:space="preserve">the </w:t>
      </w:r>
      <w:r w:rsidRPr="00B42FD3">
        <w:rPr>
          <w:sz w:val="22"/>
          <w:szCs w:val="22"/>
          <w:lang w:val="en-GB"/>
        </w:rPr>
        <w:t>media report about the tensions between the “Germans” and migrants of around 2006. This view has changed over time in the German migration history since the Second World War. Germany has been a country asking for migrants to build up the country after the Second World War because of a large deficit of workers. First, the labour migrants were needed in Germany. A positive view</w:t>
      </w:r>
      <w:r w:rsidR="004B24E4" w:rsidRPr="00B42FD3">
        <w:rPr>
          <w:sz w:val="22"/>
          <w:szCs w:val="22"/>
          <w:lang w:val="en-GB"/>
        </w:rPr>
        <w:t xml:space="preserve"> on migrants</w:t>
      </w:r>
      <w:r w:rsidRPr="00B42FD3">
        <w:rPr>
          <w:sz w:val="22"/>
          <w:szCs w:val="22"/>
          <w:lang w:val="en-GB"/>
        </w:rPr>
        <w:t xml:space="preserve"> </w:t>
      </w:r>
      <w:r w:rsidR="004B24E4" w:rsidRPr="00B42FD3">
        <w:rPr>
          <w:sz w:val="22"/>
          <w:szCs w:val="22"/>
          <w:lang w:val="en-GB"/>
        </w:rPr>
        <w:t>existed</w:t>
      </w:r>
      <w:r w:rsidRPr="00B42FD3">
        <w:rPr>
          <w:sz w:val="22"/>
          <w:szCs w:val="22"/>
          <w:lang w:val="en-GB"/>
        </w:rPr>
        <w:t xml:space="preserve"> since they were welcome in order to contribute to the German econ</w:t>
      </w:r>
      <w:r w:rsidR="00DE6D90">
        <w:rPr>
          <w:sz w:val="22"/>
          <w:szCs w:val="22"/>
          <w:lang w:val="en-GB"/>
        </w:rPr>
        <w:t xml:space="preserve">omy. However, </w:t>
      </w:r>
      <w:proofErr w:type="spellStart"/>
      <w:r w:rsidR="00DE6D90">
        <w:rPr>
          <w:sz w:val="22"/>
          <w:szCs w:val="22"/>
          <w:lang w:val="en-GB"/>
        </w:rPr>
        <w:t>Butterwegge</w:t>
      </w:r>
      <w:proofErr w:type="spellEnd"/>
      <w:r w:rsidR="00DE6D90">
        <w:rPr>
          <w:sz w:val="22"/>
          <w:szCs w:val="22"/>
          <w:lang w:val="en-GB"/>
        </w:rPr>
        <w:t xml:space="preserve"> et al</w:t>
      </w:r>
      <w:r w:rsidRPr="00B42FD3">
        <w:rPr>
          <w:sz w:val="22"/>
          <w:szCs w:val="22"/>
          <w:lang w:val="en-GB"/>
        </w:rPr>
        <w:t>. state that</w:t>
      </w:r>
      <w:r w:rsidRPr="00B42FD3">
        <w:rPr>
          <w:rStyle w:val="Voetnootmarkering"/>
          <w:sz w:val="22"/>
          <w:szCs w:val="22"/>
          <w:lang w:val="en-GB"/>
        </w:rPr>
        <w:footnoteReference w:id="1"/>
      </w:r>
      <w:r w:rsidRPr="00B42FD3">
        <w:rPr>
          <w:sz w:val="22"/>
          <w:szCs w:val="22"/>
          <w:lang w:val="en-GB"/>
        </w:rPr>
        <w:t xml:space="preserve">, ‘migration became a problem in the beginning of the ‘70’s and from 1980 on, there were deadly attacks on “foreigners” in West-Germany’ (2006, p. 14). Although there were many arguments against migration, there were also some pro-migration arguments to be noticed </w:t>
      </w:r>
      <w:r w:rsidR="004B24E4" w:rsidRPr="00B42FD3">
        <w:rPr>
          <w:sz w:val="22"/>
          <w:szCs w:val="22"/>
          <w:lang w:val="en-GB"/>
        </w:rPr>
        <w:t>in the seventies and eighties of</w:t>
      </w:r>
      <w:r w:rsidRPr="00B42FD3">
        <w:rPr>
          <w:sz w:val="22"/>
          <w:szCs w:val="22"/>
          <w:lang w:val="en-GB"/>
        </w:rPr>
        <w:t xml:space="preserve"> </w:t>
      </w:r>
      <w:proofErr w:type="spellStart"/>
      <w:r w:rsidRPr="00B42FD3">
        <w:rPr>
          <w:sz w:val="22"/>
          <w:szCs w:val="22"/>
          <w:lang w:val="en-GB"/>
        </w:rPr>
        <w:t>Butterwegge’s</w:t>
      </w:r>
      <w:proofErr w:type="spellEnd"/>
      <w:r w:rsidRPr="00B42FD3">
        <w:rPr>
          <w:sz w:val="22"/>
          <w:szCs w:val="22"/>
          <w:lang w:val="en-GB"/>
        </w:rPr>
        <w:t xml:space="preserve"> study. They were mainly based on humanitarian grounds. For example, </w:t>
      </w:r>
      <w:proofErr w:type="spellStart"/>
      <w:r w:rsidRPr="00B42FD3">
        <w:rPr>
          <w:sz w:val="22"/>
          <w:szCs w:val="22"/>
          <w:lang w:val="en-GB"/>
        </w:rPr>
        <w:t>Butte</w:t>
      </w:r>
      <w:r w:rsidR="00B42FD3">
        <w:rPr>
          <w:sz w:val="22"/>
          <w:szCs w:val="22"/>
          <w:lang w:val="en-GB"/>
        </w:rPr>
        <w:t>rwegge</w:t>
      </w:r>
      <w:proofErr w:type="spellEnd"/>
      <w:r w:rsidR="00B42FD3">
        <w:rPr>
          <w:sz w:val="22"/>
          <w:szCs w:val="22"/>
          <w:lang w:val="en-GB"/>
        </w:rPr>
        <w:t xml:space="preserve"> states that, ‘churches, human </w:t>
      </w:r>
      <w:r w:rsidRPr="00B42FD3">
        <w:rPr>
          <w:sz w:val="22"/>
          <w:szCs w:val="22"/>
          <w:lang w:val="en-GB"/>
        </w:rPr>
        <w:t>right</w:t>
      </w:r>
      <w:r w:rsidR="00B42FD3">
        <w:rPr>
          <w:sz w:val="22"/>
          <w:szCs w:val="22"/>
          <w:lang w:val="en-GB"/>
        </w:rPr>
        <w:t>s</w:t>
      </w:r>
      <w:r w:rsidRPr="00B42FD3">
        <w:rPr>
          <w:sz w:val="22"/>
          <w:szCs w:val="22"/>
          <w:lang w:val="en-GB"/>
        </w:rPr>
        <w:t xml:space="preserve"> organisations and welfare assoc</w:t>
      </w:r>
      <w:r w:rsidR="004B24E4" w:rsidRPr="00B42FD3">
        <w:rPr>
          <w:sz w:val="22"/>
          <w:szCs w:val="22"/>
          <w:lang w:val="en-GB"/>
        </w:rPr>
        <w:t xml:space="preserve">iations fought for the migrants, arguing </w:t>
      </w:r>
      <w:r w:rsidRPr="00B42FD3">
        <w:rPr>
          <w:sz w:val="22"/>
          <w:szCs w:val="22"/>
          <w:lang w:val="en-GB"/>
        </w:rPr>
        <w:t xml:space="preserve">that labour migrants are also human beings’ (2006, p. 22). However, in 2001 the Green Card attracted many educated workers </w:t>
      </w:r>
      <w:r w:rsidR="00A16748" w:rsidRPr="00B42FD3">
        <w:rPr>
          <w:sz w:val="22"/>
          <w:szCs w:val="22"/>
          <w:lang w:val="en-GB"/>
        </w:rPr>
        <w:t xml:space="preserve">from outside Germany, but many </w:t>
      </w:r>
      <w:r w:rsidRPr="00B42FD3">
        <w:rPr>
          <w:sz w:val="22"/>
          <w:szCs w:val="22"/>
          <w:lang w:val="en-GB"/>
        </w:rPr>
        <w:t xml:space="preserve">politicians and insiders held the opinion that Germany did not need the foreign workers. </w:t>
      </w:r>
      <w:proofErr w:type="spellStart"/>
      <w:r w:rsidRPr="00B42FD3">
        <w:rPr>
          <w:sz w:val="22"/>
          <w:szCs w:val="22"/>
          <w:lang w:val="en-GB"/>
        </w:rPr>
        <w:t>Butterwegge</w:t>
      </w:r>
      <w:proofErr w:type="spellEnd"/>
      <w:r w:rsidRPr="00B42FD3">
        <w:rPr>
          <w:sz w:val="22"/>
          <w:szCs w:val="22"/>
          <w:lang w:val="en-GB"/>
        </w:rPr>
        <w:t xml:space="preserve"> provided an example of an argument that was dominant in public debate,</w:t>
      </w:r>
      <w:r w:rsidR="00A16748" w:rsidRPr="00B42FD3">
        <w:rPr>
          <w:sz w:val="22"/>
          <w:szCs w:val="22"/>
          <w:lang w:val="en-GB"/>
        </w:rPr>
        <w:t xml:space="preserve"> </w:t>
      </w:r>
      <w:r w:rsidR="004B24E4" w:rsidRPr="00B42FD3">
        <w:rPr>
          <w:sz w:val="22"/>
          <w:szCs w:val="22"/>
          <w:lang w:val="en-GB"/>
        </w:rPr>
        <w:t>‘since</w:t>
      </w:r>
      <w:r w:rsidRPr="00B42FD3">
        <w:rPr>
          <w:sz w:val="22"/>
          <w:szCs w:val="22"/>
          <w:lang w:val="en-GB"/>
        </w:rPr>
        <w:t xml:space="preserve"> there are mi</w:t>
      </w:r>
      <w:r w:rsidR="004B24E4" w:rsidRPr="00B42FD3">
        <w:rPr>
          <w:sz w:val="22"/>
          <w:szCs w:val="22"/>
          <w:lang w:val="en-GB"/>
        </w:rPr>
        <w:t xml:space="preserve">llions of Germans unemployed, </w:t>
      </w:r>
      <w:r w:rsidRPr="00B42FD3">
        <w:rPr>
          <w:sz w:val="22"/>
          <w:szCs w:val="22"/>
          <w:lang w:val="en-GB"/>
        </w:rPr>
        <w:t>migration must be at the lowest level</w:t>
      </w:r>
      <w:r w:rsidR="004B24E4" w:rsidRPr="00B42FD3">
        <w:rPr>
          <w:sz w:val="22"/>
          <w:szCs w:val="22"/>
          <w:lang w:val="en-GB"/>
        </w:rPr>
        <w:t xml:space="preserve"> in order to guarantee Germans a job first</w:t>
      </w:r>
      <w:r w:rsidRPr="00B42FD3">
        <w:rPr>
          <w:i/>
          <w:sz w:val="22"/>
          <w:szCs w:val="22"/>
          <w:lang w:val="en-GB"/>
        </w:rPr>
        <w:t>’</w:t>
      </w:r>
      <w:r w:rsidRPr="00B42FD3">
        <w:rPr>
          <w:sz w:val="22"/>
          <w:szCs w:val="22"/>
          <w:lang w:val="en-GB"/>
        </w:rPr>
        <w:t xml:space="preserve"> (2006, p. 21). Furthermore, especially after the attacks of 11 September 2001 the view towards migrants has changed in German society.</w:t>
      </w:r>
    </w:p>
    <w:p w:rsidR="001D6DC8" w:rsidRPr="00B42FD3" w:rsidRDefault="000B4728" w:rsidP="001D6DC8">
      <w:pPr>
        <w:pStyle w:val="Ondertitel"/>
        <w:spacing w:line="360" w:lineRule="auto"/>
        <w:rPr>
          <w:lang w:val="en-GB"/>
        </w:rPr>
      </w:pPr>
      <w:r w:rsidRPr="00B42FD3">
        <w:rPr>
          <w:lang w:val="en-GB"/>
        </w:rPr>
        <w:t>3</w:t>
      </w:r>
      <w:r w:rsidR="000C2A17" w:rsidRPr="00B42FD3">
        <w:rPr>
          <w:lang w:val="en-GB"/>
        </w:rPr>
        <w:t xml:space="preserve">.1 </w:t>
      </w:r>
      <w:r w:rsidR="001D6DC8" w:rsidRPr="00B42FD3">
        <w:rPr>
          <w:lang w:val="en-GB"/>
        </w:rPr>
        <w:t>Changing society</w:t>
      </w:r>
    </w:p>
    <w:p w:rsidR="001D6DC8" w:rsidRPr="00B42FD3" w:rsidRDefault="001D6DC8" w:rsidP="001D6DC8">
      <w:pPr>
        <w:spacing w:line="360" w:lineRule="auto"/>
        <w:rPr>
          <w:sz w:val="22"/>
          <w:szCs w:val="22"/>
          <w:lang w:val="en-GB"/>
        </w:rPr>
      </w:pPr>
      <w:r w:rsidRPr="00B42FD3">
        <w:rPr>
          <w:sz w:val="22"/>
          <w:szCs w:val="22"/>
          <w:lang w:val="en-US"/>
        </w:rPr>
        <w:t xml:space="preserve">The authors of the study </w:t>
      </w:r>
      <w:r w:rsidRPr="00B42FD3">
        <w:rPr>
          <w:i/>
          <w:sz w:val="22"/>
          <w:szCs w:val="22"/>
          <w:lang w:val="en-US"/>
        </w:rPr>
        <w:t>“</w:t>
      </w:r>
      <w:proofErr w:type="spellStart"/>
      <w:r w:rsidRPr="00B42FD3">
        <w:rPr>
          <w:i/>
          <w:sz w:val="22"/>
          <w:szCs w:val="22"/>
          <w:lang w:val="en-US"/>
        </w:rPr>
        <w:t>Massenmedien</w:t>
      </w:r>
      <w:proofErr w:type="spellEnd"/>
      <w:r w:rsidRPr="00B42FD3">
        <w:rPr>
          <w:i/>
          <w:sz w:val="22"/>
          <w:szCs w:val="22"/>
          <w:lang w:val="en-US"/>
        </w:rPr>
        <w:t xml:space="preserve">, Migration und Integration. </w:t>
      </w:r>
      <w:r w:rsidRPr="00B42FD3">
        <w:rPr>
          <w:i/>
          <w:sz w:val="22"/>
          <w:szCs w:val="22"/>
          <w:lang w:val="de-DE"/>
        </w:rPr>
        <w:t>Asylbetrug und         Ausländerkriminalität: Missbrauchen die Zuwanderer „das deutsche Gastrecht“?“</w:t>
      </w:r>
      <w:r w:rsidR="00AF6F84">
        <w:rPr>
          <w:sz w:val="22"/>
          <w:szCs w:val="22"/>
          <w:lang w:val="de-DE"/>
        </w:rPr>
        <w:t xml:space="preserve">  also </w:t>
      </w:r>
      <w:proofErr w:type="spellStart"/>
      <w:r w:rsidR="00AF6F84">
        <w:rPr>
          <w:sz w:val="22"/>
          <w:szCs w:val="22"/>
          <w:lang w:val="de-DE"/>
        </w:rPr>
        <w:t>wro</w:t>
      </w:r>
      <w:r w:rsidRPr="00B42FD3">
        <w:rPr>
          <w:sz w:val="22"/>
          <w:szCs w:val="22"/>
          <w:lang w:val="de-DE"/>
        </w:rPr>
        <w:t>te</w:t>
      </w:r>
      <w:proofErr w:type="spellEnd"/>
      <w:r w:rsidRPr="00B42FD3">
        <w:rPr>
          <w:sz w:val="22"/>
          <w:szCs w:val="22"/>
          <w:lang w:val="de-DE"/>
        </w:rPr>
        <w:t xml:space="preserve"> </w:t>
      </w:r>
      <w:proofErr w:type="spellStart"/>
      <w:r w:rsidRPr="00B42FD3">
        <w:rPr>
          <w:sz w:val="22"/>
          <w:szCs w:val="22"/>
          <w:lang w:val="de-DE"/>
        </w:rPr>
        <w:t>about</w:t>
      </w:r>
      <w:proofErr w:type="spellEnd"/>
      <w:r w:rsidRPr="00B42FD3">
        <w:rPr>
          <w:sz w:val="22"/>
          <w:szCs w:val="22"/>
          <w:lang w:val="de-DE"/>
        </w:rPr>
        <w:t xml:space="preserve"> a </w:t>
      </w:r>
      <w:proofErr w:type="spellStart"/>
      <w:r w:rsidRPr="00B42FD3">
        <w:rPr>
          <w:sz w:val="22"/>
          <w:szCs w:val="22"/>
          <w:lang w:val="de-DE"/>
        </w:rPr>
        <w:t>changed</w:t>
      </w:r>
      <w:proofErr w:type="spellEnd"/>
      <w:r w:rsidRPr="00B42FD3">
        <w:rPr>
          <w:sz w:val="22"/>
          <w:szCs w:val="22"/>
          <w:lang w:val="de-DE"/>
        </w:rPr>
        <w:t xml:space="preserve"> </w:t>
      </w:r>
      <w:proofErr w:type="spellStart"/>
      <w:r w:rsidRPr="00B42FD3">
        <w:rPr>
          <w:sz w:val="22"/>
          <w:szCs w:val="22"/>
          <w:lang w:val="de-DE"/>
        </w:rPr>
        <w:t>society</w:t>
      </w:r>
      <w:proofErr w:type="spellEnd"/>
      <w:r w:rsidRPr="00B42FD3">
        <w:rPr>
          <w:sz w:val="22"/>
          <w:szCs w:val="22"/>
          <w:lang w:val="de-DE"/>
        </w:rPr>
        <w:t xml:space="preserve">. </w:t>
      </w:r>
      <w:r w:rsidR="00AF6F84">
        <w:rPr>
          <w:sz w:val="22"/>
          <w:szCs w:val="22"/>
          <w:lang w:val="en-GB"/>
        </w:rPr>
        <w:t>There were</w:t>
      </w:r>
      <w:r w:rsidRPr="00B42FD3">
        <w:rPr>
          <w:sz w:val="22"/>
          <w:szCs w:val="22"/>
          <w:lang w:val="en-GB"/>
        </w:rPr>
        <w:t xml:space="preserve"> many societal factors </w:t>
      </w:r>
      <w:r w:rsidR="00AF6F84">
        <w:rPr>
          <w:sz w:val="22"/>
          <w:szCs w:val="22"/>
          <w:lang w:val="en-GB"/>
        </w:rPr>
        <w:t>that could</w:t>
      </w:r>
      <w:r w:rsidRPr="00B42FD3">
        <w:rPr>
          <w:sz w:val="22"/>
          <w:szCs w:val="22"/>
          <w:lang w:val="en-GB"/>
        </w:rPr>
        <w:t xml:space="preserve"> influence the view towards migrants. According to </w:t>
      </w:r>
      <w:proofErr w:type="spellStart"/>
      <w:r w:rsidRPr="00B42FD3">
        <w:rPr>
          <w:sz w:val="22"/>
          <w:szCs w:val="22"/>
          <w:lang w:val="en-GB"/>
        </w:rPr>
        <w:t>Butterwegge</w:t>
      </w:r>
      <w:proofErr w:type="spellEnd"/>
      <w:r w:rsidRPr="00B42FD3">
        <w:rPr>
          <w:sz w:val="22"/>
          <w:szCs w:val="22"/>
          <w:lang w:val="en-GB"/>
        </w:rPr>
        <w:t>, ‘comments and reporting about the immigration of refugees and the deferred change of the Basic Law article about asylum right forced the growing displeasure of the population’ (2006,</w:t>
      </w:r>
      <w:r w:rsidR="00407FB7" w:rsidRPr="00B42FD3">
        <w:rPr>
          <w:sz w:val="22"/>
          <w:szCs w:val="22"/>
          <w:lang w:val="en-GB"/>
        </w:rPr>
        <w:t xml:space="preserve"> p. 193). Moreover, the Western</w:t>
      </w:r>
      <w:r w:rsidRPr="00B42FD3">
        <w:rPr>
          <w:sz w:val="22"/>
          <w:szCs w:val="22"/>
          <w:lang w:val="en-GB"/>
        </w:rPr>
        <w:t xml:space="preserve">-European </w:t>
      </w:r>
      <w:r w:rsidR="00AF6F84">
        <w:rPr>
          <w:sz w:val="22"/>
          <w:szCs w:val="22"/>
          <w:lang w:val="en-GB"/>
        </w:rPr>
        <w:t>world became</w:t>
      </w:r>
      <w:r w:rsidRPr="00B42FD3">
        <w:rPr>
          <w:sz w:val="22"/>
          <w:szCs w:val="22"/>
          <w:lang w:val="en-GB"/>
        </w:rPr>
        <w:t xml:space="preserve"> more a “cosmopolitan society”. According to </w:t>
      </w:r>
      <w:proofErr w:type="spellStart"/>
      <w:r w:rsidRPr="00B42FD3">
        <w:rPr>
          <w:sz w:val="22"/>
          <w:szCs w:val="22"/>
          <w:lang w:val="en-GB"/>
        </w:rPr>
        <w:t>Butterwegge</w:t>
      </w:r>
      <w:proofErr w:type="spellEnd"/>
      <w:r w:rsidRPr="00B42FD3">
        <w:rPr>
          <w:sz w:val="22"/>
          <w:szCs w:val="22"/>
          <w:lang w:val="en-GB"/>
        </w:rPr>
        <w:t>, ‘not the national states, but</w:t>
      </w:r>
      <w:r w:rsidR="00AF6F84">
        <w:rPr>
          <w:sz w:val="22"/>
          <w:szCs w:val="22"/>
          <w:lang w:val="en-GB"/>
        </w:rPr>
        <w:t xml:space="preserve"> rather world society shapes</w:t>
      </w:r>
      <w:r w:rsidRPr="00B42FD3">
        <w:rPr>
          <w:sz w:val="22"/>
          <w:szCs w:val="22"/>
          <w:lang w:val="en-GB"/>
        </w:rPr>
        <w:t xml:space="preserve"> our everyday activities’ (2006, p. 37). This devel</w:t>
      </w:r>
      <w:r w:rsidR="004B24E4" w:rsidRPr="00B42FD3">
        <w:rPr>
          <w:sz w:val="22"/>
          <w:szCs w:val="22"/>
          <w:lang w:val="en-GB"/>
        </w:rPr>
        <w:t>opment has to do with a globalis</w:t>
      </w:r>
      <w:r w:rsidRPr="00B42FD3">
        <w:rPr>
          <w:sz w:val="22"/>
          <w:szCs w:val="22"/>
          <w:lang w:val="en-GB"/>
        </w:rPr>
        <w:t xml:space="preserve">ed world, which makes it possible to </w:t>
      </w:r>
      <w:r w:rsidR="004B24E4" w:rsidRPr="00B42FD3">
        <w:rPr>
          <w:sz w:val="22"/>
          <w:szCs w:val="22"/>
          <w:lang w:val="en-GB"/>
        </w:rPr>
        <w:t xml:space="preserve">easily </w:t>
      </w:r>
      <w:r w:rsidRPr="00B42FD3">
        <w:rPr>
          <w:sz w:val="22"/>
          <w:szCs w:val="22"/>
          <w:lang w:val="en-GB"/>
        </w:rPr>
        <w:t>int</w:t>
      </w:r>
      <w:r w:rsidR="004B24E4" w:rsidRPr="00B42FD3">
        <w:rPr>
          <w:sz w:val="22"/>
          <w:szCs w:val="22"/>
          <w:lang w:val="en-GB"/>
        </w:rPr>
        <w:t>eract globally with each other</w:t>
      </w:r>
      <w:r w:rsidRPr="00B42FD3">
        <w:rPr>
          <w:sz w:val="22"/>
          <w:szCs w:val="22"/>
          <w:lang w:val="en-GB"/>
        </w:rPr>
        <w:t xml:space="preserve"> and travel more easily from one place to another. </w:t>
      </w:r>
      <w:r w:rsidR="00AF6F84">
        <w:rPr>
          <w:sz w:val="22"/>
          <w:szCs w:val="22"/>
          <w:lang w:val="en-GB"/>
        </w:rPr>
        <w:lastRenderedPageBreak/>
        <w:t>However, there were</w:t>
      </w:r>
      <w:r w:rsidRPr="00B42FD3">
        <w:rPr>
          <w:sz w:val="22"/>
          <w:szCs w:val="22"/>
          <w:lang w:val="en-GB"/>
        </w:rPr>
        <w:t xml:space="preserve"> still people who are afraid of losing their national identity. According to </w:t>
      </w:r>
      <w:proofErr w:type="spellStart"/>
      <w:r w:rsidRPr="00B42FD3">
        <w:rPr>
          <w:sz w:val="22"/>
          <w:szCs w:val="22"/>
          <w:lang w:val="en-GB"/>
        </w:rPr>
        <w:t>Butter</w:t>
      </w:r>
      <w:r w:rsidR="00A16748" w:rsidRPr="00B42FD3">
        <w:rPr>
          <w:sz w:val="22"/>
          <w:szCs w:val="22"/>
          <w:lang w:val="en-GB"/>
        </w:rPr>
        <w:t>wegge</w:t>
      </w:r>
      <w:proofErr w:type="spellEnd"/>
      <w:r w:rsidRPr="00B42FD3">
        <w:rPr>
          <w:sz w:val="22"/>
          <w:szCs w:val="22"/>
          <w:lang w:val="en-GB"/>
        </w:rPr>
        <w:t xml:space="preserve">, </w:t>
      </w:r>
      <w:r w:rsidR="00DE6D90">
        <w:rPr>
          <w:sz w:val="22"/>
          <w:szCs w:val="22"/>
          <w:lang w:val="en-GB"/>
        </w:rPr>
        <w:t>‘t</w:t>
      </w:r>
      <w:r w:rsidR="00FF5E2C" w:rsidRPr="00B42FD3">
        <w:rPr>
          <w:sz w:val="22"/>
          <w:szCs w:val="22"/>
          <w:lang w:val="en-GB"/>
        </w:rPr>
        <w:t>he</w:t>
      </w:r>
      <w:r w:rsidRPr="00B42FD3">
        <w:rPr>
          <w:sz w:val="22"/>
          <w:szCs w:val="22"/>
          <w:lang w:val="en-GB"/>
        </w:rPr>
        <w:t xml:space="preserve"> global developments can be seen through the eyes of some people as a loss of their national identities’ (2006, p. 38). This view differs from </w:t>
      </w:r>
      <w:r w:rsidR="004B24E4" w:rsidRPr="00B42FD3">
        <w:rPr>
          <w:sz w:val="22"/>
          <w:szCs w:val="22"/>
          <w:lang w:val="en-GB"/>
        </w:rPr>
        <w:t>place to place. P</w:t>
      </w:r>
      <w:r w:rsidRPr="00B42FD3">
        <w:rPr>
          <w:sz w:val="22"/>
          <w:szCs w:val="22"/>
          <w:lang w:val="en-GB"/>
        </w:rPr>
        <w:t>olitics, for example, can reflect the tolerance of a government. Within Europe, some countries, such as the Netherlands, had a relatively tolerant migration policy around 2</w:t>
      </w:r>
      <w:r w:rsidR="00DE6D90">
        <w:rPr>
          <w:sz w:val="22"/>
          <w:szCs w:val="22"/>
          <w:lang w:val="en-GB"/>
        </w:rPr>
        <w:t xml:space="preserve">006. However, </w:t>
      </w:r>
      <w:proofErr w:type="spellStart"/>
      <w:r w:rsidR="00DE6D90">
        <w:rPr>
          <w:sz w:val="22"/>
          <w:szCs w:val="22"/>
          <w:lang w:val="en-GB"/>
        </w:rPr>
        <w:t>Butterwegge</w:t>
      </w:r>
      <w:proofErr w:type="spellEnd"/>
      <w:r w:rsidR="00DE6D90">
        <w:rPr>
          <w:sz w:val="22"/>
          <w:szCs w:val="22"/>
          <w:lang w:val="en-GB"/>
        </w:rPr>
        <w:t xml:space="preserve"> argues</w:t>
      </w:r>
      <w:r w:rsidRPr="00B42FD3">
        <w:rPr>
          <w:sz w:val="22"/>
          <w:szCs w:val="22"/>
          <w:lang w:val="en-GB"/>
        </w:rPr>
        <w:t xml:space="preserve"> that, ‘countries such as Germany do have a restri</w:t>
      </w:r>
      <w:r w:rsidR="00AF6F84">
        <w:rPr>
          <w:sz w:val="22"/>
          <w:szCs w:val="22"/>
          <w:lang w:val="en-GB"/>
        </w:rPr>
        <w:t>ctive migration policy. This has</w:t>
      </w:r>
      <w:r w:rsidRPr="00B42FD3">
        <w:rPr>
          <w:sz w:val="22"/>
          <w:szCs w:val="22"/>
          <w:lang w:val="en-GB"/>
        </w:rPr>
        <w:t xml:space="preserve"> influences on the society. The society in Germany is still not seen as very constructive for societal development’ (2006, p. 39). This could have an impact for the whole German society and how this society thinks about migration. </w:t>
      </w:r>
      <w:r w:rsidR="00CC41EC" w:rsidRPr="00B42FD3">
        <w:rPr>
          <w:sz w:val="22"/>
          <w:szCs w:val="22"/>
          <w:lang w:val="en-GB"/>
        </w:rPr>
        <w:t>The</w:t>
      </w:r>
      <w:r w:rsidRPr="00B42FD3">
        <w:rPr>
          <w:sz w:val="22"/>
          <w:szCs w:val="22"/>
          <w:lang w:val="en-GB"/>
        </w:rPr>
        <w:t xml:space="preserve"> restrictive policy</w:t>
      </w:r>
      <w:r w:rsidR="00AF6F84">
        <w:rPr>
          <w:sz w:val="22"/>
          <w:szCs w:val="22"/>
          <w:lang w:val="en-GB"/>
        </w:rPr>
        <w:t xml:space="preserve"> of the government reflected the view people had</w:t>
      </w:r>
      <w:r w:rsidR="00CC41EC" w:rsidRPr="00B42FD3">
        <w:rPr>
          <w:sz w:val="22"/>
          <w:szCs w:val="22"/>
          <w:lang w:val="en-GB"/>
        </w:rPr>
        <w:t xml:space="preserve"> on </w:t>
      </w:r>
      <w:r w:rsidR="00DE6D90">
        <w:rPr>
          <w:sz w:val="22"/>
          <w:szCs w:val="22"/>
          <w:lang w:val="en-GB"/>
        </w:rPr>
        <w:t>migration;</w:t>
      </w:r>
      <w:r w:rsidRPr="00B42FD3">
        <w:rPr>
          <w:sz w:val="22"/>
          <w:szCs w:val="22"/>
          <w:lang w:val="en-GB"/>
        </w:rPr>
        <w:t xml:space="preserve"> it </w:t>
      </w:r>
      <w:r w:rsidR="00AF6F84">
        <w:rPr>
          <w:sz w:val="22"/>
          <w:szCs w:val="22"/>
          <w:lang w:val="en-GB"/>
        </w:rPr>
        <w:t>represented</w:t>
      </w:r>
      <w:r w:rsidRPr="00B42FD3">
        <w:rPr>
          <w:sz w:val="22"/>
          <w:szCs w:val="22"/>
          <w:lang w:val="en-GB"/>
        </w:rPr>
        <w:t xml:space="preserve"> the tol</w:t>
      </w:r>
      <w:r w:rsidR="00FF0E49" w:rsidRPr="00B42FD3">
        <w:rPr>
          <w:sz w:val="22"/>
          <w:szCs w:val="22"/>
          <w:lang w:val="en-GB"/>
        </w:rPr>
        <w:t>erance of society. Also, b</w:t>
      </w:r>
      <w:r w:rsidR="00CC41EC" w:rsidRPr="00B42FD3">
        <w:rPr>
          <w:sz w:val="22"/>
          <w:szCs w:val="22"/>
          <w:lang w:val="en-GB"/>
        </w:rPr>
        <w:t xml:space="preserve">ecause of </w:t>
      </w:r>
      <w:r w:rsidR="00FF0E49" w:rsidRPr="00B42FD3">
        <w:rPr>
          <w:sz w:val="22"/>
          <w:szCs w:val="22"/>
          <w:lang w:val="en-GB"/>
        </w:rPr>
        <w:t>this</w:t>
      </w:r>
      <w:r w:rsidR="00AF6F84">
        <w:rPr>
          <w:sz w:val="22"/>
          <w:szCs w:val="22"/>
          <w:lang w:val="en-GB"/>
        </w:rPr>
        <w:t xml:space="preserve"> strict policy, it seemed</w:t>
      </w:r>
      <w:r w:rsidRPr="00B42FD3">
        <w:rPr>
          <w:sz w:val="22"/>
          <w:szCs w:val="22"/>
          <w:lang w:val="en-GB"/>
        </w:rPr>
        <w:t xml:space="preserve"> that refugees are not that welcome</w:t>
      </w:r>
      <w:r w:rsidR="00FF0E49" w:rsidRPr="00B42FD3">
        <w:rPr>
          <w:sz w:val="22"/>
          <w:szCs w:val="22"/>
          <w:lang w:val="en-GB"/>
        </w:rPr>
        <w:t xml:space="preserve"> </w:t>
      </w:r>
      <w:r w:rsidR="00A16748" w:rsidRPr="00B42FD3">
        <w:rPr>
          <w:sz w:val="22"/>
          <w:szCs w:val="22"/>
          <w:lang w:val="en-GB"/>
        </w:rPr>
        <w:t>in</w:t>
      </w:r>
      <w:r w:rsidR="00FF0E49" w:rsidRPr="00B42FD3">
        <w:rPr>
          <w:sz w:val="22"/>
          <w:szCs w:val="22"/>
          <w:lang w:val="en-GB"/>
        </w:rPr>
        <w:t xml:space="preserve"> society</w:t>
      </w:r>
      <w:r w:rsidRPr="00B42FD3">
        <w:rPr>
          <w:sz w:val="22"/>
          <w:szCs w:val="22"/>
          <w:lang w:val="en-GB"/>
        </w:rPr>
        <w:t xml:space="preserve">. Therefore, </w:t>
      </w:r>
      <w:r w:rsidR="00FF0E49" w:rsidRPr="00B42FD3">
        <w:rPr>
          <w:sz w:val="22"/>
          <w:szCs w:val="22"/>
          <w:lang w:val="en-GB"/>
        </w:rPr>
        <w:t>the</w:t>
      </w:r>
      <w:r w:rsidRPr="00B42FD3">
        <w:rPr>
          <w:sz w:val="22"/>
          <w:szCs w:val="22"/>
          <w:lang w:val="en-GB"/>
        </w:rPr>
        <w:t xml:space="preserve"> impression </w:t>
      </w:r>
      <w:r w:rsidR="00AF6F84">
        <w:rPr>
          <w:sz w:val="22"/>
          <w:szCs w:val="22"/>
          <w:lang w:val="en-GB"/>
        </w:rPr>
        <w:t>existed</w:t>
      </w:r>
      <w:r w:rsidR="00FF0E49" w:rsidRPr="00B42FD3">
        <w:rPr>
          <w:sz w:val="22"/>
          <w:szCs w:val="22"/>
          <w:lang w:val="en-GB"/>
        </w:rPr>
        <w:t xml:space="preserve"> </w:t>
      </w:r>
      <w:r w:rsidRPr="00B42FD3">
        <w:rPr>
          <w:sz w:val="22"/>
          <w:szCs w:val="22"/>
          <w:lang w:val="en-GB"/>
        </w:rPr>
        <w:t xml:space="preserve">that </w:t>
      </w:r>
      <w:r w:rsidR="004B24E4" w:rsidRPr="00B42FD3">
        <w:rPr>
          <w:sz w:val="22"/>
          <w:szCs w:val="22"/>
          <w:lang w:val="en-GB"/>
        </w:rPr>
        <w:t>migration is not positive and Germany</w:t>
      </w:r>
      <w:r w:rsidR="00AF6F84">
        <w:rPr>
          <w:sz w:val="22"/>
          <w:szCs w:val="22"/>
          <w:lang w:val="en-GB"/>
        </w:rPr>
        <w:t xml:space="preserve"> did</w:t>
      </w:r>
      <w:r w:rsidRPr="00B42FD3">
        <w:rPr>
          <w:sz w:val="22"/>
          <w:szCs w:val="22"/>
          <w:lang w:val="en-GB"/>
        </w:rPr>
        <w:t xml:space="preserve"> not want all refugees. Otherwise the government would </w:t>
      </w:r>
      <w:r w:rsidR="00AF6F84">
        <w:rPr>
          <w:sz w:val="22"/>
          <w:szCs w:val="22"/>
          <w:lang w:val="en-GB"/>
        </w:rPr>
        <w:t xml:space="preserve">have </w:t>
      </w:r>
      <w:r w:rsidRPr="00B42FD3">
        <w:rPr>
          <w:sz w:val="22"/>
          <w:szCs w:val="22"/>
          <w:lang w:val="en-GB"/>
        </w:rPr>
        <w:t>welcome</w:t>
      </w:r>
      <w:r w:rsidR="00AF6F84">
        <w:rPr>
          <w:sz w:val="22"/>
          <w:szCs w:val="22"/>
          <w:lang w:val="en-GB"/>
        </w:rPr>
        <w:t>d</w:t>
      </w:r>
      <w:r w:rsidRPr="00B42FD3">
        <w:rPr>
          <w:sz w:val="22"/>
          <w:szCs w:val="22"/>
          <w:lang w:val="en-GB"/>
        </w:rPr>
        <w:t xml:space="preserve"> </w:t>
      </w:r>
      <w:r w:rsidR="00AF6F84">
        <w:rPr>
          <w:sz w:val="22"/>
          <w:szCs w:val="22"/>
          <w:lang w:val="en-GB"/>
        </w:rPr>
        <w:t>them</w:t>
      </w:r>
      <w:r w:rsidRPr="00B42FD3">
        <w:rPr>
          <w:sz w:val="22"/>
          <w:szCs w:val="22"/>
          <w:lang w:val="en-GB"/>
        </w:rPr>
        <w:t>. But why do people often portray</w:t>
      </w:r>
      <w:r w:rsidR="00CC41EC" w:rsidRPr="00B42FD3">
        <w:rPr>
          <w:sz w:val="22"/>
          <w:szCs w:val="22"/>
          <w:lang w:val="en-GB"/>
        </w:rPr>
        <w:t xml:space="preserve"> migrants in a negative manner?</w:t>
      </w:r>
      <w:r w:rsidRPr="00B42FD3" w:rsidDel="009B6818">
        <w:rPr>
          <w:sz w:val="22"/>
          <w:szCs w:val="22"/>
          <w:lang w:val="en-GB"/>
        </w:rPr>
        <w:t xml:space="preserve"> </w:t>
      </w:r>
      <w:proofErr w:type="spellStart"/>
      <w:r w:rsidR="00A16748" w:rsidRPr="00B42FD3">
        <w:rPr>
          <w:sz w:val="22"/>
          <w:szCs w:val="22"/>
          <w:lang w:val="en-GB"/>
        </w:rPr>
        <w:t>Butterwegge</w:t>
      </w:r>
      <w:proofErr w:type="spellEnd"/>
      <w:r w:rsidR="00A16748" w:rsidRPr="00B42FD3">
        <w:rPr>
          <w:sz w:val="22"/>
          <w:szCs w:val="22"/>
          <w:lang w:val="en-GB"/>
        </w:rPr>
        <w:t xml:space="preserve"> </w:t>
      </w:r>
      <w:r w:rsidRPr="00B42FD3">
        <w:rPr>
          <w:sz w:val="22"/>
          <w:szCs w:val="22"/>
          <w:lang w:val="en-GB"/>
        </w:rPr>
        <w:t>explain</w:t>
      </w:r>
      <w:r w:rsidR="00A16748" w:rsidRPr="00B42FD3">
        <w:rPr>
          <w:sz w:val="22"/>
          <w:szCs w:val="22"/>
          <w:lang w:val="en-GB"/>
        </w:rPr>
        <w:t>s</w:t>
      </w:r>
      <w:r w:rsidRPr="00B42FD3">
        <w:rPr>
          <w:sz w:val="22"/>
          <w:szCs w:val="22"/>
          <w:lang w:val="en-GB"/>
        </w:rPr>
        <w:t xml:space="preserve"> this by stating that, ‘one concentrates on negative descriptions of others, to position himself in a positive way and to legitimate his own thinking and acting</w:t>
      </w:r>
      <w:r w:rsidR="00CC41EC" w:rsidRPr="00B42FD3">
        <w:rPr>
          <w:sz w:val="22"/>
          <w:szCs w:val="22"/>
          <w:lang w:val="en-GB"/>
        </w:rPr>
        <w:t>’</w:t>
      </w:r>
      <w:r w:rsidRPr="00B42FD3">
        <w:rPr>
          <w:sz w:val="22"/>
          <w:szCs w:val="22"/>
          <w:lang w:val="en-GB"/>
        </w:rPr>
        <w:t xml:space="preserve"> (2006, p. 82).</w:t>
      </w:r>
    </w:p>
    <w:p w:rsidR="001D6DC8" w:rsidRPr="00B42FD3" w:rsidRDefault="000B4728" w:rsidP="001D6DC8">
      <w:pPr>
        <w:pStyle w:val="Ondertitel"/>
        <w:spacing w:line="360" w:lineRule="auto"/>
        <w:rPr>
          <w:lang w:val="en-GB"/>
        </w:rPr>
      </w:pPr>
      <w:r w:rsidRPr="00B42FD3">
        <w:rPr>
          <w:lang w:val="en-GB"/>
        </w:rPr>
        <w:t>3</w:t>
      </w:r>
      <w:r w:rsidR="000C2A17" w:rsidRPr="00B42FD3">
        <w:rPr>
          <w:lang w:val="en-GB"/>
        </w:rPr>
        <w:t xml:space="preserve">.2 </w:t>
      </w:r>
      <w:r w:rsidR="001D6DC8" w:rsidRPr="00B42FD3">
        <w:rPr>
          <w:lang w:val="en-GB"/>
        </w:rPr>
        <w:t>The impact of the media on German society</w:t>
      </w:r>
    </w:p>
    <w:p w:rsidR="001D6DC8" w:rsidRPr="00B42FD3" w:rsidRDefault="001D6DC8" w:rsidP="001D6DC8">
      <w:pPr>
        <w:spacing w:line="360" w:lineRule="auto"/>
        <w:rPr>
          <w:sz w:val="22"/>
          <w:szCs w:val="22"/>
          <w:lang w:val="en-GB"/>
          <w:rPrChange w:id="470" w:author="Lara Stoorvogel" w:date="2016-09-12T19:15:00Z">
            <w:rPr>
              <w:lang w:val="en-GB"/>
            </w:rPr>
          </w:rPrChange>
        </w:rPr>
      </w:pPr>
      <w:r w:rsidRPr="00B42FD3">
        <w:rPr>
          <w:sz w:val="22"/>
          <w:szCs w:val="22"/>
          <w:lang w:val="en-GB"/>
        </w:rPr>
        <w:t>T</w:t>
      </w:r>
      <w:r w:rsidR="00AF6F84">
        <w:rPr>
          <w:sz w:val="22"/>
          <w:szCs w:val="22"/>
          <w:lang w:val="en-GB"/>
        </w:rPr>
        <w:t>he authors of the study also wro</w:t>
      </w:r>
      <w:r w:rsidRPr="00B42FD3">
        <w:rPr>
          <w:sz w:val="22"/>
          <w:szCs w:val="22"/>
          <w:lang w:val="en-GB"/>
        </w:rPr>
        <w:t xml:space="preserve">te about the impact the reporting of different </w:t>
      </w:r>
      <w:r w:rsidR="00AF6F84">
        <w:rPr>
          <w:sz w:val="22"/>
          <w:szCs w:val="22"/>
          <w:lang w:val="en-GB"/>
        </w:rPr>
        <w:t>media sources has on society, particularly within</w:t>
      </w:r>
      <w:r w:rsidR="00CC41EC" w:rsidRPr="00B42FD3">
        <w:rPr>
          <w:sz w:val="22"/>
          <w:szCs w:val="22"/>
          <w:lang w:val="en-GB"/>
        </w:rPr>
        <w:t xml:space="preserve"> German society. </w:t>
      </w:r>
      <w:proofErr w:type="spellStart"/>
      <w:r w:rsidR="00CC41EC" w:rsidRPr="00B42FD3">
        <w:rPr>
          <w:sz w:val="22"/>
          <w:szCs w:val="22"/>
          <w:lang w:val="en-GB"/>
        </w:rPr>
        <w:t>Butterwegge</w:t>
      </w:r>
      <w:proofErr w:type="spellEnd"/>
      <w:r w:rsidR="00CC41EC" w:rsidRPr="00B42FD3">
        <w:rPr>
          <w:sz w:val="22"/>
          <w:szCs w:val="22"/>
          <w:lang w:val="en-GB"/>
        </w:rPr>
        <w:t xml:space="preserve"> states that, “j</w:t>
      </w:r>
      <w:r w:rsidRPr="00B42FD3">
        <w:rPr>
          <w:sz w:val="22"/>
          <w:szCs w:val="22"/>
          <w:lang w:val="en-GB"/>
        </w:rPr>
        <w:t>ournalists often influence the public opinion. (…) Because of a questionable word choice and insensitive, sometimes dubious reporting, one ruins the social c</w:t>
      </w:r>
      <w:r w:rsidR="004B24E4" w:rsidRPr="00B42FD3">
        <w:rPr>
          <w:sz w:val="22"/>
          <w:szCs w:val="22"/>
          <w:lang w:val="en-GB"/>
        </w:rPr>
        <w:t>limate. Therefore, ethnic</w:t>
      </w:r>
      <w:r w:rsidRPr="00B42FD3">
        <w:rPr>
          <w:sz w:val="22"/>
          <w:szCs w:val="22"/>
          <w:lang w:val="en-GB"/>
        </w:rPr>
        <w:t xml:space="preserve"> minorities do not gain respect by the public” (2006, p. 9, 10). In other words, the media can build or bring down a phenomenon. </w:t>
      </w:r>
      <w:r w:rsidR="00B42FD3">
        <w:rPr>
          <w:sz w:val="22"/>
          <w:szCs w:val="22"/>
          <w:lang w:val="en-GB"/>
        </w:rPr>
        <w:t>Something that is described as being positive by the media, influences the readers as they could interpret it as positive too.</w:t>
      </w:r>
      <w:r w:rsidR="00A16748" w:rsidRPr="00B42FD3">
        <w:rPr>
          <w:sz w:val="22"/>
          <w:szCs w:val="22"/>
          <w:lang w:val="en-GB"/>
        </w:rPr>
        <w:t xml:space="preserve"> As </w:t>
      </w:r>
      <w:proofErr w:type="spellStart"/>
      <w:r w:rsidR="00A16748" w:rsidRPr="00B42FD3">
        <w:rPr>
          <w:sz w:val="22"/>
          <w:szCs w:val="22"/>
          <w:lang w:val="en-GB"/>
        </w:rPr>
        <w:t>Butterwegge</w:t>
      </w:r>
      <w:proofErr w:type="spellEnd"/>
      <w:r w:rsidRPr="00B42FD3">
        <w:rPr>
          <w:sz w:val="22"/>
          <w:szCs w:val="22"/>
          <w:lang w:val="en-GB"/>
        </w:rPr>
        <w:t xml:space="preserve"> state</w:t>
      </w:r>
      <w:r w:rsidR="00A16748" w:rsidRPr="00B42FD3">
        <w:rPr>
          <w:sz w:val="22"/>
          <w:szCs w:val="22"/>
          <w:lang w:val="en-GB"/>
        </w:rPr>
        <w:t>s</w:t>
      </w:r>
      <w:r w:rsidR="008021F9" w:rsidRPr="00B42FD3">
        <w:rPr>
          <w:sz w:val="22"/>
          <w:szCs w:val="22"/>
          <w:lang w:val="en-GB"/>
          <w:rPrChange w:id="471" w:author="Lara Stoorvogel" w:date="2016-09-12T19:15:00Z">
            <w:rPr>
              <w:lang w:val="en-GB"/>
            </w:rPr>
          </w:rPrChange>
        </w:rPr>
        <w:t xml:space="preserve">, </w:t>
      </w:r>
      <w:r w:rsidR="00DE6D90">
        <w:rPr>
          <w:sz w:val="22"/>
          <w:szCs w:val="22"/>
          <w:lang w:val="en-GB"/>
        </w:rPr>
        <w:t>‘t</w:t>
      </w:r>
      <w:r w:rsidR="00FF5E2C" w:rsidRPr="00B42FD3">
        <w:rPr>
          <w:sz w:val="22"/>
          <w:szCs w:val="22"/>
          <w:lang w:val="en-GB"/>
        </w:rPr>
        <w:t>he</w:t>
      </w:r>
      <w:r w:rsidR="008021F9" w:rsidRPr="00B42FD3">
        <w:rPr>
          <w:sz w:val="22"/>
          <w:szCs w:val="22"/>
          <w:lang w:val="en-GB"/>
          <w:rPrChange w:id="472" w:author="Lara Stoorvogel" w:date="2016-09-12T19:15:00Z">
            <w:rPr>
              <w:lang w:val="en-GB"/>
            </w:rPr>
          </w:rPrChange>
        </w:rPr>
        <w:t xml:space="preserve"> media play a bi</w:t>
      </w:r>
      <w:r w:rsidR="004B24E4" w:rsidRPr="00B42FD3">
        <w:rPr>
          <w:sz w:val="22"/>
          <w:szCs w:val="22"/>
          <w:lang w:val="en-GB"/>
        </w:rPr>
        <w:t>g role in intensifying, normalis</w:t>
      </w:r>
      <w:r w:rsidR="008021F9" w:rsidRPr="00B42FD3">
        <w:rPr>
          <w:sz w:val="22"/>
          <w:szCs w:val="22"/>
          <w:lang w:val="en-GB"/>
          <w:rPrChange w:id="473" w:author="Lara Stoorvogel" w:date="2016-09-12T19:15:00Z">
            <w:rPr>
              <w:lang w:val="en-GB"/>
            </w:rPr>
          </w:rPrChange>
        </w:rPr>
        <w:t xml:space="preserve">ing and over-colouring certain meanings and images. It even shapes our perception’ (2006, p. 39). Thus, the media can determine what is “normal” and what is important. They can influence the whole public debate and </w:t>
      </w:r>
      <w:r w:rsidR="004B24E4" w:rsidRPr="00B42FD3">
        <w:rPr>
          <w:sz w:val="22"/>
          <w:szCs w:val="22"/>
          <w:lang w:val="en-GB"/>
        </w:rPr>
        <w:t>tell one what he sees. Maybe one’s</w:t>
      </w:r>
      <w:r w:rsidR="008021F9" w:rsidRPr="00B42FD3">
        <w:rPr>
          <w:sz w:val="22"/>
          <w:szCs w:val="22"/>
          <w:lang w:val="en-GB"/>
          <w:rPrChange w:id="474" w:author="Lara Stoorvogel" w:date="2016-09-12T19:15:00Z">
            <w:rPr>
              <w:lang w:val="en-GB"/>
            </w:rPr>
          </w:rPrChange>
        </w:rPr>
        <w:t xml:space="preserve"> eyes see something </w:t>
      </w:r>
      <w:r w:rsidR="00FF5E2C" w:rsidRPr="00B42FD3">
        <w:rPr>
          <w:sz w:val="22"/>
          <w:szCs w:val="22"/>
          <w:lang w:val="en-GB"/>
        </w:rPr>
        <w:t>else;</w:t>
      </w:r>
      <w:r w:rsidR="008021F9" w:rsidRPr="00B42FD3">
        <w:rPr>
          <w:sz w:val="22"/>
          <w:szCs w:val="22"/>
          <w:lang w:val="en-GB"/>
          <w:rPrChange w:id="475" w:author="Lara Stoorvogel" w:date="2016-09-12T19:15:00Z">
            <w:rPr>
              <w:lang w:val="en-GB"/>
            </w:rPr>
          </w:rPrChange>
        </w:rPr>
        <w:t xml:space="preserve"> still the media can influence one’s perception to such a degree, that eventually one’s perception is what the medi</w:t>
      </w:r>
      <w:r w:rsidR="004B24E4" w:rsidRPr="00B42FD3">
        <w:rPr>
          <w:sz w:val="22"/>
          <w:szCs w:val="22"/>
          <w:lang w:val="en-GB"/>
        </w:rPr>
        <w:t>a tells one</w:t>
      </w:r>
      <w:r w:rsidR="00A16748" w:rsidRPr="00B42FD3">
        <w:rPr>
          <w:sz w:val="22"/>
          <w:szCs w:val="22"/>
          <w:lang w:val="en-GB"/>
        </w:rPr>
        <w:t xml:space="preserve">. </w:t>
      </w:r>
      <w:proofErr w:type="spellStart"/>
      <w:r w:rsidR="00A16748" w:rsidRPr="00B42FD3">
        <w:rPr>
          <w:sz w:val="22"/>
          <w:szCs w:val="22"/>
          <w:lang w:val="en-GB"/>
        </w:rPr>
        <w:t>Butterwegge</w:t>
      </w:r>
      <w:proofErr w:type="spellEnd"/>
      <w:r w:rsidR="00A16748" w:rsidRPr="00B42FD3">
        <w:rPr>
          <w:sz w:val="22"/>
          <w:szCs w:val="22"/>
          <w:lang w:val="en-GB"/>
        </w:rPr>
        <w:t xml:space="preserve"> </w:t>
      </w:r>
      <w:r w:rsidR="008021F9" w:rsidRPr="00B42FD3">
        <w:rPr>
          <w:sz w:val="22"/>
          <w:szCs w:val="22"/>
          <w:lang w:val="en-GB"/>
          <w:rPrChange w:id="476" w:author="Lara Stoorvogel" w:date="2016-09-12T19:15:00Z">
            <w:rPr>
              <w:lang w:val="en-GB"/>
            </w:rPr>
          </w:rPrChange>
        </w:rPr>
        <w:t>add</w:t>
      </w:r>
      <w:r w:rsidR="00A16748" w:rsidRPr="00B42FD3">
        <w:rPr>
          <w:sz w:val="22"/>
          <w:szCs w:val="22"/>
          <w:lang w:val="en-GB"/>
        </w:rPr>
        <w:t>s</w:t>
      </w:r>
      <w:r w:rsidR="008021F9" w:rsidRPr="00B42FD3">
        <w:rPr>
          <w:sz w:val="22"/>
          <w:szCs w:val="22"/>
          <w:lang w:val="en-GB"/>
          <w:rPrChange w:id="477" w:author="Lara Stoorvogel" w:date="2016-09-12T19:15:00Z">
            <w:rPr>
              <w:lang w:val="en-GB"/>
            </w:rPr>
          </w:rPrChange>
        </w:rPr>
        <w:t xml:space="preserve"> that, </w:t>
      </w:r>
      <w:r w:rsidR="00DE6D90">
        <w:rPr>
          <w:sz w:val="22"/>
          <w:szCs w:val="22"/>
          <w:lang w:val="en-GB"/>
        </w:rPr>
        <w:t>‘t</w:t>
      </w:r>
      <w:r w:rsidR="00FF5E2C" w:rsidRPr="00B42FD3">
        <w:rPr>
          <w:sz w:val="22"/>
          <w:szCs w:val="22"/>
          <w:lang w:val="en-GB"/>
        </w:rPr>
        <w:t>he</w:t>
      </w:r>
      <w:r w:rsidR="008021F9" w:rsidRPr="00B42FD3">
        <w:rPr>
          <w:sz w:val="22"/>
          <w:szCs w:val="22"/>
          <w:lang w:val="en-GB"/>
          <w:rPrChange w:id="478" w:author="Lara Stoorvogel" w:date="2016-09-12T19:15:00Z">
            <w:rPr>
              <w:lang w:val="en-GB"/>
            </w:rPr>
          </w:rPrChange>
        </w:rPr>
        <w:t xml:space="preserve"> media do not create a new reality, they impart and strengthen the societal constructions’ (2006, p. 40). It always has a connection with society, and is not entirely separated from society</w:t>
      </w:r>
      <w:r w:rsidR="004E44B7" w:rsidRPr="00B42FD3">
        <w:rPr>
          <w:sz w:val="22"/>
          <w:szCs w:val="22"/>
          <w:lang w:val="en-GB"/>
        </w:rPr>
        <w:t xml:space="preserve">. </w:t>
      </w:r>
      <w:proofErr w:type="spellStart"/>
      <w:r w:rsidR="004E44B7" w:rsidRPr="00B42FD3">
        <w:rPr>
          <w:sz w:val="22"/>
          <w:szCs w:val="22"/>
          <w:lang w:val="en-GB"/>
        </w:rPr>
        <w:t>Butterwegge</w:t>
      </w:r>
      <w:proofErr w:type="spellEnd"/>
      <w:r w:rsidR="004E44B7" w:rsidRPr="00B42FD3">
        <w:rPr>
          <w:sz w:val="22"/>
          <w:szCs w:val="22"/>
          <w:lang w:val="en-GB"/>
        </w:rPr>
        <w:t xml:space="preserve"> also states</w:t>
      </w:r>
      <w:r w:rsidR="008021F9" w:rsidRPr="00B42FD3">
        <w:rPr>
          <w:sz w:val="22"/>
          <w:szCs w:val="22"/>
          <w:lang w:val="en-GB"/>
          <w:rPrChange w:id="479" w:author="Lara Stoorvogel" w:date="2016-09-12T19:15:00Z">
            <w:rPr>
              <w:lang w:val="en-GB"/>
            </w:rPr>
          </w:rPrChange>
        </w:rPr>
        <w:t xml:space="preserve"> that, “the media contribute, that some discourses become the dominant discourses (…)” (2006, p. 40). They therefore, contribute to the formation of </w:t>
      </w:r>
      <w:r w:rsidR="008C6577">
        <w:rPr>
          <w:sz w:val="22"/>
          <w:szCs w:val="22"/>
          <w:lang w:val="en-GB"/>
        </w:rPr>
        <w:t>the reality, what one</w:t>
      </w:r>
      <w:r w:rsidR="008021F9" w:rsidRPr="00B42FD3">
        <w:rPr>
          <w:sz w:val="22"/>
          <w:szCs w:val="22"/>
          <w:lang w:val="en-GB"/>
          <w:rPrChange w:id="480" w:author="Lara Stoorvogel" w:date="2016-09-12T19:15:00Z">
            <w:rPr>
              <w:lang w:val="en-GB"/>
            </w:rPr>
          </w:rPrChange>
        </w:rPr>
        <w:t xml:space="preserve"> see</w:t>
      </w:r>
      <w:r w:rsidR="008C6577">
        <w:rPr>
          <w:sz w:val="22"/>
          <w:szCs w:val="22"/>
          <w:lang w:val="en-GB"/>
        </w:rPr>
        <w:t>s and what matters in</w:t>
      </w:r>
      <w:r w:rsidR="008021F9" w:rsidRPr="00B42FD3">
        <w:rPr>
          <w:sz w:val="22"/>
          <w:szCs w:val="22"/>
          <w:lang w:val="en-GB"/>
          <w:rPrChange w:id="481" w:author="Lara Stoorvogel" w:date="2016-09-12T19:15:00Z">
            <w:rPr>
              <w:lang w:val="en-GB"/>
            </w:rPr>
          </w:rPrChange>
        </w:rPr>
        <w:t xml:space="preserve"> society. For instance, if something is on the front page of the newspaper, it is considered by the media as being one of the most important topics of </w:t>
      </w:r>
      <w:r w:rsidR="00982355">
        <w:rPr>
          <w:sz w:val="22"/>
          <w:szCs w:val="22"/>
          <w:lang w:val="en-GB"/>
        </w:rPr>
        <w:t xml:space="preserve">the day. </w:t>
      </w:r>
      <w:r w:rsidR="00982355">
        <w:rPr>
          <w:sz w:val="22"/>
          <w:szCs w:val="22"/>
          <w:lang w:val="en-GB"/>
        </w:rPr>
        <w:lastRenderedPageBreak/>
        <w:t xml:space="preserve">Therefore, </w:t>
      </w:r>
      <w:r w:rsidR="008021F9" w:rsidRPr="00B42FD3">
        <w:rPr>
          <w:sz w:val="22"/>
          <w:szCs w:val="22"/>
          <w:lang w:val="en-GB"/>
          <w:rPrChange w:id="482" w:author="Lara Stoorvogel" w:date="2016-09-12T19:15:00Z">
            <w:rPr>
              <w:lang w:val="en-GB"/>
            </w:rPr>
          </w:rPrChange>
        </w:rPr>
        <w:t xml:space="preserve">society also considers it as an important topic as well. Also the words the media use to talk about </w:t>
      </w:r>
      <w:r w:rsidR="00FF5E2C" w:rsidRPr="00B42FD3">
        <w:rPr>
          <w:sz w:val="22"/>
          <w:szCs w:val="22"/>
          <w:lang w:val="en-GB"/>
        </w:rPr>
        <w:t>a certain</w:t>
      </w:r>
      <w:r w:rsidR="008021F9" w:rsidRPr="00B42FD3">
        <w:rPr>
          <w:sz w:val="22"/>
          <w:szCs w:val="22"/>
          <w:lang w:val="en-GB"/>
          <w:rPrChange w:id="483" w:author="Lara Stoorvogel" w:date="2016-09-12T19:15:00Z">
            <w:rPr>
              <w:lang w:val="en-GB"/>
            </w:rPr>
          </w:rPrChange>
        </w:rPr>
        <w:t xml:space="preserve"> topic can be taken over by society. </w:t>
      </w:r>
    </w:p>
    <w:p w:rsidR="001D6DC8" w:rsidRPr="00B42FD3" w:rsidRDefault="008021F9" w:rsidP="001D6DC8">
      <w:pPr>
        <w:spacing w:line="360" w:lineRule="auto"/>
        <w:rPr>
          <w:sz w:val="22"/>
          <w:szCs w:val="22"/>
          <w:lang w:val="en-GB"/>
          <w:rPrChange w:id="484" w:author="Lara Stoorvogel" w:date="2016-09-12T19:15:00Z">
            <w:rPr>
              <w:lang w:val="en-GB"/>
            </w:rPr>
          </w:rPrChange>
        </w:rPr>
      </w:pPr>
      <w:r w:rsidRPr="00B42FD3">
        <w:rPr>
          <w:sz w:val="22"/>
          <w:szCs w:val="22"/>
          <w:lang w:val="en-GB"/>
          <w:rPrChange w:id="485" w:author="Lara Stoorvogel" w:date="2016-09-12T19:15:00Z">
            <w:rPr>
              <w:lang w:val="en-GB"/>
            </w:rPr>
          </w:rPrChange>
        </w:rPr>
        <w:t xml:space="preserve">But surprisingly, </w:t>
      </w:r>
      <w:proofErr w:type="spellStart"/>
      <w:r w:rsidRPr="00B42FD3">
        <w:rPr>
          <w:sz w:val="22"/>
          <w:szCs w:val="22"/>
          <w:lang w:val="en-GB"/>
          <w:rPrChange w:id="486" w:author="Lara Stoorvogel" w:date="2016-09-12T19:15:00Z">
            <w:rPr>
              <w:lang w:val="en-GB"/>
            </w:rPr>
          </w:rPrChange>
        </w:rPr>
        <w:t>Butterwegge</w:t>
      </w:r>
      <w:proofErr w:type="spellEnd"/>
      <w:r w:rsidRPr="00B42FD3">
        <w:rPr>
          <w:sz w:val="22"/>
          <w:szCs w:val="22"/>
          <w:lang w:val="en-GB"/>
          <w:rPrChange w:id="487" w:author="Lara Stoorvogel" w:date="2016-09-12T19:15:00Z">
            <w:rPr>
              <w:lang w:val="en-GB"/>
            </w:rPr>
          </w:rPrChange>
        </w:rPr>
        <w:t xml:space="preserve"> </w:t>
      </w:r>
      <w:r w:rsidR="00982355">
        <w:rPr>
          <w:sz w:val="22"/>
          <w:szCs w:val="22"/>
          <w:lang w:val="en-GB"/>
        </w:rPr>
        <w:t>stated</w:t>
      </w:r>
      <w:r w:rsidR="004E44B7" w:rsidRPr="00B42FD3">
        <w:rPr>
          <w:sz w:val="22"/>
          <w:szCs w:val="22"/>
          <w:lang w:val="en-GB"/>
        </w:rPr>
        <w:t xml:space="preserve"> </w:t>
      </w:r>
      <w:r w:rsidRPr="00B42FD3">
        <w:rPr>
          <w:sz w:val="22"/>
          <w:szCs w:val="22"/>
          <w:lang w:val="en-GB"/>
          <w:rPrChange w:id="488" w:author="Lara Stoorvogel" w:date="2016-09-12T19:15:00Z">
            <w:rPr>
              <w:lang w:val="en-GB"/>
            </w:rPr>
          </w:rPrChange>
        </w:rPr>
        <w:t xml:space="preserve">that, ‘right wing press and tabloids are xenophobic, but also the most reputable newspapers and magazines, such as </w:t>
      </w:r>
      <w:r w:rsidR="00A16748" w:rsidRPr="00B42FD3">
        <w:rPr>
          <w:i/>
          <w:sz w:val="22"/>
          <w:szCs w:val="22"/>
          <w:lang w:val="en-GB"/>
        </w:rPr>
        <w:t>D</w:t>
      </w:r>
      <w:r w:rsidRPr="00B42FD3">
        <w:rPr>
          <w:i/>
          <w:sz w:val="22"/>
          <w:szCs w:val="22"/>
          <w:lang w:val="en-GB"/>
          <w:rPrChange w:id="489" w:author="Lara Stoorvogel" w:date="2016-09-12T19:15:00Z">
            <w:rPr>
              <w:i/>
              <w:lang w:val="en-GB"/>
            </w:rPr>
          </w:rPrChange>
        </w:rPr>
        <w:t xml:space="preserve">er Spiegel’ </w:t>
      </w:r>
      <w:r w:rsidRPr="00B42FD3">
        <w:rPr>
          <w:sz w:val="22"/>
          <w:szCs w:val="22"/>
          <w:lang w:val="en-GB"/>
          <w:rPrChange w:id="490" w:author="Lara Stoorvogel" w:date="2016-09-12T19:15:00Z">
            <w:rPr>
              <w:lang w:val="en-GB"/>
            </w:rPr>
          </w:rPrChange>
        </w:rPr>
        <w:t>(2006, p. 132). Especially tabloids use</w:t>
      </w:r>
      <w:r w:rsidR="00982355">
        <w:rPr>
          <w:sz w:val="22"/>
          <w:szCs w:val="22"/>
          <w:lang w:val="en-GB"/>
        </w:rPr>
        <w:t>d</w:t>
      </w:r>
      <w:r w:rsidRPr="00B42FD3">
        <w:rPr>
          <w:sz w:val="22"/>
          <w:szCs w:val="22"/>
          <w:lang w:val="en-GB"/>
          <w:rPrChange w:id="491" w:author="Lara Stoorvogel" w:date="2016-09-12T19:15:00Z">
            <w:rPr>
              <w:lang w:val="en-GB"/>
            </w:rPr>
          </w:rPrChange>
        </w:rPr>
        <w:t xml:space="preserve"> drama</w:t>
      </w:r>
      <w:r w:rsidR="00982355">
        <w:rPr>
          <w:sz w:val="22"/>
          <w:szCs w:val="22"/>
          <w:lang w:val="en-GB"/>
        </w:rPr>
        <w:t xml:space="preserve">tic terms. According to </w:t>
      </w:r>
      <w:proofErr w:type="spellStart"/>
      <w:r w:rsidR="00982355">
        <w:rPr>
          <w:sz w:val="22"/>
          <w:szCs w:val="22"/>
          <w:lang w:val="en-GB"/>
        </w:rPr>
        <w:t>Butterwegge</w:t>
      </w:r>
      <w:proofErr w:type="spellEnd"/>
      <w:r w:rsidRPr="00B42FD3">
        <w:rPr>
          <w:sz w:val="22"/>
          <w:szCs w:val="22"/>
          <w:lang w:val="en-GB"/>
          <w:rPrChange w:id="492" w:author="Lara Stoorvogel" w:date="2016-09-12T19:15:00Z">
            <w:rPr>
              <w:lang w:val="en-GB"/>
            </w:rPr>
          </w:rPrChange>
        </w:rPr>
        <w:t>, ‘refugees were called “cheaters” and “peace disrupters”, since they were a thr</w:t>
      </w:r>
      <w:r w:rsidR="00A16748" w:rsidRPr="00B42FD3">
        <w:rPr>
          <w:sz w:val="22"/>
          <w:szCs w:val="22"/>
          <w:lang w:val="en-GB"/>
        </w:rPr>
        <w:t>eat to the peaceful coexistence</w:t>
      </w:r>
      <w:r w:rsidRPr="00B42FD3">
        <w:rPr>
          <w:sz w:val="22"/>
          <w:szCs w:val="22"/>
          <w:lang w:val="en-GB"/>
          <w:rPrChange w:id="493" w:author="Lara Stoorvogel" w:date="2016-09-12T19:15:00Z">
            <w:rPr>
              <w:lang w:val="en-GB"/>
            </w:rPr>
          </w:rPrChange>
        </w:rPr>
        <w:t xml:space="preserve"> within the </w:t>
      </w:r>
      <w:proofErr w:type="spellStart"/>
      <w:r w:rsidRPr="00B42FD3">
        <w:rPr>
          <w:i/>
          <w:sz w:val="22"/>
          <w:szCs w:val="22"/>
          <w:lang w:val="en-GB"/>
          <w:rPrChange w:id="494" w:author="Lara Stoorvogel" w:date="2016-09-12T19:15:00Z">
            <w:rPr>
              <w:i/>
              <w:lang w:val="en-GB"/>
            </w:rPr>
          </w:rPrChange>
        </w:rPr>
        <w:t>Bundesrepublik</w:t>
      </w:r>
      <w:proofErr w:type="spellEnd"/>
      <w:r w:rsidRPr="00B42FD3">
        <w:rPr>
          <w:i/>
          <w:sz w:val="22"/>
          <w:szCs w:val="22"/>
          <w:lang w:val="en-GB"/>
          <w:rPrChange w:id="495" w:author="Lara Stoorvogel" w:date="2016-09-12T19:15:00Z">
            <w:rPr>
              <w:i/>
              <w:lang w:val="en-GB"/>
            </w:rPr>
          </w:rPrChange>
        </w:rPr>
        <w:t xml:space="preserve"> Deutschland’ </w:t>
      </w:r>
      <w:r w:rsidRPr="00B42FD3">
        <w:rPr>
          <w:sz w:val="22"/>
          <w:szCs w:val="22"/>
          <w:lang w:val="en-GB"/>
          <w:rPrChange w:id="496" w:author="Lara Stoorvogel" w:date="2016-09-12T19:15:00Z">
            <w:rPr>
              <w:lang w:val="en-GB"/>
            </w:rPr>
          </w:rPrChange>
        </w:rPr>
        <w:t xml:space="preserve">(2006, p. 194). </w:t>
      </w:r>
      <w:r w:rsidR="00982355">
        <w:rPr>
          <w:sz w:val="22"/>
          <w:szCs w:val="22"/>
          <w:lang w:val="en-GB"/>
        </w:rPr>
        <w:t xml:space="preserve">Additionally, </w:t>
      </w:r>
      <w:proofErr w:type="spellStart"/>
      <w:r w:rsidR="00982355">
        <w:rPr>
          <w:sz w:val="22"/>
          <w:szCs w:val="22"/>
          <w:lang w:val="en-GB"/>
        </w:rPr>
        <w:t>Butterwegge</w:t>
      </w:r>
      <w:proofErr w:type="spellEnd"/>
      <w:r w:rsidR="00982355">
        <w:rPr>
          <w:sz w:val="22"/>
          <w:szCs w:val="22"/>
          <w:lang w:val="en-GB"/>
        </w:rPr>
        <w:t xml:space="preserve"> assumed</w:t>
      </w:r>
      <w:r w:rsidRPr="00B42FD3">
        <w:rPr>
          <w:sz w:val="22"/>
          <w:szCs w:val="22"/>
          <w:lang w:val="en-GB"/>
          <w:rPrChange w:id="497" w:author="Lara Stoorvogel" w:date="2016-09-12T19:15:00Z">
            <w:rPr>
              <w:lang w:val="en-GB"/>
            </w:rPr>
          </w:rPrChange>
        </w:rPr>
        <w:t xml:space="preserve"> that, ‘especially </w:t>
      </w:r>
      <w:r w:rsidR="00A16748" w:rsidRPr="00B42FD3">
        <w:rPr>
          <w:sz w:val="22"/>
          <w:szCs w:val="22"/>
          <w:lang w:val="en-GB"/>
        </w:rPr>
        <w:t>in</w:t>
      </w:r>
      <w:r w:rsidRPr="00B42FD3">
        <w:rPr>
          <w:sz w:val="22"/>
          <w:szCs w:val="22"/>
          <w:lang w:val="en-GB"/>
          <w:rPrChange w:id="498" w:author="Lara Stoorvogel" w:date="2016-09-12T19:15:00Z">
            <w:rPr>
              <w:lang w:val="en-GB"/>
            </w:rPr>
          </w:rPrChange>
        </w:rPr>
        <w:t xml:space="preserve"> tabloids the</w:t>
      </w:r>
      <w:r w:rsidR="00DE6D90">
        <w:rPr>
          <w:sz w:val="22"/>
          <w:szCs w:val="22"/>
          <w:lang w:val="en-GB"/>
        </w:rPr>
        <w:t xml:space="preserve">re are </w:t>
      </w:r>
      <w:proofErr w:type="spellStart"/>
      <w:r w:rsidR="00DE6D90">
        <w:rPr>
          <w:sz w:val="22"/>
          <w:szCs w:val="22"/>
          <w:lang w:val="en-GB"/>
        </w:rPr>
        <w:t>dramatis</w:t>
      </w:r>
      <w:r w:rsidR="004B24E4" w:rsidRPr="00B42FD3">
        <w:rPr>
          <w:sz w:val="22"/>
          <w:szCs w:val="22"/>
          <w:lang w:val="en-GB"/>
        </w:rPr>
        <w:t>ations</w:t>
      </w:r>
      <w:proofErr w:type="spellEnd"/>
      <w:r w:rsidR="004B24E4" w:rsidRPr="00B42FD3">
        <w:rPr>
          <w:sz w:val="22"/>
          <w:szCs w:val="22"/>
          <w:lang w:val="en-GB"/>
        </w:rPr>
        <w:t xml:space="preserve">, </w:t>
      </w:r>
      <w:r w:rsidR="00FF5E2C" w:rsidRPr="00B42FD3">
        <w:rPr>
          <w:sz w:val="22"/>
          <w:szCs w:val="22"/>
          <w:lang w:val="en-GB"/>
        </w:rPr>
        <w:t>scandalising</w:t>
      </w:r>
      <w:r w:rsidRPr="00B42FD3">
        <w:rPr>
          <w:sz w:val="22"/>
          <w:szCs w:val="22"/>
          <w:lang w:val="en-GB"/>
          <w:rPrChange w:id="499" w:author="Lara Stoorvogel" w:date="2016-09-12T19:15:00Z">
            <w:rPr>
              <w:lang w:val="en-GB"/>
            </w:rPr>
          </w:rPrChange>
        </w:rPr>
        <w:t>, exoticism, sensations, distortions and false messages to be noticed that are called “manipulations”</w:t>
      </w:r>
      <w:r w:rsidR="00A16748" w:rsidRPr="00B42FD3">
        <w:rPr>
          <w:sz w:val="22"/>
          <w:szCs w:val="22"/>
          <w:lang w:val="en-GB"/>
        </w:rPr>
        <w:t>’</w:t>
      </w:r>
      <w:r w:rsidRPr="00B42FD3">
        <w:rPr>
          <w:sz w:val="22"/>
          <w:szCs w:val="22"/>
          <w:lang w:val="en-GB"/>
          <w:rPrChange w:id="500" w:author="Lara Stoorvogel" w:date="2016-09-12T19:15:00Z">
            <w:rPr>
              <w:lang w:val="en-GB"/>
            </w:rPr>
          </w:rPrChange>
        </w:rPr>
        <w:t xml:space="preserve"> (2006, p. 194). </w:t>
      </w:r>
    </w:p>
    <w:p w:rsidR="001D6DC8" w:rsidRPr="00B42FD3" w:rsidRDefault="008021F9" w:rsidP="001D6DC8">
      <w:pPr>
        <w:spacing w:line="360" w:lineRule="auto"/>
        <w:rPr>
          <w:sz w:val="22"/>
          <w:szCs w:val="22"/>
          <w:lang w:val="en-GB"/>
          <w:rPrChange w:id="501" w:author="Lara Stoorvogel" w:date="2016-09-12T19:15:00Z">
            <w:rPr>
              <w:lang w:val="en-GB"/>
            </w:rPr>
          </w:rPrChange>
        </w:rPr>
      </w:pPr>
      <w:r w:rsidRPr="00B42FD3">
        <w:rPr>
          <w:sz w:val="22"/>
          <w:szCs w:val="22"/>
          <w:lang w:val="en-GB"/>
          <w:rPrChange w:id="502" w:author="Lara Stoorvogel" w:date="2016-09-12T19:15:00Z">
            <w:rPr>
              <w:lang w:val="en-GB"/>
            </w:rPr>
          </w:rPrChange>
        </w:rPr>
        <w:t xml:space="preserve">Moreover, </w:t>
      </w:r>
      <w:proofErr w:type="spellStart"/>
      <w:r w:rsidRPr="00B42FD3">
        <w:rPr>
          <w:sz w:val="22"/>
          <w:szCs w:val="22"/>
          <w:lang w:val="en-GB"/>
          <w:rPrChange w:id="503" w:author="Lara Stoorvogel" w:date="2016-09-12T19:15:00Z">
            <w:rPr>
              <w:lang w:val="en-GB"/>
            </w:rPr>
          </w:rPrChange>
        </w:rPr>
        <w:t>Butterwegge</w:t>
      </w:r>
      <w:proofErr w:type="spellEnd"/>
      <w:r w:rsidRPr="00B42FD3">
        <w:rPr>
          <w:sz w:val="22"/>
          <w:szCs w:val="22"/>
          <w:lang w:val="en-GB"/>
          <w:rPrChange w:id="504" w:author="Lara Stoorvogel" w:date="2016-09-12T19:15:00Z">
            <w:rPr>
              <w:lang w:val="en-GB"/>
            </w:rPr>
          </w:rPrChange>
        </w:rPr>
        <w:t xml:space="preserve"> st</w:t>
      </w:r>
      <w:r w:rsidR="00982355">
        <w:rPr>
          <w:sz w:val="22"/>
          <w:szCs w:val="22"/>
          <w:lang w:val="en-GB"/>
        </w:rPr>
        <w:t>ated</w:t>
      </w:r>
      <w:r w:rsidRPr="00B42FD3">
        <w:rPr>
          <w:sz w:val="22"/>
          <w:szCs w:val="22"/>
          <w:lang w:val="en-GB"/>
          <w:rPrChange w:id="505" w:author="Lara Stoorvogel" w:date="2016-09-12T19:15:00Z">
            <w:rPr>
              <w:lang w:val="en-GB"/>
            </w:rPr>
          </w:rPrChange>
        </w:rPr>
        <w:t xml:space="preserve"> that, ‘especially in tabloids, the idea existed that migration appeared as a threat and harassment for “the Germans”’ (2006, p. 207). For instance, a dominant view on migrants existed </w:t>
      </w:r>
      <w:r w:rsidR="004B24E4" w:rsidRPr="00B42FD3">
        <w:rPr>
          <w:sz w:val="22"/>
          <w:szCs w:val="22"/>
          <w:lang w:val="en-GB"/>
        </w:rPr>
        <w:t>that</w:t>
      </w:r>
      <w:r w:rsidR="00A16748" w:rsidRPr="00B42FD3">
        <w:rPr>
          <w:sz w:val="22"/>
          <w:szCs w:val="22"/>
          <w:lang w:val="en-GB"/>
        </w:rPr>
        <w:t xml:space="preserve"> they would abuse state aid. Some j</w:t>
      </w:r>
      <w:r w:rsidRPr="00B42FD3">
        <w:rPr>
          <w:sz w:val="22"/>
          <w:szCs w:val="22"/>
          <w:lang w:val="en-GB"/>
          <w:rPrChange w:id="506" w:author="Lara Stoorvogel" w:date="2016-09-12T19:15:00Z">
            <w:rPr>
              <w:lang w:val="en-GB"/>
            </w:rPr>
          </w:rPrChange>
        </w:rPr>
        <w:t xml:space="preserve">ournalists also reported regularly about this topic. According to </w:t>
      </w:r>
      <w:proofErr w:type="spellStart"/>
      <w:r w:rsidRPr="00B42FD3">
        <w:rPr>
          <w:sz w:val="22"/>
          <w:szCs w:val="22"/>
          <w:lang w:val="en-GB"/>
          <w:rPrChange w:id="507" w:author="Lara Stoorvogel" w:date="2016-09-12T19:15:00Z">
            <w:rPr>
              <w:lang w:val="en-GB"/>
            </w:rPr>
          </w:rPrChange>
        </w:rPr>
        <w:t>Butterwegge</w:t>
      </w:r>
      <w:proofErr w:type="spellEnd"/>
      <w:r w:rsidRPr="00B42FD3">
        <w:rPr>
          <w:sz w:val="22"/>
          <w:szCs w:val="22"/>
          <w:lang w:val="en-GB"/>
          <w:rPrChange w:id="508" w:author="Lara Stoorvogel" w:date="2016-09-12T19:15:00Z">
            <w:rPr>
              <w:lang w:val="en-GB"/>
            </w:rPr>
          </w:rPrChange>
        </w:rPr>
        <w:t>, ‘migrants who need state aid or financial aid, were ignored by most journalists, or simply called “welfare migrants”</w:t>
      </w:r>
      <w:r w:rsidR="00A16748" w:rsidRPr="00B42FD3">
        <w:rPr>
          <w:sz w:val="22"/>
          <w:szCs w:val="22"/>
          <w:lang w:val="en-GB"/>
        </w:rPr>
        <w:t>’</w:t>
      </w:r>
      <w:r w:rsidRPr="00B42FD3">
        <w:rPr>
          <w:sz w:val="22"/>
          <w:szCs w:val="22"/>
          <w:lang w:val="en-GB"/>
          <w:rPrChange w:id="509" w:author="Lara Stoorvogel" w:date="2016-09-12T19:15:00Z">
            <w:rPr>
              <w:lang w:val="en-GB"/>
            </w:rPr>
          </w:rPrChange>
        </w:rPr>
        <w:t xml:space="preserve"> (2006, p. 209). An example is provided by </w:t>
      </w:r>
      <w:r w:rsidR="004B24E4" w:rsidRPr="00B42FD3">
        <w:rPr>
          <w:sz w:val="22"/>
          <w:szCs w:val="22"/>
          <w:lang w:val="en-GB"/>
        </w:rPr>
        <w:t xml:space="preserve">a citation of </w:t>
      </w:r>
      <w:r w:rsidRPr="00B42FD3">
        <w:rPr>
          <w:sz w:val="22"/>
          <w:szCs w:val="22"/>
          <w:lang w:val="en-GB"/>
          <w:rPrChange w:id="510" w:author="Lara Stoorvogel" w:date="2016-09-12T19:15:00Z">
            <w:rPr>
              <w:lang w:val="en-GB"/>
            </w:rPr>
          </w:rPrChange>
        </w:rPr>
        <w:t xml:space="preserve">an article of </w:t>
      </w:r>
      <w:proofErr w:type="spellStart"/>
      <w:r w:rsidRPr="00B42FD3">
        <w:rPr>
          <w:i/>
          <w:sz w:val="22"/>
          <w:szCs w:val="22"/>
          <w:lang w:val="en-GB"/>
          <w:rPrChange w:id="511" w:author="Lara Stoorvogel" w:date="2016-09-12T19:15:00Z">
            <w:rPr>
              <w:i/>
              <w:lang w:val="en-GB"/>
            </w:rPr>
          </w:rPrChange>
        </w:rPr>
        <w:t>Bild</w:t>
      </w:r>
      <w:proofErr w:type="spellEnd"/>
      <w:r w:rsidRPr="00B42FD3">
        <w:rPr>
          <w:sz w:val="22"/>
          <w:szCs w:val="22"/>
          <w:lang w:val="en-GB"/>
          <w:rPrChange w:id="512" w:author="Lara Stoorvogel" w:date="2016-09-12T19:15:00Z">
            <w:rPr>
              <w:lang w:val="en-GB"/>
            </w:rPr>
          </w:rPrChange>
        </w:rPr>
        <w:t xml:space="preserve">, the largest tabloid of Germany about this topic, </w:t>
      </w:r>
      <w:r w:rsidR="004B24E4" w:rsidRPr="00B42FD3">
        <w:rPr>
          <w:sz w:val="22"/>
          <w:szCs w:val="22"/>
          <w:lang w:val="en-GB"/>
        </w:rPr>
        <w:t>which reaches</w:t>
      </w:r>
      <w:r w:rsidRPr="00B42FD3">
        <w:rPr>
          <w:sz w:val="22"/>
          <w:szCs w:val="22"/>
          <w:lang w:val="en-GB"/>
          <w:rPrChange w:id="513" w:author="Lara Stoorvogel" w:date="2016-09-12T19:15:00Z">
            <w:rPr>
              <w:lang w:val="en-GB"/>
            </w:rPr>
          </w:rPrChange>
        </w:rPr>
        <w:t xml:space="preserve"> a large public. According to </w:t>
      </w:r>
      <w:proofErr w:type="spellStart"/>
      <w:r w:rsidRPr="00B42FD3">
        <w:rPr>
          <w:sz w:val="22"/>
          <w:szCs w:val="22"/>
          <w:lang w:val="en-GB"/>
          <w:rPrChange w:id="514" w:author="Lara Stoorvogel" w:date="2016-09-12T19:15:00Z">
            <w:rPr>
              <w:lang w:val="en-GB"/>
            </w:rPr>
          </w:rPrChange>
        </w:rPr>
        <w:t>Butterwegge</w:t>
      </w:r>
      <w:proofErr w:type="spellEnd"/>
      <w:r w:rsidRPr="00B42FD3">
        <w:rPr>
          <w:sz w:val="22"/>
          <w:szCs w:val="22"/>
          <w:lang w:val="en-GB"/>
          <w:rPrChange w:id="515" w:author="Lara Stoorvogel" w:date="2016-09-12T19:15:00Z">
            <w:rPr>
              <w:lang w:val="en-GB"/>
            </w:rPr>
          </w:rPrChange>
        </w:rPr>
        <w:t>, ‘</w:t>
      </w:r>
      <w:proofErr w:type="spellStart"/>
      <w:r w:rsidRPr="00B42FD3">
        <w:rPr>
          <w:i/>
          <w:sz w:val="22"/>
          <w:szCs w:val="22"/>
          <w:lang w:val="en-GB"/>
          <w:rPrChange w:id="516" w:author="Lara Stoorvogel" w:date="2016-09-12T19:15:00Z">
            <w:rPr>
              <w:lang w:val="en-GB"/>
            </w:rPr>
          </w:rPrChange>
        </w:rPr>
        <w:t>Bild</w:t>
      </w:r>
      <w:proofErr w:type="spellEnd"/>
      <w:r w:rsidRPr="00B42FD3">
        <w:rPr>
          <w:sz w:val="22"/>
          <w:szCs w:val="22"/>
          <w:lang w:val="en-GB"/>
          <w:rPrChange w:id="517" w:author="Lara Stoorvogel" w:date="2016-09-12T19:15:00Z">
            <w:rPr>
              <w:lang w:val="en-GB"/>
            </w:rPr>
          </w:rPrChange>
        </w:rPr>
        <w:t xml:space="preserve"> published in 20</w:t>
      </w:r>
      <w:r w:rsidR="00DE6D90">
        <w:rPr>
          <w:sz w:val="22"/>
          <w:szCs w:val="22"/>
          <w:lang w:val="en-GB"/>
        </w:rPr>
        <w:t>05 an article with the title: “T</w:t>
      </w:r>
      <w:r w:rsidRPr="00B42FD3">
        <w:rPr>
          <w:sz w:val="22"/>
          <w:szCs w:val="22"/>
          <w:lang w:val="en-GB"/>
          <w:rPrChange w:id="518" w:author="Lara Stoorvogel" w:date="2016-09-12T19:15:00Z">
            <w:rPr>
              <w:lang w:val="en-GB"/>
            </w:rPr>
          </w:rPrChange>
        </w:rPr>
        <w:t xml:space="preserve">he ugly tricks of the </w:t>
      </w:r>
      <w:proofErr w:type="spellStart"/>
      <w:r w:rsidRPr="00B42FD3">
        <w:rPr>
          <w:sz w:val="22"/>
          <w:szCs w:val="22"/>
          <w:lang w:val="en-GB"/>
          <w:rPrChange w:id="519" w:author="Lara Stoorvogel" w:date="2016-09-12T19:15:00Z">
            <w:rPr>
              <w:lang w:val="en-GB"/>
            </w:rPr>
          </w:rPrChange>
        </w:rPr>
        <w:t>Hartz</w:t>
      </w:r>
      <w:proofErr w:type="spellEnd"/>
      <w:r w:rsidRPr="00B42FD3">
        <w:rPr>
          <w:sz w:val="22"/>
          <w:szCs w:val="22"/>
          <w:lang w:val="en-GB"/>
          <w:rPrChange w:id="520" w:author="Lara Stoorvogel" w:date="2016-09-12T19:15:00Z">
            <w:rPr>
              <w:lang w:val="en-GB"/>
            </w:rPr>
          </w:rPrChange>
        </w:rPr>
        <w:t xml:space="preserve">-IV-freeloaders! … and we have to </w:t>
      </w:r>
      <w:r w:rsidR="001D67DF" w:rsidRPr="00B42FD3">
        <w:rPr>
          <w:sz w:val="22"/>
          <w:szCs w:val="22"/>
          <w:lang w:val="en-GB"/>
        </w:rPr>
        <w:t>pay”</w:t>
      </w:r>
      <w:r w:rsidR="00982355">
        <w:rPr>
          <w:sz w:val="22"/>
          <w:szCs w:val="22"/>
          <w:lang w:val="en-GB"/>
        </w:rPr>
        <w:t>’ (2006, p. 210). This indicated</w:t>
      </w:r>
      <w:r w:rsidRPr="00B42FD3">
        <w:rPr>
          <w:sz w:val="22"/>
          <w:szCs w:val="22"/>
          <w:lang w:val="en-GB"/>
          <w:rPrChange w:id="521" w:author="Lara Stoorvogel" w:date="2016-09-12T19:15:00Z">
            <w:rPr>
              <w:lang w:val="en-GB"/>
            </w:rPr>
          </w:rPrChange>
        </w:rPr>
        <w:t xml:space="preserve"> t</w:t>
      </w:r>
      <w:r w:rsidR="00982355">
        <w:rPr>
          <w:sz w:val="22"/>
          <w:szCs w:val="22"/>
          <w:lang w:val="en-GB"/>
        </w:rPr>
        <w:t>hat the author did</w:t>
      </w:r>
      <w:r w:rsidRPr="00B42FD3">
        <w:rPr>
          <w:sz w:val="22"/>
          <w:szCs w:val="22"/>
          <w:lang w:val="en-GB"/>
          <w:rPrChange w:id="522" w:author="Lara Stoorvogel" w:date="2016-09-12T19:15:00Z">
            <w:rPr>
              <w:lang w:val="en-GB"/>
            </w:rPr>
          </w:rPrChange>
        </w:rPr>
        <w:t xml:space="preserve"> not agree with the </w:t>
      </w:r>
      <w:proofErr w:type="spellStart"/>
      <w:r w:rsidRPr="00B42FD3">
        <w:rPr>
          <w:sz w:val="22"/>
          <w:szCs w:val="22"/>
          <w:lang w:val="en-GB"/>
          <w:rPrChange w:id="523" w:author="Lara Stoorvogel" w:date="2016-09-12T19:15:00Z">
            <w:rPr>
              <w:lang w:val="en-GB"/>
            </w:rPr>
          </w:rPrChange>
        </w:rPr>
        <w:t>Hartz</w:t>
      </w:r>
      <w:proofErr w:type="spellEnd"/>
      <w:r w:rsidRPr="00B42FD3">
        <w:rPr>
          <w:sz w:val="22"/>
          <w:szCs w:val="22"/>
          <w:lang w:val="en-GB"/>
          <w:rPrChange w:id="524" w:author="Lara Stoorvogel" w:date="2016-09-12T19:15:00Z">
            <w:rPr>
              <w:lang w:val="en-GB"/>
            </w:rPr>
          </w:rPrChange>
        </w:rPr>
        <w:t xml:space="preserve"> IV reforms, which had to give Germany an economic boost. The migrants have abused state aid according to the author, and states that “we” have to pay, indicating that the readers are victims of the migrants. B</w:t>
      </w:r>
      <w:r w:rsidR="00982355">
        <w:rPr>
          <w:sz w:val="22"/>
          <w:szCs w:val="22"/>
          <w:lang w:val="en-GB"/>
        </w:rPr>
        <w:t>y stating this, the migrants were</w:t>
      </w:r>
      <w:r w:rsidRPr="00B42FD3">
        <w:rPr>
          <w:sz w:val="22"/>
          <w:szCs w:val="22"/>
          <w:lang w:val="en-GB"/>
          <w:rPrChange w:id="525" w:author="Lara Stoorvogel" w:date="2016-09-12T19:15:00Z">
            <w:rPr>
              <w:lang w:val="en-GB"/>
            </w:rPr>
          </w:rPrChange>
        </w:rPr>
        <w:t xml:space="preserve"> positio</w:t>
      </w:r>
      <w:r w:rsidR="00982355">
        <w:rPr>
          <w:sz w:val="22"/>
          <w:szCs w:val="22"/>
          <w:lang w:val="en-GB"/>
        </w:rPr>
        <w:t>ned as criminals and that caused</w:t>
      </w:r>
      <w:r w:rsidRPr="00B42FD3">
        <w:rPr>
          <w:sz w:val="22"/>
          <w:szCs w:val="22"/>
          <w:lang w:val="en-GB"/>
          <w:rPrChange w:id="526" w:author="Lara Stoorvogel" w:date="2016-09-12T19:15:00Z">
            <w:rPr>
              <w:lang w:val="en-GB"/>
            </w:rPr>
          </w:rPrChange>
        </w:rPr>
        <w:t xml:space="preserve"> a negative view on them. On the other hand, if crimes are committed against migrants, this is portrayed much differently by the media. </w:t>
      </w:r>
      <w:r w:rsidR="006D26B5" w:rsidRPr="00B42FD3">
        <w:rPr>
          <w:sz w:val="22"/>
          <w:szCs w:val="22"/>
          <w:lang w:val="en-GB"/>
        </w:rPr>
        <w:t xml:space="preserve">Namely, </w:t>
      </w:r>
      <w:proofErr w:type="spellStart"/>
      <w:r w:rsidR="006D26B5" w:rsidRPr="00B42FD3">
        <w:rPr>
          <w:sz w:val="22"/>
          <w:szCs w:val="22"/>
          <w:lang w:val="en-GB"/>
        </w:rPr>
        <w:t>Butterwegge</w:t>
      </w:r>
      <w:proofErr w:type="spellEnd"/>
      <w:r w:rsidR="006D26B5" w:rsidRPr="00B42FD3">
        <w:rPr>
          <w:sz w:val="22"/>
          <w:szCs w:val="22"/>
          <w:lang w:val="en-GB"/>
        </w:rPr>
        <w:t xml:space="preserve"> states </w:t>
      </w:r>
      <w:r w:rsidRPr="00B42FD3">
        <w:rPr>
          <w:sz w:val="22"/>
          <w:szCs w:val="22"/>
          <w:lang w:val="en-GB"/>
          <w:rPrChange w:id="527" w:author="Lara Stoorvogel" w:date="2016-09-12T19:15:00Z">
            <w:rPr>
              <w:lang w:val="en-GB"/>
            </w:rPr>
          </w:rPrChange>
        </w:rPr>
        <w:t>that, ‘experiences of racist behavio</w:t>
      </w:r>
      <w:r w:rsidR="001D5671" w:rsidRPr="00B42FD3">
        <w:rPr>
          <w:sz w:val="22"/>
          <w:szCs w:val="22"/>
          <w:lang w:val="en-GB"/>
        </w:rPr>
        <w:t>u</w:t>
      </w:r>
      <w:r w:rsidRPr="00B42FD3">
        <w:rPr>
          <w:sz w:val="22"/>
          <w:szCs w:val="22"/>
          <w:lang w:val="en-GB"/>
          <w:rPrChange w:id="528" w:author="Lara Stoorvogel" w:date="2016-09-12T19:15:00Z">
            <w:rPr>
              <w:lang w:val="en-GB"/>
            </w:rPr>
          </w:rPrChange>
        </w:rPr>
        <w:t xml:space="preserve">r in everyday life and the consequences for the affected ones are rarely </w:t>
      </w:r>
      <w:r w:rsidR="001D5671" w:rsidRPr="00B42FD3">
        <w:rPr>
          <w:sz w:val="22"/>
          <w:szCs w:val="22"/>
          <w:lang w:val="en-GB"/>
        </w:rPr>
        <w:t>schematised</w:t>
      </w:r>
      <w:r w:rsidR="00A16748" w:rsidRPr="00B42FD3">
        <w:rPr>
          <w:sz w:val="22"/>
          <w:szCs w:val="22"/>
          <w:lang w:val="en-GB"/>
        </w:rPr>
        <w:t>’</w:t>
      </w:r>
      <w:r w:rsidRPr="00B42FD3">
        <w:rPr>
          <w:sz w:val="22"/>
          <w:szCs w:val="22"/>
          <w:lang w:val="en-GB"/>
          <w:rPrChange w:id="529" w:author="Lara Stoorvogel" w:date="2016-09-12T19:15:00Z">
            <w:rPr>
              <w:lang w:val="en-GB"/>
            </w:rPr>
          </w:rPrChange>
        </w:rPr>
        <w:t xml:space="preserve"> (2006, p. 227). </w:t>
      </w:r>
    </w:p>
    <w:p w:rsidR="001D6DC8" w:rsidRPr="00B42FD3" w:rsidRDefault="001D67DF" w:rsidP="001D6DC8">
      <w:pPr>
        <w:spacing w:line="360" w:lineRule="auto"/>
        <w:rPr>
          <w:sz w:val="22"/>
          <w:szCs w:val="22"/>
          <w:lang w:val="en-GB"/>
          <w:rPrChange w:id="530" w:author="Lara Stoorvogel" w:date="2016-09-12T19:15:00Z">
            <w:rPr>
              <w:lang w:val="en-GB"/>
            </w:rPr>
          </w:rPrChange>
        </w:rPr>
      </w:pPr>
      <w:r w:rsidRPr="00B42FD3">
        <w:rPr>
          <w:sz w:val="22"/>
          <w:szCs w:val="22"/>
          <w:lang w:val="en-GB"/>
        </w:rPr>
        <w:t>Additionally</w:t>
      </w:r>
      <w:r w:rsidR="008021F9" w:rsidRPr="00B42FD3">
        <w:rPr>
          <w:sz w:val="22"/>
          <w:szCs w:val="22"/>
          <w:lang w:val="en-GB"/>
          <w:rPrChange w:id="531" w:author="Lara Stoorvogel" w:date="2016-09-12T19:15:00Z">
            <w:rPr>
              <w:lang w:val="en-GB"/>
            </w:rPr>
          </w:rPrChange>
        </w:rPr>
        <w:t>, journalists have grown-up with certain ideas and a belief of what is good and bad (ethics). These personal beliefs and background play a role in their reporting. They are not objective, but subjective, as everyone else. They have been influenced by their envi</w:t>
      </w:r>
      <w:r w:rsidR="00A16748" w:rsidRPr="00B42FD3">
        <w:rPr>
          <w:sz w:val="22"/>
          <w:szCs w:val="22"/>
          <w:lang w:val="en-GB"/>
        </w:rPr>
        <w:t xml:space="preserve">ronment. As </w:t>
      </w:r>
      <w:proofErr w:type="spellStart"/>
      <w:r w:rsidR="00A16748" w:rsidRPr="00B42FD3">
        <w:rPr>
          <w:sz w:val="22"/>
          <w:szCs w:val="22"/>
          <w:lang w:val="en-GB"/>
        </w:rPr>
        <w:t>Butterwegge</w:t>
      </w:r>
      <w:proofErr w:type="spellEnd"/>
      <w:r w:rsidR="00A16748" w:rsidRPr="00B42FD3">
        <w:rPr>
          <w:sz w:val="22"/>
          <w:szCs w:val="22"/>
          <w:lang w:val="en-GB"/>
        </w:rPr>
        <w:t xml:space="preserve"> </w:t>
      </w:r>
      <w:r w:rsidR="008021F9" w:rsidRPr="00B42FD3">
        <w:rPr>
          <w:sz w:val="22"/>
          <w:szCs w:val="22"/>
          <w:lang w:val="en-GB"/>
          <w:rPrChange w:id="532" w:author="Lara Stoorvogel" w:date="2016-09-12T19:15:00Z">
            <w:rPr>
              <w:lang w:val="en-GB"/>
            </w:rPr>
          </w:rPrChange>
        </w:rPr>
        <w:t>state</w:t>
      </w:r>
      <w:r w:rsidR="00A16748" w:rsidRPr="00B42FD3">
        <w:rPr>
          <w:sz w:val="22"/>
          <w:szCs w:val="22"/>
          <w:lang w:val="en-GB"/>
        </w:rPr>
        <w:t>s</w:t>
      </w:r>
      <w:r w:rsidR="008021F9" w:rsidRPr="00B42FD3">
        <w:rPr>
          <w:sz w:val="22"/>
          <w:szCs w:val="22"/>
          <w:lang w:val="en-GB"/>
          <w:rPrChange w:id="533" w:author="Lara Stoorvogel" w:date="2016-09-12T19:15:00Z">
            <w:rPr>
              <w:lang w:val="en-GB"/>
            </w:rPr>
          </w:rPrChange>
        </w:rPr>
        <w:t>, ‘journalists are also involved in the societal migration discourse and were raised with a Eurocentric world view’ (2006, p. 60). This influences their reporting and mostly they are unaware of it. They have automatically accepted the ethics, environmental influences and their Eurocentric world view in which they have been raised. Moreover, it shapes their thinking and acting. Therefore, it is difficult to look outside these belief</w:t>
      </w:r>
      <w:r w:rsidR="00A16748" w:rsidRPr="00B42FD3">
        <w:rPr>
          <w:sz w:val="22"/>
          <w:szCs w:val="22"/>
          <w:lang w:val="en-GB"/>
        </w:rPr>
        <w:t xml:space="preserve">s. However, </w:t>
      </w:r>
      <w:proofErr w:type="spellStart"/>
      <w:r w:rsidR="00A16748" w:rsidRPr="00B42FD3">
        <w:rPr>
          <w:sz w:val="22"/>
          <w:szCs w:val="22"/>
          <w:lang w:val="en-GB"/>
        </w:rPr>
        <w:t>Butterwegge</w:t>
      </w:r>
      <w:proofErr w:type="spellEnd"/>
      <w:r w:rsidR="00A16748" w:rsidRPr="00B42FD3">
        <w:rPr>
          <w:sz w:val="22"/>
          <w:szCs w:val="22"/>
          <w:lang w:val="en-GB"/>
        </w:rPr>
        <w:t xml:space="preserve"> </w:t>
      </w:r>
      <w:r w:rsidR="008021F9" w:rsidRPr="00B42FD3">
        <w:rPr>
          <w:sz w:val="22"/>
          <w:szCs w:val="22"/>
          <w:lang w:val="en-GB"/>
          <w:rPrChange w:id="534" w:author="Lara Stoorvogel" w:date="2016-09-12T19:15:00Z">
            <w:rPr>
              <w:lang w:val="en-GB"/>
            </w:rPr>
          </w:rPrChange>
        </w:rPr>
        <w:t xml:space="preserve">made a few recommendations, </w:t>
      </w:r>
      <w:r w:rsidR="00FF5E2C" w:rsidRPr="00B42FD3">
        <w:rPr>
          <w:sz w:val="22"/>
          <w:szCs w:val="22"/>
          <w:lang w:val="en-GB"/>
        </w:rPr>
        <w:t>‘</w:t>
      </w:r>
      <w:r w:rsidR="00DE6D90">
        <w:rPr>
          <w:sz w:val="22"/>
          <w:szCs w:val="22"/>
          <w:lang w:val="en-GB"/>
        </w:rPr>
        <w:t>t</w:t>
      </w:r>
      <w:r w:rsidR="00FF5E2C" w:rsidRPr="00B42FD3">
        <w:rPr>
          <w:sz w:val="22"/>
          <w:szCs w:val="22"/>
          <w:lang w:val="en-GB"/>
        </w:rPr>
        <w:t>he</w:t>
      </w:r>
      <w:r w:rsidR="008021F9" w:rsidRPr="00B42FD3">
        <w:rPr>
          <w:sz w:val="22"/>
          <w:szCs w:val="22"/>
          <w:lang w:val="en-GB"/>
          <w:rPrChange w:id="535" w:author="Lara Stoorvogel" w:date="2016-09-12T19:15:00Z">
            <w:rPr>
              <w:lang w:val="en-GB"/>
            </w:rPr>
          </w:rPrChange>
        </w:rPr>
        <w:t xml:space="preserve"> media cannot be held responsible for the Eurocentric vision alone, but it would be wise to reform the </w:t>
      </w:r>
      <w:r w:rsidR="008021F9" w:rsidRPr="00B42FD3">
        <w:rPr>
          <w:sz w:val="22"/>
          <w:szCs w:val="22"/>
          <w:lang w:val="en-GB"/>
          <w:rPrChange w:id="536" w:author="Lara Stoorvogel" w:date="2016-09-12T19:15:00Z">
            <w:rPr>
              <w:lang w:val="en-GB"/>
            </w:rPr>
          </w:rPrChange>
        </w:rPr>
        <w:lastRenderedPageBreak/>
        <w:t xml:space="preserve">dominant views on migrants and position them among the “Germans” and create a wide acceptance for migrants’ (2006, p. 82). </w:t>
      </w:r>
    </w:p>
    <w:p w:rsidR="001D6DC8" w:rsidRPr="00B42FD3" w:rsidRDefault="001D67DF" w:rsidP="001D6DC8">
      <w:pPr>
        <w:spacing w:line="360" w:lineRule="auto"/>
        <w:rPr>
          <w:sz w:val="22"/>
          <w:szCs w:val="22"/>
          <w:lang w:val="en-GB"/>
          <w:rPrChange w:id="537" w:author="Lara Stoorvogel" w:date="2016-09-12T19:15:00Z">
            <w:rPr>
              <w:lang w:val="en-GB"/>
            </w:rPr>
          </w:rPrChange>
        </w:rPr>
      </w:pPr>
      <w:r w:rsidRPr="00B42FD3">
        <w:rPr>
          <w:sz w:val="22"/>
          <w:szCs w:val="22"/>
          <w:lang w:val="en-GB"/>
        </w:rPr>
        <w:t>The study provides</w:t>
      </w:r>
      <w:r w:rsidR="008021F9" w:rsidRPr="00B42FD3">
        <w:rPr>
          <w:sz w:val="22"/>
          <w:szCs w:val="22"/>
          <w:lang w:val="en-GB"/>
          <w:rPrChange w:id="538" w:author="Lara Stoorvogel" w:date="2016-09-12T19:15:00Z">
            <w:rPr>
              <w:lang w:val="en-GB"/>
            </w:rPr>
          </w:rPrChange>
        </w:rPr>
        <w:t xml:space="preserve"> an example of why people are easi</w:t>
      </w:r>
      <w:r w:rsidR="00A16748" w:rsidRPr="00B42FD3">
        <w:rPr>
          <w:sz w:val="22"/>
          <w:szCs w:val="22"/>
          <w:lang w:val="en-GB"/>
        </w:rPr>
        <w:t xml:space="preserve">ly influenced by the media. </w:t>
      </w:r>
      <w:proofErr w:type="spellStart"/>
      <w:r w:rsidR="00A16748" w:rsidRPr="00B42FD3">
        <w:rPr>
          <w:sz w:val="22"/>
          <w:szCs w:val="22"/>
          <w:lang w:val="en-GB"/>
        </w:rPr>
        <w:t>Butterwegge</w:t>
      </w:r>
      <w:proofErr w:type="spellEnd"/>
      <w:r w:rsidR="008021F9" w:rsidRPr="00B42FD3">
        <w:rPr>
          <w:sz w:val="22"/>
          <w:szCs w:val="22"/>
          <w:lang w:val="en-GB"/>
          <w:rPrChange w:id="539" w:author="Lara Stoorvogel" w:date="2016-09-12T19:15:00Z">
            <w:rPr>
              <w:lang w:val="en-GB"/>
            </w:rPr>
          </w:rPrChange>
        </w:rPr>
        <w:t xml:space="preserve"> states that, ‘if one </w:t>
      </w:r>
      <w:r w:rsidRPr="00B42FD3">
        <w:rPr>
          <w:sz w:val="22"/>
          <w:szCs w:val="22"/>
          <w:lang w:val="en-GB"/>
        </w:rPr>
        <w:t>considers</w:t>
      </w:r>
      <w:r w:rsidR="008021F9" w:rsidRPr="00B42FD3">
        <w:rPr>
          <w:sz w:val="22"/>
          <w:szCs w:val="22"/>
          <w:lang w:val="en-GB"/>
          <w:rPrChange w:id="540" w:author="Lara Stoorvogel" w:date="2016-09-12T19:15:00Z">
            <w:rPr>
              <w:lang w:val="en-GB"/>
            </w:rPr>
          </w:rPrChange>
        </w:rPr>
        <w:t xml:space="preserve"> that the readers of tabloids do not have much knowledge of foreign politics, terror, propaganda or war, the media can play a significant role in shaping their prejudices’ (2006, p. 155). If people do not have much background knowledge of the topic, they can easily take over the information of the media. Therefore, it is important to realise the extent to which the media is able to construct one’s reality. </w:t>
      </w:r>
    </w:p>
    <w:p w:rsidR="001D6DC8" w:rsidRPr="00B42FD3" w:rsidRDefault="008021F9" w:rsidP="001D6DC8">
      <w:pPr>
        <w:spacing w:line="360" w:lineRule="auto"/>
        <w:rPr>
          <w:sz w:val="22"/>
          <w:szCs w:val="22"/>
          <w:lang w:val="en-GB"/>
          <w:rPrChange w:id="541" w:author="Lara Stoorvogel" w:date="2016-09-12T19:15:00Z">
            <w:rPr>
              <w:lang w:val="en-GB"/>
            </w:rPr>
          </w:rPrChange>
        </w:rPr>
      </w:pPr>
      <w:r w:rsidRPr="00B42FD3">
        <w:rPr>
          <w:sz w:val="22"/>
          <w:szCs w:val="22"/>
          <w:lang w:val="en-GB"/>
          <w:rPrChange w:id="542" w:author="Lara Stoorvogel" w:date="2016-09-12T19:15:00Z">
            <w:rPr>
              <w:lang w:val="en-GB"/>
            </w:rPr>
          </w:rPrChange>
        </w:rPr>
        <w:t xml:space="preserve">The terms that are used by </w:t>
      </w:r>
      <w:r w:rsidR="001D67DF" w:rsidRPr="00B42FD3">
        <w:rPr>
          <w:sz w:val="22"/>
          <w:szCs w:val="22"/>
          <w:lang w:val="en-GB"/>
        </w:rPr>
        <w:t xml:space="preserve">the </w:t>
      </w:r>
      <w:r w:rsidRPr="00B42FD3">
        <w:rPr>
          <w:sz w:val="22"/>
          <w:szCs w:val="22"/>
          <w:lang w:val="en-GB"/>
          <w:rPrChange w:id="543" w:author="Lara Stoorvogel" w:date="2016-09-12T19:15:00Z">
            <w:rPr>
              <w:lang w:val="en-GB"/>
            </w:rPr>
          </w:rPrChange>
        </w:rPr>
        <w:t xml:space="preserve">German media also determine the impact and interpretation of news on their readers. According to </w:t>
      </w:r>
      <w:proofErr w:type="spellStart"/>
      <w:r w:rsidRPr="00B42FD3">
        <w:rPr>
          <w:sz w:val="22"/>
          <w:szCs w:val="22"/>
          <w:lang w:val="en-GB"/>
          <w:rPrChange w:id="544" w:author="Lara Stoorvogel" w:date="2016-09-12T19:15:00Z">
            <w:rPr>
              <w:lang w:val="en-GB"/>
            </w:rPr>
          </w:rPrChange>
        </w:rPr>
        <w:t>Butterwegge</w:t>
      </w:r>
      <w:proofErr w:type="spellEnd"/>
      <w:r w:rsidRPr="00B42FD3">
        <w:rPr>
          <w:sz w:val="22"/>
          <w:szCs w:val="22"/>
          <w:lang w:val="en-GB"/>
          <w:rPrChange w:id="545" w:author="Lara Stoorvogel" w:date="2016-09-12T19:15:00Z">
            <w:rPr>
              <w:lang w:val="en-GB"/>
            </w:rPr>
          </w:rPrChange>
        </w:rPr>
        <w:t>, ‘migrants and ethnic minorities are often labelled as “foreigners”. This use of language can be a manifest for exclusion of these groups’ (200</w:t>
      </w:r>
      <w:r w:rsidR="001D67DF" w:rsidRPr="00B42FD3">
        <w:rPr>
          <w:sz w:val="22"/>
          <w:szCs w:val="22"/>
          <w:lang w:val="en-GB"/>
        </w:rPr>
        <w:t>6, 190). Because of this term, migrants</w:t>
      </w:r>
      <w:r w:rsidRPr="00B42FD3">
        <w:rPr>
          <w:sz w:val="22"/>
          <w:szCs w:val="22"/>
          <w:lang w:val="en-GB"/>
          <w:rPrChange w:id="546" w:author="Lara Stoorvogel" w:date="2016-09-12T19:15:00Z">
            <w:rPr>
              <w:lang w:val="en-GB"/>
            </w:rPr>
          </w:rPrChange>
        </w:rPr>
        <w:t xml:space="preserve"> can be interpreted as being “strangers” to society. Especially tabloids use loaded terms to deliver their message. </w:t>
      </w:r>
      <w:proofErr w:type="spellStart"/>
      <w:r w:rsidRPr="00B42FD3">
        <w:rPr>
          <w:sz w:val="22"/>
          <w:szCs w:val="22"/>
          <w:lang w:val="en-GB"/>
          <w:rPrChange w:id="547" w:author="Lara Stoorvogel" w:date="2016-09-12T19:15:00Z">
            <w:rPr>
              <w:lang w:val="en-GB"/>
            </w:rPr>
          </w:rPrChange>
        </w:rPr>
        <w:t>Butterwegge</w:t>
      </w:r>
      <w:proofErr w:type="spellEnd"/>
      <w:r w:rsidRPr="00B42FD3">
        <w:rPr>
          <w:sz w:val="22"/>
          <w:szCs w:val="22"/>
          <w:lang w:val="en-GB"/>
          <w:rPrChange w:id="548" w:author="Lara Stoorvogel" w:date="2016-09-12T19:15:00Z">
            <w:rPr>
              <w:lang w:val="en-GB"/>
            </w:rPr>
          </w:rPrChange>
        </w:rPr>
        <w:t xml:space="preserve"> states that, ‘tabloids often connect the “foreigner problem” with a danger for the domestic security’ (2006, p. 190).</w:t>
      </w:r>
      <w:r w:rsidR="006D26B5" w:rsidRPr="00B42FD3">
        <w:rPr>
          <w:sz w:val="22"/>
          <w:szCs w:val="22"/>
          <w:lang w:val="en-GB"/>
        </w:rPr>
        <w:t xml:space="preserve"> Namely, </w:t>
      </w:r>
      <w:proofErr w:type="spellStart"/>
      <w:r w:rsidR="006D26B5" w:rsidRPr="00B42FD3">
        <w:rPr>
          <w:sz w:val="22"/>
          <w:szCs w:val="22"/>
          <w:lang w:val="en-GB"/>
        </w:rPr>
        <w:t>Butterwegge</w:t>
      </w:r>
      <w:proofErr w:type="spellEnd"/>
      <w:r w:rsidR="006D26B5" w:rsidRPr="00B42FD3">
        <w:rPr>
          <w:sz w:val="22"/>
          <w:szCs w:val="22"/>
          <w:lang w:val="en-GB"/>
        </w:rPr>
        <w:t xml:space="preserve"> has</w:t>
      </w:r>
      <w:r w:rsidRPr="00B42FD3">
        <w:rPr>
          <w:sz w:val="22"/>
          <w:szCs w:val="22"/>
          <w:lang w:val="en-GB"/>
          <w:rPrChange w:id="549" w:author="Lara Stoorvogel" w:date="2016-09-12T19:15:00Z">
            <w:rPr>
              <w:lang w:val="en-GB"/>
            </w:rPr>
          </w:rPrChange>
        </w:rPr>
        <w:t xml:space="preserve"> found some news articles in which foreigners are being portrayed as a threat to domestic security. According to </w:t>
      </w:r>
      <w:proofErr w:type="spellStart"/>
      <w:r w:rsidRPr="00B42FD3">
        <w:rPr>
          <w:sz w:val="22"/>
          <w:szCs w:val="22"/>
          <w:lang w:val="en-GB"/>
          <w:rPrChange w:id="550" w:author="Lara Stoorvogel" w:date="2016-09-12T19:15:00Z">
            <w:rPr>
              <w:lang w:val="en-GB"/>
            </w:rPr>
          </w:rPrChange>
        </w:rPr>
        <w:t>Butterwegge</w:t>
      </w:r>
      <w:proofErr w:type="spellEnd"/>
      <w:r w:rsidRPr="00B42FD3">
        <w:rPr>
          <w:sz w:val="22"/>
          <w:szCs w:val="22"/>
          <w:lang w:val="en-GB"/>
          <w:rPrChange w:id="551" w:author="Lara Stoorvogel" w:date="2016-09-12T19:15:00Z">
            <w:rPr>
              <w:lang w:val="en-GB"/>
            </w:rPr>
          </w:rPrChange>
        </w:rPr>
        <w:t xml:space="preserve">, ‘migrants are </w:t>
      </w:r>
      <w:r w:rsidRPr="00B42FD3">
        <w:rPr>
          <w:sz w:val="22"/>
          <w:szCs w:val="22"/>
          <w:lang w:val="en-US"/>
          <w:rPrChange w:id="552" w:author="Lara Stoorvogel" w:date="2016-09-12T19:15:00Z">
            <w:rPr/>
          </w:rPrChange>
        </w:rPr>
        <w:t xml:space="preserve">especially portrayed as criminals as well as people that cost money and/or are dangerous’ (2006, p. 190). </w:t>
      </w:r>
      <w:r w:rsidRPr="00B42FD3">
        <w:rPr>
          <w:sz w:val="22"/>
          <w:szCs w:val="22"/>
          <w:lang w:val="en-GB"/>
          <w:rPrChange w:id="553" w:author="Lara Stoorvogel" w:date="2016-09-12T19:15:00Z">
            <w:rPr>
              <w:lang w:val="en-GB"/>
            </w:rPr>
          </w:rPrChange>
        </w:rPr>
        <w:t xml:space="preserve">Furthermore, journalists also report differently about Germans </w:t>
      </w:r>
      <w:r w:rsidR="00982355">
        <w:rPr>
          <w:sz w:val="22"/>
          <w:szCs w:val="22"/>
          <w:lang w:val="en-GB"/>
        </w:rPr>
        <w:t xml:space="preserve">and migrants. </w:t>
      </w:r>
      <w:proofErr w:type="spellStart"/>
      <w:r w:rsidR="00982355">
        <w:rPr>
          <w:sz w:val="22"/>
          <w:szCs w:val="22"/>
          <w:lang w:val="en-GB"/>
        </w:rPr>
        <w:t>Butterwegge</w:t>
      </w:r>
      <w:proofErr w:type="spellEnd"/>
      <w:r w:rsidR="00982355">
        <w:rPr>
          <w:sz w:val="22"/>
          <w:szCs w:val="22"/>
          <w:lang w:val="en-GB"/>
        </w:rPr>
        <w:t xml:space="preserve"> stated</w:t>
      </w:r>
      <w:r w:rsidRPr="00B42FD3">
        <w:rPr>
          <w:sz w:val="22"/>
          <w:szCs w:val="22"/>
          <w:lang w:val="en-GB"/>
          <w:rPrChange w:id="554" w:author="Lara Stoorvogel" w:date="2016-09-12T19:15:00Z">
            <w:rPr>
              <w:lang w:val="en-GB"/>
            </w:rPr>
          </w:rPrChange>
        </w:rPr>
        <w:t xml:space="preserve"> that, ‘Germans are often positioned as individual criminals, whereas migrants are more positioned as a community, also when migrants do not operate within a criminal group, for example’ (2006, p. 192). Therefore, if a migrant commits a crime, the person will automatically be linked to the whole group so it seems that the “foreign group” as a whole is criminal too, or a bad environment, of where criminals come from. Furthermore, criminals are often being </w:t>
      </w:r>
      <w:r w:rsidR="001D67DF" w:rsidRPr="00B42FD3">
        <w:rPr>
          <w:sz w:val="22"/>
          <w:szCs w:val="22"/>
          <w:lang w:val="en-GB"/>
        </w:rPr>
        <w:t>linked with</w:t>
      </w:r>
      <w:r w:rsidRPr="00B42FD3">
        <w:rPr>
          <w:sz w:val="22"/>
          <w:szCs w:val="22"/>
          <w:lang w:val="en-GB"/>
          <w:rPrChange w:id="555" w:author="Lara Stoorvogel" w:date="2016-09-12T19:15:00Z">
            <w:rPr>
              <w:lang w:val="en-GB"/>
            </w:rPr>
          </w:rPrChange>
        </w:rPr>
        <w:t xml:space="preserve"> their ethn</w:t>
      </w:r>
      <w:r w:rsidR="00982355">
        <w:rPr>
          <w:sz w:val="22"/>
          <w:szCs w:val="22"/>
          <w:lang w:val="en-GB"/>
        </w:rPr>
        <w:t xml:space="preserve">ic origin. As </w:t>
      </w:r>
      <w:proofErr w:type="spellStart"/>
      <w:r w:rsidR="00982355">
        <w:rPr>
          <w:sz w:val="22"/>
          <w:szCs w:val="22"/>
          <w:lang w:val="en-GB"/>
        </w:rPr>
        <w:t>Butterwegge</w:t>
      </w:r>
      <w:proofErr w:type="spellEnd"/>
      <w:r w:rsidR="00982355">
        <w:rPr>
          <w:sz w:val="22"/>
          <w:szCs w:val="22"/>
          <w:lang w:val="en-GB"/>
        </w:rPr>
        <w:t xml:space="preserve"> stated</w:t>
      </w:r>
      <w:r w:rsidRPr="00B42FD3">
        <w:rPr>
          <w:sz w:val="22"/>
          <w:szCs w:val="22"/>
          <w:lang w:val="en-GB"/>
          <w:rPrChange w:id="556" w:author="Lara Stoorvogel" w:date="2016-09-12T19:15:00Z">
            <w:rPr>
              <w:lang w:val="en-GB"/>
            </w:rPr>
          </w:rPrChange>
        </w:rPr>
        <w:t xml:space="preserve">, </w:t>
      </w:r>
      <w:r w:rsidR="00A21CF4">
        <w:rPr>
          <w:sz w:val="22"/>
          <w:szCs w:val="22"/>
          <w:lang w:val="en-GB"/>
        </w:rPr>
        <w:t>‘t</w:t>
      </w:r>
      <w:r w:rsidR="00FF5E2C" w:rsidRPr="00B42FD3">
        <w:rPr>
          <w:sz w:val="22"/>
          <w:szCs w:val="22"/>
          <w:lang w:val="en-GB"/>
        </w:rPr>
        <w:t>he</w:t>
      </w:r>
      <w:r w:rsidRPr="00B42FD3">
        <w:rPr>
          <w:sz w:val="22"/>
          <w:szCs w:val="22"/>
          <w:lang w:val="en-GB"/>
          <w:rPrChange w:id="557" w:author="Lara Stoorvogel" w:date="2016-09-12T19:15:00Z">
            <w:rPr>
              <w:lang w:val="en-GB"/>
            </w:rPr>
          </w:rPrChange>
        </w:rPr>
        <w:t xml:space="preserve"> mentioning of the non-German origin of a criminal</w:t>
      </w:r>
      <w:r w:rsidR="001D67DF" w:rsidRPr="00B42FD3">
        <w:rPr>
          <w:sz w:val="22"/>
          <w:szCs w:val="22"/>
          <w:lang w:val="en-GB"/>
        </w:rPr>
        <w:t xml:space="preserve"> is quite problematic</w:t>
      </w:r>
      <w:r w:rsidRPr="00B42FD3">
        <w:rPr>
          <w:sz w:val="22"/>
          <w:szCs w:val="22"/>
          <w:lang w:val="en-GB"/>
          <w:rPrChange w:id="558" w:author="Lara Stoorvogel" w:date="2016-09-12T19:15:00Z">
            <w:rPr>
              <w:lang w:val="en-GB"/>
            </w:rPr>
          </w:rPrChange>
        </w:rPr>
        <w:t>, as this gives the impression that the</w:t>
      </w:r>
      <w:r w:rsidR="00EA22EF" w:rsidRPr="00B42FD3">
        <w:rPr>
          <w:sz w:val="22"/>
          <w:szCs w:val="22"/>
          <w:lang w:val="en-GB"/>
        </w:rPr>
        <w:t xml:space="preserve"> crime is linked to the ethnic</w:t>
      </w:r>
      <w:r w:rsidRPr="00B42FD3">
        <w:rPr>
          <w:sz w:val="22"/>
          <w:szCs w:val="22"/>
          <w:lang w:val="en-GB"/>
          <w:rPrChange w:id="559" w:author="Lara Stoorvogel" w:date="2016-09-12T19:15:00Z">
            <w:rPr>
              <w:lang w:val="en-GB"/>
            </w:rPr>
          </w:rPrChange>
        </w:rPr>
        <w:t xml:space="preserve"> origin’ (2006, p. 192). </w:t>
      </w:r>
    </w:p>
    <w:p w:rsidR="001D6DC8" w:rsidRPr="00B42FD3" w:rsidRDefault="00982355" w:rsidP="001D6DC8">
      <w:pPr>
        <w:spacing w:line="360" w:lineRule="auto"/>
        <w:rPr>
          <w:sz w:val="22"/>
          <w:szCs w:val="22"/>
          <w:lang w:val="en-GB"/>
          <w:rPrChange w:id="560" w:author="Lara Stoorvogel" w:date="2016-09-12T19:15:00Z">
            <w:rPr>
              <w:lang w:val="en-GB"/>
            </w:rPr>
          </w:rPrChange>
        </w:rPr>
      </w:pPr>
      <w:r>
        <w:rPr>
          <w:sz w:val="22"/>
          <w:szCs w:val="22"/>
          <w:lang w:val="en-GB"/>
        </w:rPr>
        <w:t xml:space="preserve">The study of </w:t>
      </w:r>
      <w:proofErr w:type="spellStart"/>
      <w:r>
        <w:rPr>
          <w:sz w:val="22"/>
          <w:szCs w:val="22"/>
          <w:lang w:val="en-GB"/>
        </w:rPr>
        <w:t>Butterwegge</w:t>
      </w:r>
      <w:proofErr w:type="spellEnd"/>
      <w:r>
        <w:rPr>
          <w:sz w:val="22"/>
          <w:szCs w:val="22"/>
          <w:lang w:val="en-GB"/>
        </w:rPr>
        <w:t xml:space="preserve"> has also tried</w:t>
      </w:r>
      <w:r w:rsidR="008021F9" w:rsidRPr="00B42FD3">
        <w:rPr>
          <w:sz w:val="22"/>
          <w:szCs w:val="22"/>
          <w:lang w:val="en-GB"/>
          <w:rPrChange w:id="561" w:author="Lara Stoorvogel" w:date="2016-09-12T19:15:00Z">
            <w:rPr>
              <w:lang w:val="en-GB"/>
            </w:rPr>
          </w:rPrChange>
        </w:rPr>
        <w:t xml:space="preserve"> to provide alternatives for reporters to </w:t>
      </w:r>
      <w:r w:rsidR="001D67DF" w:rsidRPr="00B42FD3">
        <w:rPr>
          <w:sz w:val="22"/>
          <w:szCs w:val="22"/>
          <w:lang w:val="en-GB"/>
        </w:rPr>
        <w:t>write on</w:t>
      </w:r>
      <w:r w:rsidR="008021F9" w:rsidRPr="00B42FD3">
        <w:rPr>
          <w:sz w:val="22"/>
          <w:szCs w:val="22"/>
          <w:lang w:val="en-GB"/>
          <w:rPrChange w:id="562" w:author="Lara Stoorvogel" w:date="2016-09-12T19:15:00Z">
            <w:rPr>
              <w:lang w:val="en-GB"/>
            </w:rPr>
          </w:rPrChange>
        </w:rPr>
        <w:t xml:space="preserve"> a more objective way. </w:t>
      </w:r>
      <w:proofErr w:type="spellStart"/>
      <w:r w:rsidR="008021F9" w:rsidRPr="00B42FD3">
        <w:rPr>
          <w:sz w:val="22"/>
          <w:szCs w:val="22"/>
          <w:lang w:val="en-GB"/>
          <w:rPrChange w:id="563" w:author="Lara Stoorvogel" w:date="2016-09-12T19:15:00Z">
            <w:rPr>
              <w:lang w:val="en-GB"/>
            </w:rPr>
          </w:rPrChange>
        </w:rPr>
        <w:t>But</w:t>
      </w:r>
      <w:r w:rsidR="00A16748" w:rsidRPr="00B42FD3">
        <w:rPr>
          <w:sz w:val="22"/>
          <w:szCs w:val="22"/>
          <w:lang w:val="en-GB"/>
        </w:rPr>
        <w:t>terwegge</w:t>
      </w:r>
      <w:proofErr w:type="spellEnd"/>
      <w:r w:rsidR="00A16748" w:rsidRPr="00B42FD3">
        <w:rPr>
          <w:sz w:val="22"/>
          <w:szCs w:val="22"/>
          <w:lang w:val="en-GB"/>
        </w:rPr>
        <w:t xml:space="preserve"> states </w:t>
      </w:r>
      <w:r w:rsidR="008021F9" w:rsidRPr="00B42FD3">
        <w:rPr>
          <w:sz w:val="22"/>
          <w:szCs w:val="22"/>
          <w:lang w:val="en-GB"/>
          <w:rPrChange w:id="564" w:author="Lara Stoorvogel" w:date="2016-09-12T19:15:00Z">
            <w:rPr>
              <w:lang w:val="en-GB"/>
            </w:rPr>
          </w:rPrChange>
        </w:rPr>
        <w:t xml:space="preserve">that, “we hope to give a good view on how journalists report on a scandalising and defamatory way and at the same time, to provide alternatives for their reporting” (2006, p. 9). The problem </w:t>
      </w:r>
      <w:r w:rsidR="00FF5E2C" w:rsidRPr="00B42FD3">
        <w:rPr>
          <w:sz w:val="22"/>
          <w:szCs w:val="22"/>
          <w:lang w:val="en-GB"/>
        </w:rPr>
        <w:t>is</w:t>
      </w:r>
      <w:r w:rsidR="008021F9" w:rsidRPr="00B42FD3">
        <w:rPr>
          <w:sz w:val="22"/>
          <w:szCs w:val="22"/>
          <w:lang w:val="en-GB"/>
          <w:rPrChange w:id="565" w:author="Lara Stoorvogel" w:date="2016-09-12T19:15:00Z">
            <w:rPr>
              <w:lang w:val="en-GB"/>
            </w:rPr>
          </w:rPrChange>
        </w:rPr>
        <w:t xml:space="preserve"> that emotions can influence the reporting.</w:t>
      </w:r>
      <w:r>
        <w:rPr>
          <w:sz w:val="22"/>
          <w:szCs w:val="22"/>
          <w:lang w:val="en-GB"/>
        </w:rPr>
        <w:t xml:space="preserve"> </w:t>
      </w:r>
      <w:proofErr w:type="spellStart"/>
      <w:r>
        <w:rPr>
          <w:sz w:val="22"/>
          <w:szCs w:val="22"/>
          <w:lang w:val="en-GB"/>
        </w:rPr>
        <w:t>Butterwegge</w:t>
      </w:r>
      <w:proofErr w:type="spellEnd"/>
      <w:r>
        <w:rPr>
          <w:sz w:val="22"/>
          <w:szCs w:val="22"/>
          <w:lang w:val="en-GB"/>
        </w:rPr>
        <w:t xml:space="preserve"> assumed</w:t>
      </w:r>
      <w:r w:rsidR="008021F9" w:rsidRPr="00B42FD3">
        <w:rPr>
          <w:sz w:val="22"/>
          <w:szCs w:val="22"/>
          <w:lang w:val="en-GB"/>
          <w:rPrChange w:id="566" w:author="Lara Stoorvogel" w:date="2016-09-12T19:15:00Z">
            <w:rPr>
              <w:lang w:val="en-GB"/>
            </w:rPr>
          </w:rPrChange>
        </w:rPr>
        <w:t xml:space="preserve"> that, ‘we are not aware of the emotional problems of our society and </w:t>
      </w:r>
      <w:r w:rsidR="001D67DF" w:rsidRPr="00B42FD3">
        <w:rPr>
          <w:sz w:val="22"/>
          <w:szCs w:val="22"/>
          <w:lang w:val="en-GB"/>
        </w:rPr>
        <w:t xml:space="preserve">the </w:t>
      </w:r>
      <w:r w:rsidR="008021F9" w:rsidRPr="00B42FD3">
        <w:rPr>
          <w:sz w:val="22"/>
          <w:szCs w:val="22"/>
          <w:lang w:val="en-GB"/>
          <w:rPrChange w:id="567" w:author="Lara Stoorvogel" w:date="2016-09-12T19:15:00Z">
            <w:rPr>
              <w:lang w:val="en-GB"/>
            </w:rPr>
          </w:rPrChange>
        </w:rPr>
        <w:t>media. Exaggerating</w:t>
      </w:r>
      <w:r w:rsidR="001D67DF" w:rsidRPr="00B42FD3">
        <w:rPr>
          <w:sz w:val="22"/>
          <w:szCs w:val="22"/>
          <w:lang w:val="en-GB"/>
        </w:rPr>
        <w:t>, sensationalism and emotionalis</w:t>
      </w:r>
      <w:r w:rsidR="008021F9" w:rsidRPr="00B42FD3">
        <w:rPr>
          <w:sz w:val="22"/>
          <w:szCs w:val="22"/>
          <w:lang w:val="en-GB"/>
          <w:rPrChange w:id="568" w:author="Lara Stoorvogel" w:date="2016-09-12T19:15:00Z">
            <w:rPr>
              <w:lang w:val="en-GB"/>
            </w:rPr>
          </w:rPrChange>
        </w:rPr>
        <w:t>ing are not rare in media reporting’ (2006, p. 131). However, if one knows what is behind the media reporting, one could better see through what journalists really wr</w:t>
      </w:r>
      <w:r>
        <w:rPr>
          <w:sz w:val="22"/>
          <w:szCs w:val="22"/>
          <w:lang w:val="en-GB"/>
        </w:rPr>
        <w:t xml:space="preserve">ite. </w:t>
      </w:r>
      <w:proofErr w:type="spellStart"/>
      <w:r>
        <w:rPr>
          <w:sz w:val="22"/>
          <w:szCs w:val="22"/>
          <w:lang w:val="en-GB"/>
        </w:rPr>
        <w:t>Butterwegge</w:t>
      </w:r>
      <w:proofErr w:type="spellEnd"/>
      <w:r>
        <w:rPr>
          <w:sz w:val="22"/>
          <w:szCs w:val="22"/>
          <w:lang w:val="en-GB"/>
        </w:rPr>
        <w:t xml:space="preserve"> stated</w:t>
      </w:r>
      <w:r w:rsidR="00CC41EC" w:rsidRPr="00B42FD3">
        <w:rPr>
          <w:sz w:val="22"/>
          <w:szCs w:val="22"/>
          <w:lang w:val="en-GB"/>
        </w:rPr>
        <w:t xml:space="preserve"> that, ‘h</w:t>
      </w:r>
      <w:r w:rsidR="008021F9" w:rsidRPr="00B42FD3">
        <w:rPr>
          <w:sz w:val="22"/>
          <w:szCs w:val="22"/>
          <w:lang w:val="en-GB"/>
          <w:rPrChange w:id="569" w:author="Lara Stoorvogel" w:date="2016-09-12T19:15:00Z">
            <w:rPr>
              <w:lang w:val="en-GB"/>
            </w:rPr>
          </w:rPrChange>
        </w:rPr>
        <w:t>avi</w:t>
      </w:r>
      <w:r w:rsidR="00A16748" w:rsidRPr="00B42FD3">
        <w:rPr>
          <w:sz w:val="22"/>
          <w:szCs w:val="22"/>
          <w:lang w:val="en-GB"/>
        </w:rPr>
        <w:t xml:space="preserve">ng a critical view on media is </w:t>
      </w:r>
      <w:r w:rsidR="008021F9" w:rsidRPr="00B42FD3">
        <w:rPr>
          <w:sz w:val="22"/>
          <w:szCs w:val="22"/>
          <w:lang w:val="en-GB"/>
          <w:rPrChange w:id="570" w:author="Lara Stoorvogel" w:date="2016-09-12T19:15:00Z">
            <w:rPr>
              <w:lang w:val="en-GB"/>
            </w:rPr>
          </w:rPrChange>
        </w:rPr>
        <w:t xml:space="preserve">urgent. To obtain this, one has to </w:t>
      </w:r>
      <w:r w:rsidR="008021F9" w:rsidRPr="00B42FD3">
        <w:rPr>
          <w:sz w:val="22"/>
          <w:szCs w:val="22"/>
          <w:lang w:val="en-GB"/>
          <w:rPrChange w:id="571" w:author="Lara Stoorvogel" w:date="2016-09-12T19:15:00Z">
            <w:rPr>
              <w:lang w:val="en-GB"/>
            </w:rPr>
          </w:rPrChange>
        </w:rPr>
        <w:lastRenderedPageBreak/>
        <w:t xml:space="preserve">know the function mechanisms and manipulation </w:t>
      </w:r>
      <w:r w:rsidR="00FF5E2C" w:rsidRPr="00B42FD3">
        <w:rPr>
          <w:sz w:val="22"/>
          <w:szCs w:val="22"/>
          <w:lang w:val="en-GB"/>
        </w:rPr>
        <w:t>techniques</w:t>
      </w:r>
      <w:r w:rsidR="008021F9" w:rsidRPr="00B42FD3">
        <w:rPr>
          <w:sz w:val="22"/>
          <w:szCs w:val="22"/>
          <w:lang w:val="en-GB"/>
          <w:rPrChange w:id="572" w:author="Lara Stoorvogel" w:date="2016-09-12T19:15:00Z">
            <w:rPr>
              <w:lang w:val="en-GB"/>
            </w:rPr>
          </w:rPrChange>
        </w:rPr>
        <w:t>’ (2006, p. 222).  One has to look further than wha</w:t>
      </w:r>
      <w:r w:rsidR="001D67DF" w:rsidRPr="00B42FD3">
        <w:rPr>
          <w:sz w:val="22"/>
          <w:szCs w:val="22"/>
          <w:lang w:val="en-GB"/>
        </w:rPr>
        <w:t>t is stated by</w:t>
      </w:r>
      <w:r w:rsidR="008021F9" w:rsidRPr="00B42FD3">
        <w:rPr>
          <w:sz w:val="22"/>
          <w:szCs w:val="22"/>
          <w:lang w:val="en-GB"/>
          <w:rPrChange w:id="573" w:author="Lara Stoorvogel" w:date="2016-09-12T19:15:00Z">
            <w:rPr>
              <w:lang w:val="en-GB"/>
            </w:rPr>
          </w:rPrChange>
        </w:rPr>
        <w:t xml:space="preserve"> the media and not easily accept everything that has been written. Moreover, because of the low representation of migrants in the media, </w:t>
      </w:r>
      <w:proofErr w:type="spellStart"/>
      <w:r w:rsidR="008021F9" w:rsidRPr="00B42FD3">
        <w:rPr>
          <w:sz w:val="22"/>
          <w:szCs w:val="22"/>
          <w:lang w:val="en-GB"/>
          <w:rPrChange w:id="574" w:author="Lara Stoorvogel" w:date="2016-09-12T19:15:00Z">
            <w:rPr>
              <w:lang w:val="en-GB"/>
            </w:rPr>
          </w:rPrChange>
        </w:rPr>
        <w:t>Butterwegge</w:t>
      </w:r>
      <w:proofErr w:type="spellEnd"/>
      <w:r w:rsidR="008021F9" w:rsidRPr="00B42FD3">
        <w:rPr>
          <w:sz w:val="22"/>
          <w:szCs w:val="22"/>
          <w:lang w:val="en-GB"/>
          <w:rPrChange w:id="575" w:author="Lara Stoorvogel" w:date="2016-09-12T19:15:00Z">
            <w:rPr>
              <w:lang w:val="en-GB"/>
            </w:rPr>
          </w:rPrChange>
        </w:rPr>
        <w:t xml:space="preserve"> advises that, ‘if more migrants work in German newspaper editorial offices and give their own</w:t>
      </w:r>
      <w:r w:rsidR="001D67DF" w:rsidRPr="00B42FD3">
        <w:rPr>
          <w:sz w:val="22"/>
          <w:szCs w:val="22"/>
          <w:lang w:val="en-GB"/>
        </w:rPr>
        <w:t xml:space="preserve"> accents, a change of the </w:t>
      </w:r>
      <w:r w:rsidR="008021F9" w:rsidRPr="00B42FD3">
        <w:rPr>
          <w:sz w:val="22"/>
          <w:szCs w:val="22"/>
          <w:lang w:val="en-GB"/>
          <w:rPrChange w:id="576" w:author="Lara Stoorvogel" w:date="2016-09-12T19:15:00Z">
            <w:rPr>
              <w:lang w:val="en-GB"/>
            </w:rPr>
          </w:rPrChange>
        </w:rPr>
        <w:t>opinion climate may happen</w:t>
      </w:r>
      <w:r w:rsidR="00A16748" w:rsidRPr="00B42FD3">
        <w:rPr>
          <w:sz w:val="22"/>
          <w:szCs w:val="22"/>
          <w:lang w:val="en-GB"/>
        </w:rPr>
        <w:t>’</w:t>
      </w:r>
      <w:r w:rsidR="008021F9" w:rsidRPr="00B42FD3">
        <w:rPr>
          <w:sz w:val="22"/>
          <w:szCs w:val="22"/>
          <w:lang w:val="en-GB"/>
          <w:rPrChange w:id="577" w:author="Lara Stoorvogel" w:date="2016-09-12T19:15:00Z">
            <w:rPr>
              <w:lang w:val="en-GB"/>
            </w:rPr>
          </w:rPrChange>
        </w:rPr>
        <w:t xml:space="preserve"> (2006, p. 229). Therefore, it is important to stimulate migrants to work in the editorial offices and to contrib</w:t>
      </w:r>
      <w:r w:rsidR="001D5671" w:rsidRPr="00B42FD3">
        <w:rPr>
          <w:sz w:val="22"/>
          <w:szCs w:val="22"/>
          <w:lang w:val="en-GB"/>
        </w:rPr>
        <w:t>ute to a better, more objective</w:t>
      </w:r>
      <w:r w:rsidR="008021F9" w:rsidRPr="00B42FD3">
        <w:rPr>
          <w:sz w:val="22"/>
          <w:szCs w:val="22"/>
          <w:lang w:val="en-GB"/>
          <w:rPrChange w:id="578" w:author="Lara Stoorvogel" w:date="2016-09-12T19:15:00Z">
            <w:rPr>
              <w:lang w:val="en-GB"/>
            </w:rPr>
          </w:rPrChange>
        </w:rPr>
        <w:t xml:space="preserve"> media</w:t>
      </w:r>
      <w:r>
        <w:rPr>
          <w:sz w:val="22"/>
          <w:szCs w:val="22"/>
          <w:lang w:val="en-GB"/>
        </w:rPr>
        <w:t xml:space="preserve"> </w:t>
      </w:r>
      <w:r w:rsidR="008021F9" w:rsidRPr="00B42FD3">
        <w:rPr>
          <w:sz w:val="22"/>
          <w:szCs w:val="22"/>
          <w:lang w:val="en-GB"/>
          <w:rPrChange w:id="579" w:author="Lara Stoorvogel" w:date="2016-09-12T19:15:00Z">
            <w:rPr>
              <w:lang w:val="en-GB"/>
            </w:rPr>
          </w:rPrChange>
        </w:rPr>
        <w:t>climate.</w:t>
      </w:r>
    </w:p>
    <w:p w:rsidR="00CC41EC" w:rsidRPr="00B42FD3" w:rsidRDefault="000B4728" w:rsidP="001D6DC8">
      <w:pPr>
        <w:spacing w:line="360" w:lineRule="auto"/>
        <w:rPr>
          <w:sz w:val="22"/>
          <w:szCs w:val="22"/>
          <w:lang w:val="en-GB"/>
        </w:rPr>
      </w:pPr>
      <w:r w:rsidRPr="00B42FD3">
        <w:rPr>
          <w:rStyle w:val="OndertitelChar"/>
          <w:sz w:val="22"/>
          <w:szCs w:val="22"/>
          <w:lang w:val="en-GB"/>
        </w:rPr>
        <w:t>3</w:t>
      </w:r>
      <w:r w:rsidR="00CC41EC" w:rsidRPr="00B42FD3">
        <w:rPr>
          <w:rStyle w:val="OndertitelChar"/>
          <w:sz w:val="22"/>
          <w:szCs w:val="22"/>
          <w:lang w:val="en-GB"/>
        </w:rPr>
        <w:t xml:space="preserve">.3 </w:t>
      </w:r>
      <w:r w:rsidR="00FF5E2C" w:rsidRPr="00B42FD3">
        <w:rPr>
          <w:rStyle w:val="OndertitelChar"/>
          <w:sz w:val="22"/>
          <w:szCs w:val="22"/>
          <w:lang w:val="en-US"/>
        </w:rPr>
        <w:t>Commercialization</w:t>
      </w:r>
      <w:r w:rsidR="008021F9" w:rsidRPr="00B42FD3">
        <w:rPr>
          <w:rStyle w:val="OndertitelChar"/>
          <w:sz w:val="22"/>
          <w:szCs w:val="22"/>
          <w:lang w:val="en-US"/>
          <w:rPrChange w:id="580" w:author="Lara Stoorvogel" w:date="2016-09-12T19:15:00Z">
            <w:rPr>
              <w:lang w:val="en-GB"/>
            </w:rPr>
          </w:rPrChange>
        </w:rPr>
        <w:t xml:space="preserve"> of the media at the expense of quality of journalism and ethics</w:t>
      </w:r>
      <w:r w:rsidR="008021F9" w:rsidRPr="00B42FD3">
        <w:rPr>
          <w:sz w:val="22"/>
          <w:szCs w:val="22"/>
          <w:lang w:val="en-GB"/>
          <w:rPrChange w:id="581" w:author="Lara Stoorvogel" w:date="2016-09-12T19:15:00Z">
            <w:rPr>
              <w:lang w:val="en-GB"/>
            </w:rPr>
          </w:rPrChange>
        </w:rPr>
        <w:t xml:space="preserve"> </w:t>
      </w:r>
    </w:p>
    <w:p w:rsidR="001D6DC8" w:rsidRPr="00B42FD3" w:rsidRDefault="008021F9" w:rsidP="001D6DC8">
      <w:pPr>
        <w:spacing w:line="360" w:lineRule="auto"/>
        <w:rPr>
          <w:sz w:val="22"/>
          <w:szCs w:val="22"/>
          <w:lang w:val="en-GB"/>
          <w:rPrChange w:id="582" w:author="Lara Stoorvogel" w:date="2016-09-12T19:15:00Z">
            <w:rPr>
              <w:lang w:val="en-GB"/>
            </w:rPr>
          </w:rPrChange>
        </w:rPr>
      </w:pPr>
      <w:r w:rsidRPr="00B42FD3">
        <w:rPr>
          <w:sz w:val="22"/>
          <w:szCs w:val="22"/>
          <w:lang w:val="en-GB"/>
          <w:rPrChange w:id="583" w:author="Lara Stoorvogel" w:date="2016-09-12T19:15:00Z">
            <w:rPr>
              <w:lang w:val="en-GB"/>
            </w:rPr>
          </w:rPrChange>
        </w:rPr>
        <w:t>The media in Germany and all over the world are in a different situation than 20 years ago</w:t>
      </w:r>
      <w:r w:rsidR="006D26B5" w:rsidRPr="00B42FD3">
        <w:rPr>
          <w:sz w:val="22"/>
          <w:szCs w:val="22"/>
          <w:lang w:val="en-GB"/>
        </w:rPr>
        <w:t>,</w:t>
      </w:r>
      <w:r w:rsidRPr="00B42FD3">
        <w:rPr>
          <w:sz w:val="22"/>
          <w:szCs w:val="22"/>
          <w:lang w:val="en-GB"/>
          <w:rPrChange w:id="584" w:author="Lara Stoorvogel" w:date="2016-09-12T19:15:00Z">
            <w:rPr>
              <w:lang w:val="en-GB"/>
            </w:rPr>
          </w:rPrChange>
        </w:rPr>
        <w:t xml:space="preserve"> for example. More and more pressure can be noticed behind the offices of newspapers and magazines. This presumably has to do with the booming and competing Internet websites, of which some do also provide (f</w:t>
      </w:r>
      <w:r w:rsidR="00982355">
        <w:rPr>
          <w:sz w:val="22"/>
          <w:szCs w:val="22"/>
          <w:lang w:val="en-GB"/>
        </w:rPr>
        <w:t>ree) news articles. The trend was</w:t>
      </w:r>
      <w:r w:rsidRPr="00B42FD3">
        <w:rPr>
          <w:sz w:val="22"/>
          <w:szCs w:val="22"/>
          <w:lang w:val="en-GB"/>
          <w:rPrChange w:id="585" w:author="Lara Stoorvogel" w:date="2016-09-12T19:15:00Z">
            <w:rPr>
              <w:lang w:val="en-GB"/>
            </w:rPr>
          </w:rPrChange>
        </w:rPr>
        <w:t xml:space="preserve"> that the popularit</w:t>
      </w:r>
      <w:r w:rsidR="00982355">
        <w:rPr>
          <w:sz w:val="22"/>
          <w:szCs w:val="22"/>
          <w:lang w:val="en-GB"/>
        </w:rPr>
        <w:t>y of newspapers and magazines were</w:t>
      </w:r>
      <w:r w:rsidRPr="00B42FD3">
        <w:rPr>
          <w:sz w:val="22"/>
          <w:szCs w:val="22"/>
          <w:lang w:val="en-GB"/>
          <w:rPrChange w:id="586" w:author="Lara Stoorvogel" w:date="2016-09-12T19:15:00Z">
            <w:rPr>
              <w:lang w:val="en-GB"/>
            </w:rPr>
          </w:rPrChange>
        </w:rPr>
        <w:t xml:space="preserve"> declining since many find (free) news websites as their alternatives. A</w:t>
      </w:r>
      <w:r w:rsidR="00982355">
        <w:rPr>
          <w:sz w:val="22"/>
          <w:szCs w:val="22"/>
          <w:lang w:val="en-GB"/>
        </w:rPr>
        <w:t xml:space="preserve">ccording to </w:t>
      </w:r>
      <w:proofErr w:type="spellStart"/>
      <w:r w:rsidR="00982355">
        <w:rPr>
          <w:sz w:val="22"/>
          <w:szCs w:val="22"/>
          <w:lang w:val="en-GB"/>
        </w:rPr>
        <w:t>Butterwegge</w:t>
      </w:r>
      <w:proofErr w:type="spellEnd"/>
      <w:r w:rsidRPr="00B42FD3">
        <w:rPr>
          <w:sz w:val="22"/>
          <w:szCs w:val="22"/>
          <w:lang w:val="en-GB"/>
          <w:rPrChange w:id="587" w:author="Lara Stoorvogel" w:date="2016-09-12T19:15:00Z">
            <w:rPr>
              <w:lang w:val="en-GB"/>
            </w:rPr>
          </w:rPrChange>
        </w:rPr>
        <w:t xml:space="preserve">, ‘media are under significant pressure, and that will remain in liberal societies. Especially </w:t>
      </w:r>
      <w:r w:rsidR="001D67DF" w:rsidRPr="00B42FD3">
        <w:rPr>
          <w:sz w:val="22"/>
          <w:szCs w:val="22"/>
          <w:lang w:val="en-GB"/>
        </w:rPr>
        <w:t xml:space="preserve">the </w:t>
      </w:r>
      <w:r w:rsidRPr="00B42FD3">
        <w:rPr>
          <w:sz w:val="22"/>
          <w:szCs w:val="22"/>
          <w:lang w:val="en-GB"/>
          <w:rPrChange w:id="588" w:author="Lara Stoorvogel" w:date="2016-09-12T19:15:00Z">
            <w:rPr>
              <w:lang w:val="en-GB"/>
            </w:rPr>
          </w:rPrChange>
        </w:rPr>
        <w:t xml:space="preserve">commercial media have to work without many resources. Employees are rather fired than hired’ (2006, p. 134). Less people have to provide more work </w:t>
      </w:r>
      <w:r w:rsidR="001D67DF" w:rsidRPr="00B42FD3">
        <w:rPr>
          <w:sz w:val="22"/>
          <w:szCs w:val="22"/>
          <w:lang w:val="en-GB"/>
        </w:rPr>
        <w:t>with</w:t>
      </w:r>
      <w:r w:rsidRPr="00B42FD3">
        <w:rPr>
          <w:sz w:val="22"/>
          <w:szCs w:val="22"/>
          <w:lang w:val="en-GB"/>
          <w:rPrChange w:id="589" w:author="Lara Stoorvogel" w:date="2016-09-12T19:15:00Z">
            <w:rPr>
              <w:lang w:val="en-GB"/>
            </w:rPr>
          </w:rPrChange>
        </w:rPr>
        <w:t xml:space="preserve">in a limited amount of time. Therefore, the quality of their articles </w:t>
      </w:r>
      <w:r w:rsidR="001D67DF" w:rsidRPr="00B42FD3">
        <w:rPr>
          <w:sz w:val="22"/>
          <w:szCs w:val="22"/>
          <w:lang w:val="en-GB"/>
        </w:rPr>
        <w:t>decreases because of</w:t>
      </w:r>
      <w:r w:rsidRPr="00B42FD3">
        <w:rPr>
          <w:sz w:val="22"/>
          <w:szCs w:val="22"/>
          <w:lang w:val="en-GB"/>
          <w:rPrChange w:id="590" w:author="Lara Stoorvogel" w:date="2016-09-12T19:15:00Z">
            <w:rPr>
              <w:lang w:val="en-GB"/>
            </w:rPr>
          </w:rPrChange>
        </w:rPr>
        <w:t xml:space="preserve"> this s</w:t>
      </w:r>
      <w:r w:rsidR="00982355">
        <w:rPr>
          <w:sz w:val="22"/>
          <w:szCs w:val="22"/>
          <w:lang w:val="en-GB"/>
        </w:rPr>
        <w:t xml:space="preserve">ituation. Furthermore, there was </w:t>
      </w:r>
      <w:r w:rsidRPr="00B42FD3">
        <w:rPr>
          <w:sz w:val="22"/>
          <w:szCs w:val="22"/>
          <w:lang w:val="en-GB"/>
          <w:rPrChange w:id="591" w:author="Lara Stoorvogel" w:date="2016-09-12T19:15:00Z">
            <w:rPr>
              <w:lang w:val="en-GB"/>
            </w:rPr>
          </w:rPrChange>
        </w:rPr>
        <w:t>another</w:t>
      </w:r>
      <w:r w:rsidR="001D67DF" w:rsidRPr="00B42FD3">
        <w:rPr>
          <w:sz w:val="22"/>
          <w:szCs w:val="22"/>
          <w:lang w:val="en-GB"/>
        </w:rPr>
        <w:t xml:space="preserve"> trend</w:t>
      </w:r>
      <w:r w:rsidRPr="00B42FD3">
        <w:rPr>
          <w:sz w:val="22"/>
          <w:szCs w:val="22"/>
          <w:lang w:val="en-GB"/>
          <w:rPrChange w:id="592" w:author="Lara Stoorvogel" w:date="2016-09-12T19:15:00Z">
            <w:rPr>
              <w:lang w:val="en-GB"/>
            </w:rPr>
          </w:rPrChange>
        </w:rPr>
        <w:t xml:space="preserve"> to be noticed. Since especially </w:t>
      </w:r>
      <w:r w:rsidR="001D67DF" w:rsidRPr="00B42FD3">
        <w:rPr>
          <w:sz w:val="22"/>
          <w:szCs w:val="22"/>
          <w:lang w:val="en-GB"/>
        </w:rPr>
        <w:t xml:space="preserve">the </w:t>
      </w:r>
      <w:r w:rsidRPr="00B42FD3">
        <w:rPr>
          <w:sz w:val="22"/>
          <w:szCs w:val="22"/>
          <w:lang w:val="en-GB"/>
          <w:rPrChange w:id="593" w:author="Lara Stoorvogel" w:date="2016-09-12T19:15:00Z">
            <w:rPr>
              <w:lang w:val="en-GB"/>
            </w:rPr>
          </w:rPrChange>
        </w:rPr>
        <w:t xml:space="preserve">commercial media try to find many ways to earn money, they use some techniques that make them sell more of their products. </w:t>
      </w:r>
      <w:proofErr w:type="spellStart"/>
      <w:r w:rsidR="00982355">
        <w:rPr>
          <w:sz w:val="22"/>
          <w:szCs w:val="22"/>
          <w:lang w:val="en-GB"/>
        </w:rPr>
        <w:t>Butterwegge</w:t>
      </w:r>
      <w:proofErr w:type="spellEnd"/>
      <w:r w:rsidR="00982355">
        <w:rPr>
          <w:sz w:val="22"/>
          <w:szCs w:val="22"/>
          <w:lang w:val="en-GB"/>
        </w:rPr>
        <w:t xml:space="preserve"> explained that</w:t>
      </w:r>
      <w:r w:rsidRPr="00B42FD3">
        <w:rPr>
          <w:sz w:val="22"/>
          <w:szCs w:val="22"/>
          <w:lang w:val="en-GB"/>
          <w:rPrChange w:id="594" w:author="Lara Stoorvogel" w:date="2016-09-12T19:15:00Z">
            <w:rPr>
              <w:lang w:val="en-GB"/>
            </w:rPr>
          </w:rPrChange>
        </w:rPr>
        <w:t xml:space="preserve">, “(…) sensation, polarisation and emotion sell more than sober background reports which are perceived by a substantial part of the media users as disturbing or boring” (2006, p. 134). </w:t>
      </w:r>
    </w:p>
    <w:p w:rsidR="001D6DC8" w:rsidRPr="00B42FD3" w:rsidRDefault="000B4728" w:rsidP="001D6DC8">
      <w:pPr>
        <w:pStyle w:val="Ondertitel"/>
        <w:spacing w:line="360" w:lineRule="auto"/>
        <w:rPr>
          <w:lang w:val="en-GB"/>
        </w:rPr>
      </w:pPr>
      <w:r w:rsidRPr="00B42FD3">
        <w:rPr>
          <w:lang w:val="en-GB"/>
        </w:rPr>
        <w:t>3</w:t>
      </w:r>
      <w:r w:rsidR="00CC41EC" w:rsidRPr="00B42FD3">
        <w:rPr>
          <w:lang w:val="en-GB"/>
        </w:rPr>
        <w:t>.4</w:t>
      </w:r>
      <w:r w:rsidR="000C2A17" w:rsidRPr="00B42FD3">
        <w:rPr>
          <w:lang w:val="en-GB"/>
        </w:rPr>
        <w:t xml:space="preserve"> </w:t>
      </w:r>
      <w:r w:rsidR="001D6DC8" w:rsidRPr="00B42FD3">
        <w:rPr>
          <w:lang w:val="en-GB"/>
        </w:rPr>
        <w:t>After 9/11</w:t>
      </w:r>
    </w:p>
    <w:p w:rsidR="001D6DC8" w:rsidRPr="00B42FD3" w:rsidRDefault="008021F9" w:rsidP="001D6DC8">
      <w:pPr>
        <w:spacing w:line="360" w:lineRule="auto"/>
        <w:rPr>
          <w:sz w:val="22"/>
          <w:szCs w:val="22"/>
          <w:lang w:val="en-GB"/>
          <w:rPrChange w:id="595" w:author="Lara Stoorvogel" w:date="2016-09-12T19:15:00Z">
            <w:rPr>
              <w:lang w:val="en-GB"/>
            </w:rPr>
          </w:rPrChange>
        </w:rPr>
      </w:pPr>
      <w:r w:rsidRPr="00B42FD3">
        <w:rPr>
          <w:sz w:val="22"/>
          <w:szCs w:val="22"/>
          <w:lang w:val="en-GB"/>
          <w:rPrChange w:id="596" w:author="Lara Stoorvogel" w:date="2016-09-12T19:15:00Z">
            <w:rPr>
              <w:lang w:val="en-GB"/>
            </w:rPr>
          </w:rPrChange>
        </w:rPr>
        <w:t xml:space="preserve">The impact of </w:t>
      </w:r>
      <w:r w:rsidR="001D67DF" w:rsidRPr="00B42FD3">
        <w:rPr>
          <w:sz w:val="22"/>
          <w:szCs w:val="22"/>
          <w:lang w:val="en-GB"/>
        </w:rPr>
        <w:t xml:space="preserve">the </w:t>
      </w:r>
      <w:r w:rsidRPr="00B42FD3">
        <w:rPr>
          <w:sz w:val="22"/>
          <w:szCs w:val="22"/>
          <w:lang w:val="en-GB"/>
          <w:rPrChange w:id="597" w:author="Lara Stoorvogel" w:date="2016-09-12T19:15:00Z">
            <w:rPr>
              <w:lang w:val="en-GB"/>
            </w:rPr>
          </w:rPrChange>
        </w:rPr>
        <w:t>media on society is significant. Because the med</w:t>
      </w:r>
      <w:r w:rsidR="008C6577">
        <w:rPr>
          <w:sz w:val="22"/>
          <w:szCs w:val="22"/>
          <w:lang w:val="en-GB"/>
        </w:rPr>
        <w:t>ia create a certain reality, one’s</w:t>
      </w:r>
      <w:r w:rsidRPr="00B42FD3">
        <w:rPr>
          <w:sz w:val="22"/>
          <w:szCs w:val="22"/>
          <w:lang w:val="en-GB"/>
          <w:rPrChange w:id="598" w:author="Lara Stoorvogel" w:date="2016-09-12T19:15:00Z">
            <w:rPr>
              <w:lang w:val="en-GB"/>
            </w:rPr>
          </w:rPrChange>
        </w:rPr>
        <w:t xml:space="preserve"> opinion is largely determined by the media. Especially on topics th</w:t>
      </w:r>
      <w:r w:rsidR="008C6577">
        <w:rPr>
          <w:sz w:val="22"/>
          <w:szCs w:val="22"/>
          <w:lang w:val="en-GB"/>
        </w:rPr>
        <w:t>at are not close to one’s</w:t>
      </w:r>
      <w:r w:rsidRPr="00B42FD3">
        <w:rPr>
          <w:sz w:val="22"/>
          <w:szCs w:val="22"/>
          <w:lang w:val="en-GB"/>
          <w:rPrChange w:id="599" w:author="Lara Stoorvogel" w:date="2016-09-12T19:15:00Z">
            <w:rPr>
              <w:lang w:val="en-GB"/>
            </w:rPr>
          </w:rPrChange>
        </w:rPr>
        <w:t xml:space="preserve"> environment, such as conflicts overse</w:t>
      </w:r>
      <w:r w:rsidR="00A16748" w:rsidRPr="00B42FD3">
        <w:rPr>
          <w:sz w:val="22"/>
          <w:szCs w:val="22"/>
          <w:lang w:val="en-GB"/>
        </w:rPr>
        <w:t>as, the media largely influence</w:t>
      </w:r>
      <w:r w:rsidRPr="00B42FD3">
        <w:rPr>
          <w:sz w:val="22"/>
          <w:szCs w:val="22"/>
          <w:lang w:val="en-GB"/>
          <w:rPrChange w:id="600" w:author="Lara Stoorvogel" w:date="2016-09-12T19:15:00Z">
            <w:rPr>
              <w:lang w:val="en-GB"/>
            </w:rPr>
          </w:rPrChange>
        </w:rPr>
        <w:t xml:space="preserve"> society. A good example of such a conflict is that of the attacks of September </w:t>
      </w:r>
      <w:r w:rsidR="00982355">
        <w:rPr>
          <w:sz w:val="22"/>
          <w:szCs w:val="22"/>
          <w:lang w:val="en-GB"/>
        </w:rPr>
        <w:t>11</w:t>
      </w:r>
      <w:r w:rsidR="00982355" w:rsidRPr="00982355">
        <w:rPr>
          <w:sz w:val="22"/>
          <w:szCs w:val="22"/>
          <w:vertAlign w:val="superscript"/>
          <w:lang w:val="en-GB"/>
        </w:rPr>
        <w:t>th</w:t>
      </w:r>
      <w:r w:rsidRPr="00B42FD3">
        <w:rPr>
          <w:sz w:val="22"/>
          <w:szCs w:val="22"/>
          <w:lang w:val="en-GB"/>
          <w:rPrChange w:id="601" w:author="Lara Stoorvogel" w:date="2016-09-12T19:15:00Z">
            <w:rPr>
              <w:lang w:val="en-GB"/>
            </w:rPr>
          </w:rPrChange>
        </w:rPr>
        <w:t xml:space="preserve">, 2001. As </w:t>
      </w:r>
      <w:proofErr w:type="spellStart"/>
      <w:r w:rsidR="00982355">
        <w:rPr>
          <w:sz w:val="22"/>
          <w:szCs w:val="22"/>
          <w:lang w:val="en-GB"/>
        </w:rPr>
        <w:t>Butterwegge</w:t>
      </w:r>
      <w:proofErr w:type="spellEnd"/>
      <w:r w:rsidR="00982355">
        <w:rPr>
          <w:sz w:val="22"/>
          <w:szCs w:val="22"/>
          <w:lang w:val="en-GB"/>
        </w:rPr>
        <w:t xml:space="preserve"> stated</w:t>
      </w:r>
      <w:r w:rsidR="00A16748" w:rsidRPr="00B42FD3">
        <w:rPr>
          <w:sz w:val="22"/>
          <w:szCs w:val="22"/>
          <w:lang w:val="en-GB"/>
        </w:rPr>
        <w:t xml:space="preserve">, </w:t>
      </w:r>
      <w:r w:rsidRPr="00B42FD3">
        <w:rPr>
          <w:sz w:val="22"/>
          <w:szCs w:val="22"/>
          <w:lang w:val="en-GB"/>
          <w:rPrChange w:id="602" w:author="Lara Stoorvogel" w:date="2016-09-12T19:15:00Z">
            <w:rPr>
              <w:lang w:val="en-GB"/>
            </w:rPr>
          </w:rPrChange>
        </w:rPr>
        <w:t xml:space="preserve">“what we know about Islamic terrorism, we know nearly exclusively by the media. Their reporting constructs our view and provides us with certain assumptions” (2006, p. 142). Thus, the public opinion is therefore based on what the media tell us. The news is the reality. Moreover, the attack on the two towers had an impact on many people that saw the images on television. These shocking images raised fear among the people. Therefore, according to </w:t>
      </w:r>
      <w:proofErr w:type="spellStart"/>
      <w:r w:rsidR="00A16748" w:rsidRPr="00B42FD3">
        <w:rPr>
          <w:sz w:val="22"/>
          <w:szCs w:val="22"/>
          <w:lang w:val="en-GB"/>
        </w:rPr>
        <w:t>Butterwegge</w:t>
      </w:r>
      <w:proofErr w:type="spellEnd"/>
      <w:r w:rsidRPr="00B42FD3">
        <w:rPr>
          <w:sz w:val="22"/>
          <w:szCs w:val="22"/>
          <w:lang w:val="en-GB"/>
          <w:rPrChange w:id="603" w:author="Lara Stoorvogel" w:date="2016-09-12T19:15:00Z">
            <w:rPr>
              <w:lang w:val="en-GB"/>
            </w:rPr>
          </w:rPrChange>
        </w:rPr>
        <w:t xml:space="preserve">, ‘many accepted the security reforms of the government in order to combat terrorism. At the same time, they accepted their limitations of their freedom’ (2006, p. 149-150). However, this caused a view of “we” against “them”. Moreover, </w:t>
      </w:r>
      <w:proofErr w:type="spellStart"/>
      <w:r w:rsidR="00A16748" w:rsidRPr="00B42FD3">
        <w:rPr>
          <w:sz w:val="22"/>
          <w:szCs w:val="22"/>
          <w:lang w:val="en-GB"/>
        </w:rPr>
        <w:t>Butterwegge</w:t>
      </w:r>
      <w:proofErr w:type="spellEnd"/>
      <w:r w:rsidR="00982355">
        <w:rPr>
          <w:sz w:val="22"/>
          <w:szCs w:val="22"/>
          <w:lang w:val="en-GB"/>
        </w:rPr>
        <w:t xml:space="preserve"> assumed</w:t>
      </w:r>
      <w:r w:rsidRPr="00B42FD3">
        <w:rPr>
          <w:sz w:val="22"/>
          <w:szCs w:val="22"/>
          <w:lang w:val="en-GB"/>
          <w:rPrChange w:id="604" w:author="Lara Stoorvogel" w:date="2016-09-12T19:15:00Z">
            <w:rPr>
              <w:lang w:val="en-GB"/>
            </w:rPr>
          </w:rPrChange>
        </w:rPr>
        <w:t xml:space="preserve"> that, </w:t>
      </w:r>
      <w:r w:rsidR="00A21CF4">
        <w:rPr>
          <w:sz w:val="22"/>
          <w:szCs w:val="22"/>
          <w:lang w:val="en-GB"/>
        </w:rPr>
        <w:t>‘t</w:t>
      </w:r>
      <w:r w:rsidR="00FF5E2C" w:rsidRPr="00B42FD3">
        <w:rPr>
          <w:sz w:val="22"/>
          <w:szCs w:val="22"/>
          <w:lang w:val="en-GB"/>
        </w:rPr>
        <w:t>he</w:t>
      </w:r>
      <w:r w:rsidRPr="00B42FD3">
        <w:rPr>
          <w:sz w:val="22"/>
          <w:szCs w:val="22"/>
          <w:lang w:val="en-GB"/>
          <w:rPrChange w:id="605" w:author="Lara Stoorvogel" w:date="2016-09-12T19:15:00Z">
            <w:rPr>
              <w:lang w:val="en-GB"/>
            </w:rPr>
          </w:rPrChange>
        </w:rPr>
        <w:t xml:space="preserve"> anti-terror measures were </w:t>
      </w:r>
      <w:r w:rsidR="001D67DF" w:rsidRPr="00B42FD3">
        <w:rPr>
          <w:sz w:val="22"/>
          <w:szCs w:val="22"/>
          <w:lang w:val="en-GB"/>
        </w:rPr>
        <w:t xml:space="preserve">in the </w:t>
      </w:r>
      <w:r w:rsidRPr="00B42FD3">
        <w:rPr>
          <w:sz w:val="22"/>
          <w:szCs w:val="22"/>
          <w:lang w:val="en-GB"/>
          <w:rPrChange w:id="606" w:author="Lara Stoorvogel" w:date="2016-09-12T19:15:00Z">
            <w:rPr>
              <w:lang w:val="en-GB"/>
            </w:rPr>
          </w:rPrChange>
        </w:rPr>
        <w:t>view of the ma</w:t>
      </w:r>
      <w:r w:rsidR="001D67DF" w:rsidRPr="00B42FD3">
        <w:rPr>
          <w:sz w:val="22"/>
          <w:szCs w:val="22"/>
          <w:lang w:val="en-GB"/>
        </w:rPr>
        <w:t xml:space="preserve">jority of the </w:t>
      </w:r>
      <w:r w:rsidR="001D67DF" w:rsidRPr="00B42FD3">
        <w:rPr>
          <w:sz w:val="22"/>
          <w:szCs w:val="22"/>
          <w:lang w:val="en-GB"/>
        </w:rPr>
        <w:lastRenderedPageBreak/>
        <w:t>population primarily</w:t>
      </w:r>
      <w:r w:rsidRPr="00B42FD3">
        <w:rPr>
          <w:sz w:val="22"/>
          <w:szCs w:val="22"/>
          <w:lang w:val="en-GB"/>
          <w:rPrChange w:id="607" w:author="Lara Stoorvogel" w:date="2016-09-12T19:15:00Z">
            <w:rPr>
              <w:lang w:val="en-GB"/>
            </w:rPr>
          </w:rPrChange>
        </w:rPr>
        <w:t xml:space="preserve"> against the “strangers”. Migration was being thematised as a security problem and as a threat for society and the media had a great contribution in that’ (2006, </w:t>
      </w:r>
      <w:r w:rsidR="00A21CF4">
        <w:rPr>
          <w:sz w:val="22"/>
          <w:szCs w:val="22"/>
          <w:lang w:val="en-GB"/>
        </w:rPr>
        <w:t>p. 150). Thus, the media equalis</w:t>
      </w:r>
      <w:r w:rsidRPr="00B42FD3">
        <w:rPr>
          <w:sz w:val="22"/>
          <w:szCs w:val="22"/>
          <w:lang w:val="en-GB"/>
          <w:rPrChange w:id="608" w:author="Lara Stoorvogel" w:date="2016-09-12T19:15:00Z">
            <w:rPr>
              <w:lang w:val="en-GB"/>
            </w:rPr>
          </w:rPrChange>
        </w:rPr>
        <w:t xml:space="preserve">ed the measures resulting from 9/11 to migration as being a threat for security. The power of the media resulted in fear among the citizens as well as anti-migration thoughts. </w:t>
      </w:r>
      <w:proofErr w:type="spellStart"/>
      <w:r w:rsidR="00A16748" w:rsidRPr="00B42FD3">
        <w:rPr>
          <w:sz w:val="22"/>
          <w:szCs w:val="22"/>
          <w:lang w:val="en-GB"/>
        </w:rPr>
        <w:t>Butterwegge</w:t>
      </w:r>
      <w:proofErr w:type="spellEnd"/>
      <w:r w:rsidRPr="00B42FD3">
        <w:rPr>
          <w:sz w:val="22"/>
          <w:szCs w:val="22"/>
          <w:lang w:val="en-GB"/>
          <w:rPrChange w:id="609" w:author="Lara Stoorvogel" w:date="2016-09-12T19:15:00Z">
            <w:rPr>
              <w:lang w:val="en-GB"/>
            </w:rPr>
          </w:rPrChange>
        </w:rPr>
        <w:t xml:space="preserve"> adds that, “the narrative behind the reporting and reactions from the politics is: migrants and especially Islamic people are to be feared” (2006, p. 151). The medial influences are much apparent in society. Also the tabloid newspaper Express has published an article with terms that could raise fear among people. </w:t>
      </w:r>
      <w:proofErr w:type="spellStart"/>
      <w:r w:rsidR="00A16748" w:rsidRPr="00B42FD3">
        <w:rPr>
          <w:sz w:val="22"/>
          <w:szCs w:val="22"/>
          <w:lang w:val="en-GB"/>
        </w:rPr>
        <w:t>Butterwegge</w:t>
      </w:r>
      <w:proofErr w:type="spellEnd"/>
      <w:r w:rsidR="005449F9">
        <w:rPr>
          <w:sz w:val="22"/>
          <w:szCs w:val="22"/>
          <w:lang w:val="en-GB"/>
        </w:rPr>
        <w:t xml:space="preserve"> stated</w:t>
      </w:r>
      <w:r w:rsidRPr="00B42FD3">
        <w:rPr>
          <w:sz w:val="22"/>
          <w:szCs w:val="22"/>
          <w:lang w:val="en-GB"/>
          <w:rPrChange w:id="610" w:author="Lara Stoorvogel" w:date="2016-09-12T19:15:00Z">
            <w:rPr>
              <w:lang w:val="en-GB"/>
            </w:rPr>
          </w:rPrChange>
        </w:rPr>
        <w:t xml:space="preserve"> that, </w:t>
      </w:r>
      <w:r w:rsidR="001D5671" w:rsidRPr="00B42FD3">
        <w:rPr>
          <w:sz w:val="22"/>
          <w:szCs w:val="22"/>
          <w:lang w:val="en-GB"/>
        </w:rPr>
        <w:t>‘</w:t>
      </w:r>
      <w:r w:rsidR="00A21CF4">
        <w:rPr>
          <w:sz w:val="22"/>
          <w:szCs w:val="22"/>
          <w:lang w:val="en-GB"/>
        </w:rPr>
        <w:t>t</w:t>
      </w:r>
      <w:r w:rsidR="001D5671" w:rsidRPr="00B42FD3">
        <w:rPr>
          <w:sz w:val="22"/>
          <w:szCs w:val="22"/>
          <w:lang w:val="en-GB"/>
        </w:rPr>
        <w:t>he</w:t>
      </w:r>
      <w:r w:rsidRPr="00B42FD3">
        <w:rPr>
          <w:sz w:val="22"/>
          <w:szCs w:val="22"/>
          <w:lang w:val="en-GB"/>
          <w:rPrChange w:id="611" w:author="Lara Stoorvogel" w:date="2016-09-12T19:15:00Z">
            <w:rPr>
              <w:lang w:val="en-GB"/>
            </w:rPr>
          </w:rPrChange>
        </w:rPr>
        <w:t xml:space="preserve"> article with the title: “Citizens of Cologne want gas masks”, caused panic reactions’ (2006, p. 154). The article also included that the demand of gas masks has increased significantly after the 9/11 attacks (</w:t>
      </w:r>
      <w:proofErr w:type="spellStart"/>
      <w:r w:rsidR="00A16748" w:rsidRPr="00B42FD3">
        <w:rPr>
          <w:sz w:val="22"/>
          <w:szCs w:val="22"/>
          <w:lang w:val="en-GB"/>
        </w:rPr>
        <w:t>Butterwegge</w:t>
      </w:r>
      <w:proofErr w:type="spellEnd"/>
      <w:r w:rsidRPr="00B42FD3">
        <w:rPr>
          <w:sz w:val="22"/>
          <w:szCs w:val="22"/>
          <w:lang w:val="en-GB"/>
          <w:rPrChange w:id="612" w:author="Lara Stoorvogel" w:date="2016-09-12T19:15:00Z">
            <w:rPr>
              <w:lang w:val="en-GB"/>
            </w:rPr>
          </w:rPrChange>
        </w:rPr>
        <w:t>, 2006, p. 154).</w:t>
      </w:r>
    </w:p>
    <w:p w:rsidR="001D6DC8" w:rsidRPr="00B42FD3" w:rsidRDefault="008021F9" w:rsidP="001D6DC8">
      <w:pPr>
        <w:spacing w:line="360" w:lineRule="auto"/>
        <w:rPr>
          <w:sz w:val="22"/>
          <w:szCs w:val="22"/>
          <w:lang w:val="en-GB"/>
          <w:rPrChange w:id="613" w:author="Lara Stoorvogel" w:date="2016-09-12T19:15:00Z">
            <w:rPr>
              <w:lang w:val="en-GB"/>
            </w:rPr>
          </w:rPrChange>
        </w:rPr>
      </w:pPr>
      <w:r w:rsidRPr="00B42FD3">
        <w:rPr>
          <w:sz w:val="22"/>
          <w:szCs w:val="22"/>
          <w:lang w:val="en-GB"/>
          <w:rPrChange w:id="614" w:author="Lara Stoorvogel" w:date="2016-09-12T19:15:00Z">
            <w:rPr>
              <w:lang w:val="en-GB"/>
            </w:rPr>
          </w:rPrChange>
        </w:rPr>
        <w:t xml:space="preserve">Moreover, Islamic terrorism already had become an important topic since the fall of communism. </w:t>
      </w:r>
      <w:proofErr w:type="spellStart"/>
      <w:r w:rsidR="00A16748" w:rsidRPr="00B42FD3">
        <w:rPr>
          <w:sz w:val="22"/>
          <w:szCs w:val="22"/>
          <w:lang w:val="en-GB"/>
        </w:rPr>
        <w:t>Butterwegge</w:t>
      </w:r>
      <w:proofErr w:type="spellEnd"/>
      <w:r w:rsidR="00A16748" w:rsidRPr="00B42FD3">
        <w:rPr>
          <w:sz w:val="22"/>
          <w:szCs w:val="22"/>
          <w:lang w:val="en-GB"/>
        </w:rPr>
        <w:t xml:space="preserve"> </w:t>
      </w:r>
      <w:r w:rsidRPr="00B42FD3">
        <w:rPr>
          <w:sz w:val="22"/>
          <w:szCs w:val="22"/>
          <w:lang w:val="en-GB"/>
          <w:rPrChange w:id="615" w:author="Lara Stoorvogel" w:date="2016-09-12T19:15:00Z">
            <w:rPr>
              <w:lang w:val="en-GB"/>
            </w:rPr>
          </w:rPrChange>
        </w:rPr>
        <w:t>explai</w:t>
      </w:r>
      <w:r w:rsidR="005449F9">
        <w:rPr>
          <w:sz w:val="22"/>
          <w:szCs w:val="22"/>
          <w:lang w:val="en-GB"/>
        </w:rPr>
        <w:t>ned</w:t>
      </w:r>
      <w:r w:rsidR="00A16748" w:rsidRPr="00B42FD3">
        <w:rPr>
          <w:sz w:val="22"/>
          <w:szCs w:val="22"/>
          <w:lang w:val="en-GB"/>
        </w:rPr>
        <w:t xml:space="preserve"> this by stating that, ‘</w:t>
      </w:r>
      <w:r w:rsidRPr="00B42FD3">
        <w:rPr>
          <w:sz w:val="22"/>
          <w:szCs w:val="22"/>
          <w:lang w:val="en-GB"/>
          <w:rPrChange w:id="616" w:author="Lara Stoorvogel" w:date="2016-09-12T19:15:00Z">
            <w:rPr>
              <w:lang w:val="en-GB"/>
            </w:rPr>
          </w:rPrChange>
        </w:rPr>
        <w:t xml:space="preserve">NATO had to find a new enemy, within the framework of self-legitimacy. The term “Islamic fundamentalism” had to close the gap after communism by propaganda’ (2006, p. 157). In other words, another enemy had to be found and media is a good channel to make propaganda about the new enemy. </w:t>
      </w:r>
    </w:p>
    <w:p w:rsidR="001D6DC8" w:rsidRPr="00B42FD3" w:rsidRDefault="008021F9" w:rsidP="001D6DC8">
      <w:pPr>
        <w:spacing w:line="360" w:lineRule="auto"/>
        <w:rPr>
          <w:sz w:val="22"/>
          <w:szCs w:val="22"/>
          <w:lang w:val="en-GB"/>
          <w:rPrChange w:id="617" w:author="Lara Stoorvogel" w:date="2016-09-12T19:15:00Z">
            <w:rPr>
              <w:lang w:val="en-GB"/>
            </w:rPr>
          </w:rPrChange>
        </w:rPr>
      </w:pPr>
      <w:r w:rsidRPr="00B42FD3">
        <w:rPr>
          <w:sz w:val="22"/>
          <w:szCs w:val="22"/>
          <w:lang w:val="en-GB"/>
          <w:rPrChange w:id="618" w:author="Lara Stoorvogel" w:date="2016-09-12T19:15:00Z">
            <w:rPr>
              <w:lang w:val="en-GB"/>
            </w:rPr>
          </w:rPrChange>
        </w:rPr>
        <w:t xml:space="preserve">Furthermore, </w:t>
      </w:r>
      <w:proofErr w:type="spellStart"/>
      <w:r w:rsidR="00A16748" w:rsidRPr="00B42FD3">
        <w:rPr>
          <w:sz w:val="22"/>
          <w:szCs w:val="22"/>
          <w:lang w:val="en-GB"/>
        </w:rPr>
        <w:t>Butterwegge</w:t>
      </w:r>
      <w:proofErr w:type="spellEnd"/>
      <w:r w:rsidR="005449F9">
        <w:rPr>
          <w:sz w:val="22"/>
          <w:szCs w:val="22"/>
          <w:lang w:val="en-GB"/>
        </w:rPr>
        <w:t xml:space="preserve"> stated</w:t>
      </w:r>
      <w:r w:rsidRPr="00B42FD3">
        <w:rPr>
          <w:sz w:val="22"/>
          <w:szCs w:val="22"/>
          <w:lang w:val="en-GB"/>
          <w:rPrChange w:id="619" w:author="Lara Stoorvogel" w:date="2016-09-12T19:15:00Z">
            <w:rPr>
              <w:lang w:val="en-GB"/>
            </w:rPr>
          </w:rPrChange>
        </w:rPr>
        <w:t xml:space="preserve"> that, ‘because of the media, Islam is robbed from its spirituality and is placed in a profane context’ (2006, p. 170). This makes people think that Islamic terrorist</w:t>
      </w:r>
      <w:r w:rsidR="00FF5E2C" w:rsidRPr="00B42FD3">
        <w:rPr>
          <w:sz w:val="22"/>
          <w:szCs w:val="22"/>
          <w:lang w:val="en-GB"/>
        </w:rPr>
        <w:t>s</w:t>
      </w:r>
      <w:r w:rsidRPr="00B42FD3">
        <w:rPr>
          <w:sz w:val="22"/>
          <w:szCs w:val="22"/>
          <w:lang w:val="en-GB"/>
          <w:rPrChange w:id="620" w:author="Lara Stoorvogel" w:date="2016-09-12T19:15:00Z">
            <w:rPr>
              <w:lang w:val="en-GB"/>
            </w:rPr>
          </w:rPrChange>
        </w:rPr>
        <w:t xml:space="preserve"> are equ</w:t>
      </w:r>
      <w:r w:rsidR="00FF5E2C" w:rsidRPr="00B42FD3">
        <w:rPr>
          <w:sz w:val="22"/>
          <w:szCs w:val="22"/>
          <w:lang w:val="en-GB"/>
        </w:rPr>
        <w:t xml:space="preserve">al to Muslims. </w:t>
      </w:r>
      <w:r w:rsidR="00A16748" w:rsidRPr="00B42FD3">
        <w:rPr>
          <w:sz w:val="22"/>
          <w:szCs w:val="22"/>
          <w:lang w:val="en-GB"/>
        </w:rPr>
        <w:t xml:space="preserve">According to </w:t>
      </w:r>
      <w:proofErr w:type="spellStart"/>
      <w:r w:rsidR="00A16748" w:rsidRPr="00B42FD3">
        <w:rPr>
          <w:sz w:val="22"/>
          <w:szCs w:val="22"/>
          <w:lang w:val="en-GB"/>
        </w:rPr>
        <w:t>Butterwegge</w:t>
      </w:r>
      <w:proofErr w:type="spellEnd"/>
      <w:r w:rsidRPr="00B42FD3">
        <w:rPr>
          <w:sz w:val="22"/>
          <w:szCs w:val="22"/>
          <w:lang w:val="en-GB"/>
          <w:rPrChange w:id="621" w:author="Lara Stoorvogel" w:date="2016-09-12T19:15:00Z">
            <w:rPr>
              <w:lang w:val="en-GB"/>
            </w:rPr>
          </w:rPrChange>
        </w:rPr>
        <w:t>, “st</w:t>
      </w:r>
      <w:r w:rsidR="005449F9">
        <w:rPr>
          <w:sz w:val="22"/>
          <w:szCs w:val="22"/>
          <w:lang w:val="en-GB"/>
        </w:rPr>
        <w:t>ill, the reporting about 9/11 is</w:t>
      </w:r>
      <w:r w:rsidRPr="00B42FD3">
        <w:rPr>
          <w:sz w:val="22"/>
          <w:szCs w:val="22"/>
          <w:lang w:val="en-GB"/>
          <w:rPrChange w:id="622" w:author="Lara Stoorvogel" w:date="2016-09-12T19:15:00Z">
            <w:rPr>
              <w:lang w:val="en-GB"/>
            </w:rPr>
          </w:rPrChange>
        </w:rPr>
        <w:t xml:space="preserve"> characterized by personalisation and </w:t>
      </w:r>
      <w:proofErr w:type="spellStart"/>
      <w:r w:rsidRPr="00B42FD3">
        <w:rPr>
          <w:sz w:val="22"/>
          <w:szCs w:val="22"/>
          <w:lang w:val="en-GB"/>
          <w:rPrChange w:id="623" w:author="Lara Stoorvogel" w:date="2016-09-12T19:15:00Z">
            <w:rPr>
              <w:lang w:val="en-GB"/>
            </w:rPr>
          </w:rPrChange>
        </w:rPr>
        <w:t>emotionalisation</w:t>
      </w:r>
      <w:proofErr w:type="spellEnd"/>
      <w:r w:rsidRPr="00B42FD3">
        <w:rPr>
          <w:sz w:val="22"/>
          <w:szCs w:val="22"/>
          <w:lang w:val="en-GB"/>
          <w:rPrChange w:id="624" w:author="Lara Stoorvogel" w:date="2016-09-12T19:15:00Z">
            <w:rPr>
              <w:lang w:val="en-GB"/>
            </w:rPr>
          </w:rPrChange>
        </w:rPr>
        <w:t>” (2006, p. 170).  Because it is difficult</w:t>
      </w:r>
      <w:r w:rsidR="001D67DF" w:rsidRPr="00B42FD3">
        <w:rPr>
          <w:sz w:val="22"/>
          <w:szCs w:val="22"/>
          <w:lang w:val="en-GB"/>
        </w:rPr>
        <w:t xml:space="preserve"> for people</w:t>
      </w:r>
      <w:r w:rsidRPr="00B42FD3">
        <w:rPr>
          <w:sz w:val="22"/>
          <w:szCs w:val="22"/>
          <w:lang w:val="en-GB"/>
          <w:rPrChange w:id="625" w:author="Lara Stoorvogel" w:date="2016-09-12T19:15:00Z">
            <w:rPr>
              <w:lang w:val="en-GB"/>
            </w:rPr>
          </w:rPrChange>
        </w:rPr>
        <w:t xml:space="preserve"> to construct their own objective view about the attacks, people still attach to the reporting of the media.</w:t>
      </w:r>
    </w:p>
    <w:p w:rsidR="001D6DC8" w:rsidRPr="00B42FD3" w:rsidRDefault="000B4728" w:rsidP="001D6DC8">
      <w:pPr>
        <w:pStyle w:val="Ondertitel"/>
        <w:spacing w:line="360" w:lineRule="auto"/>
        <w:rPr>
          <w:lang w:val="en-GB"/>
        </w:rPr>
      </w:pPr>
      <w:r w:rsidRPr="00B42FD3">
        <w:rPr>
          <w:lang w:val="en-GB"/>
        </w:rPr>
        <w:t>3</w:t>
      </w:r>
      <w:r w:rsidR="00CC41EC" w:rsidRPr="00B42FD3">
        <w:rPr>
          <w:lang w:val="en-GB"/>
        </w:rPr>
        <w:t>.5</w:t>
      </w:r>
      <w:r w:rsidR="000C2A17" w:rsidRPr="00B42FD3">
        <w:rPr>
          <w:lang w:val="en-GB"/>
        </w:rPr>
        <w:t xml:space="preserve"> </w:t>
      </w:r>
      <w:r w:rsidR="001D6DC8" w:rsidRPr="00B42FD3">
        <w:rPr>
          <w:lang w:val="en-GB"/>
        </w:rPr>
        <w:t>The Ghetto discourse</w:t>
      </w:r>
    </w:p>
    <w:p w:rsidR="001D6DC8" w:rsidRPr="00B42FD3" w:rsidRDefault="008021F9" w:rsidP="001D6DC8">
      <w:pPr>
        <w:spacing w:line="360" w:lineRule="auto"/>
        <w:rPr>
          <w:sz w:val="22"/>
          <w:szCs w:val="22"/>
          <w:lang w:val="en-GB"/>
          <w:rPrChange w:id="626" w:author="Lara Stoorvogel" w:date="2016-09-12T19:15:00Z">
            <w:rPr>
              <w:lang w:val="en-GB"/>
            </w:rPr>
          </w:rPrChange>
        </w:rPr>
      </w:pPr>
      <w:r w:rsidRPr="00B42FD3">
        <w:rPr>
          <w:sz w:val="22"/>
          <w:szCs w:val="22"/>
          <w:lang w:val="en-GB"/>
          <w:rPrChange w:id="627" w:author="Lara Stoorvogel" w:date="2016-09-12T19:15:00Z">
            <w:rPr>
              <w:lang w:val="en-GB"/>
            </w:rPr>
          </w:rPrChange>
        </w:rPr>
        <w:t>Migration is quite a complex topic in Ge</w:t>
      </w:r>
      <w:r w:rsidR="005449F9">
        <w:rPr>
          <w:sz w:val="22"/>
          <w:szCs w:val="22"/>
          <w:lang w:val="en-GB"/>
        </w:rPr>
        <w:t xml:space="preserve">rmany. </w:t>
      </w:r>
      <w:proofErr w:type="spellStart"/>
      <w:r w:rsidR="005449F9">
        <w:rPr>
          <w:sz w:val="22"/>
          <w:szCs w:val="22"/>
          <w:lang w:val="en-GB"/>
        </w:rPr>
        <w:t>Butterwegge</w:t>
      </w:r>
      <w:proofErr w:type="spellEnd"/>
      <w:r w:rsidR="005449F9">
        <w:rPr>
          <w:sz w:val="22"/>
          <w:szCs w:val="22"/>
          <w:lang w:val="en-GB"/>
        </w:rPr>
        <w:t xml:space="preserve"> stated</w:t>
      </w:r>
      <w:r w:rsidRPr="00B42FD3">
        <w:rPr>
          <w:sz w:val="22"/>
          <w:szCs w:val="22"/>
          <w:lang w:val="en-GB"/>
          <w:rPrChange w:id="628" w:author="Lara Stoorvogel" w:date="2016-09-12T19:15:00Z">
            <w:rPr>
              <w:lang w:val="en-GB"/>
            </w:rPr>
          </w:rPrChange>
        </w:rPr>
        <w:t xml:space="preserve"> that, ‘although migrants are an integral part of society, that part is ignored for political reasons. Instead, the reality of </w:t>
      </w:r>
      <w:r w:rsidR="001D67DF" w:rsidRPr="00B42FD3">
        <w:rPr>
          <w:sz w:val="22"/>
          <w:szCs w:val="22"/>
          <w:lang w:val="en-GB"/>
        </w:rPr>
        <w:t xml:space="preserve">the </w:t>
      </w:r>
      <w:r w:rsidRPr="00B42FD3">
        <w:rPr>
          <w:sz w:val="22"/>
          <w:szCs w:val="22"/>
          <w:lang w:val="en-GB"/>
          <w:rPrChange w:id="629" w:author="Lara Stoorvogel" w:date="2016-09-12T19:15:00Z">
            <w:rPr>
              <w:lang w:val="en-GB"/>
            </w:rPr>
          </w:rPrChange>
        </w:rPr>
        <w:t xml:space="preserve">migration </w:t>
      </w:r>
      <w:r w:rsidR="001D67DF" w:rsidRPr="00B42FD3">
        <w:rPr>
          <w:sz w:val="22"/>
          <w:szCs w:val="22"/>
          <w:lang w:val="en-GB"/>
        </w:rPr>
        <w:t xml:space="preserve">issue </w:t>
      </w:r>
      <w:r w:rsidRPr="00B42FD3">
        <w:rPr>
          <w:sz w:val="22"/>
          <w:szCs w:val="22"/>
          <w:lang w:val="en-GB"/>
          <w:rPrChange w:id="630" w:author="Lara Stoorvogel" w:date="2016-09-12T19:15:00Z">
            <w:rPr>
              <w:lang w:val="en-GB"/>
            </w:rPr>
          </w:rPrChange>
        </w:rPr>
        <w:t xml:space="preserve">often includes political discourses about ghettos or parallel societies’ (2006, p. 41). It is likely therefore, that </w:t>
      </w:r>
      <w:r w:rsidR="001D67DF" w:rsidRPr="00B42FD3">
        <w:rPr>
          <w:sz w:val="22"/>
          <w:szCs w:val="22"/>
          <w:lang w:val="en-GB"/>
        </w:rPr>
        <w:t>th</w:t>
      </w:r>
      <w:r w:rsidR="005449F9">
        <w:rPr>
          <w:sz w:val="22"/>
          <w:szCs w:val="22"/>
          <w:lang w:val="en-GB"/>
        </w:rPr>
        <w:t>e media reporting on migrants was</w:t>
      </w:r>
      <w:r w:rsidRPr="00B42FD3">
        <w:rPr>
          <w:sz w:val="22"/>
          <w:szCs w:val="22"/>
          <w:lang w:val="en-GB"/>
          <w:rPrChange w:id="631" w:author="Lara Stoorvogel" w:date="2016-09-12T19:15:00Z">
            <w:rPr>
              <w:lang w:val="en-GB"/>
            </w:rPr>
          </w:rPrChange>
        </w:rPr>
        <w:t xml:space="preserve"> not </w:t>
      </w:r>
      <w:r w:rsidR="001D67DF" w:rsidRPr="00B42FD3">
        <w:rPr>
          <w:sz w:val="22"/>
          <w:szCs w:val="22"/>
          <w:lang w:val="en-GB"/>
        </w:rPr>
        <w:t>done in a</w:t>
      </w:r>
      <w:r w:rsidRPr="00B42FD3">
        <w:rPr>
          <w:sz w:val="22"/>
          <w:szCs w:val="22"/>
          <w:lang w:val="en-GB"/>
          <w:rPrChange w:id="632" w:author="Lara Stoorvogel" w:date="2016-09-12T19:15:00Z">
            <w:rPr>
              <w:lang w:val="en-GB"/>
            </w:rPr>
          </w:rPrChange>
        </w:rPr>
        <w:t xml:space="preserve"> realistic and objective way. Furthermore, according to the study, </w:t>
      </w:r>
      <w:r w:rsidR="00A21CF4">
        <w:rPr>
          <w:sz w:val="22"/>
          <w:szCs w:val="22"/>
          <w:lang w:val="en-GB"/>
        </w:rPr>
        <w:t>‘t</w:t>
      </w:r>
      <w:r w:rsidR="00FF5E2C" w:rsidRPr="00B42FD3">
        <w:rPr>
          <w:sz w:val="22"/>
          <w:szCs w:val="22"/>
          <w:lang w:val="en-GB"/>
        </w:rPr>
        <w:t>he</w:t>
      </w:r>
      <w:r w:rsidRPr="00B42FD3">
        <w:rPr>
          <w:sz w:val="22"/>
          <w:szCs w:val="22"/>
          <w:lang w:val="en-GB"/>
          <w:rPrChange w:id="633" w:author="Lara Stoorvogel" w:date="2016-09-12T19:15:00Z">
            <w:rPr>
              <w:lang w:val="en-GB"/>
            </w:rPr>
          </w:rPrChange>
        </w:rPr>
        <w:t xml:space="preserve"> media present migrants rather negatively than positively. They are often positioned as strangers living in ghettos, and as tradition-oriented and not integrated people. So, the media strengthen racist trends in society’ (</w:t>
      </w:r>
      <w:proofErr w:type="spellStart"/>
      <w:r w:rsidRPr="00B42FD3">
        <w:rPr>
          <w:sz w:val="22"/>
          <w:szCs w:val="22"/>
          <w:lang w:val="en-GB"/>
          <w:rPrChange w:id="634" w:author="Lara Stoorvogel" w:date="2016-09-12T19:15:00Z">
            <w:rPr>
              <w:lang w:val="en-GB"/>
            </w:rPr>
          </w:rPrChange>
        </w:rPr>
        <w:t>Butterwegge</w:t>
      </w:r>
      <w:proofErr w:type="spellEnd"/>
      <w:r w:rsidRPr="00B42FD3">
        <w:rPr>
          <w:sz w:val="22"/>
          <w:szCs w:val="22"/>
          <w:lang w:val="en-GB"/>
          <w:rPrChange w:id="635" w:author="Lara Stoorvogel" w:date="2016-09-12T19:15:00Z">
            <w:rPr>
              <w:lang w:val="en-GB"/>
            </w:rPr>
          </w:rPrChange>
        </w:rPr>
        <w:t>,</w:t>
      </w:r>
      <w:r w:rsidR="00A16748" w:rsidRPr="00B42FD3">
        <w:rPr>
          <w:sz w:val="22"/>
          <w:szCs w:val="22"/>
          <w:lang w:val="en-GB"/>
        </w:rPr>
        <w:t xml:space="preserve"> </w:t>
      </w:r>
      <w:r w:rsidRPr="00B42FD3">
        <w:rPr>
          <w:sz w:val="22"/>
          <w:szCs w:val="22"/>
          <w:lang w:val="en-GB"/>
          <w:rPrChange w:id="636" w:author="Lara Stoorvogel" w:date="2016-09-12T19:15:00Z">
            <w:rPr>
              <w:lang w:val="en-GB"/>
            </w:rPr>
          </w:rPrChange>
        </w:rPr>
        <w:t>2006, p. 41). Thus, the media create</w:t>
      </w:r>
      <w:r w:rsidR="005449F9">
        <w:rPr>
          <w:sz w:val="22"/>
          <w:szCs w:val="22"/>
          <w:lang w:val="en-GB"/>
        </w:rPr>
        <w:t>d</w:t>
      </w:r>
      <w:r w:rsidRPr="00B42FD3">
        <w:rPr>
          <w:sz w:val="22"/>
          <w:szCs w:val="22"/>
          <w:lang w:val="en-GB"/>
          <w:rPrChange w:id="637" w:author="Lara Stoorvogel" w:date="2016-09-12T19:15:00Z">
            <w:rPr>
              <w:lang w:val="en-GB"/>
            </w:rPr>
          </w:rPrChange>
        </w:rPr>
        <w:t xml:space="preserve"> a new view on migrants that positions them in a negati</w:t>
      </w:r>
      <w:r w:rsidR="005449F9">
        <w:rPr>
          <w:sz w:val="22"/>
          <w:szCs w:val="22"/>
          <w:lang w:val="en-GB"/>
        </w:rPr>
        <w:t>ve light. Moreover, migrants were</w:t>
      </w:r>
      <w:r w:rsidRPr="00B42FD3">
        <w:rPr>
          <w:sz w:val="22"/>
          <w:szCs w:val="22"/>
          <w:lang w:val="en-GB"/>
          <w:rPrChange w:id="638" w:author="Lara Stoorvogel" w:date="2016-09-12T19:15:00Z">
            <w:rPr>
              <w:lang w:val="en-GB"/>
            </w:rPr>
          </w:rPrChange>
        </w:rPr>
        <w:t xml:space="preserve"> often associated with negative terms</w:t>
      </w:r>
      <w:r w:rsidR="001D67DF" w:rsidRPr="00B42FD3">
        <w:rPr>
          <w:sz w:val="22"/>
          <w:szCs w:val="22"/>
          <w:lang w:val="en-GB"/>
        </w:rPr>
        <w:t xml:space="preserve"> as well</w:t>
      </w:r>
      <w:r w:rsidRPr="00B42FD3">
        <w:rPr>
          <w:sz w:val="22"/>
          <w:szCs w:val="22"/>
          <w:lang w:val="en-GB"/>
          <w:rPrChange w:id="639" w:author="Lara Stoorvogel" w:date="2016-09-12T19:15:00Z">
            <w:rPr>
              <w:lang w:val="en-GB"/>
            </w:rPr>
          </w:rPrChange>
        </w:rPr>
        <w:t>. This does not contribute to the acceptance of migrants in so</w:t>
      </w:r>
      <w:r w:rsidR="005449F9">
        <w:rPr>
          <w:sz w:val="22"/>
          <w:szCs w:val="22"/>
          <w:lang w:val="en-GB"/>
        </w:rPr>
        <w:t>ciety, but rather supported</w:t>
      </w:r>
      <w:r w:rsidRPr="00B42FD3">
        <w:rPr>
          <w:sz w:val="22"/>
          <w:szCs w:val="22"/>
          <w:lang w:val="en-GB"/>
          <w:rPrChange w:id="640" w:author="Lara Stoorvogel" w:date="2016-09-12T19:15:00Z">
            <w:rPr>
              <w:lang w:val="en-GB"/>
            </w:rPr>
          </w:rPrChange>
        </w:rPr>
        <w:t xml:space="preserve"> racist behaviour against them. </w:t>
      </w:r>
      <w:proofErr w:type="spellStart"/>
      <w:r w:rsidRPr="00B42FD3">
        <w:rPr>
          <w:sz w:val="22"/>
          <w:szCs w:val="22"/>
          <w:lang w:val="en-GB"/>
          <w:rPrChange w:id="641" w:author="Lara Stoorvogel" w:date="2016-09-12T19:15:00Z">
            <w:rPr>
              <w:lang w:val="en-GB"/>
            </w:rPr>
          </w:rPrChange>
        </w:rPr>
        <w:t>Butterwegge</w:t>
      </w:r>
      <w:proofErr w:type="spellEnd"/>
      <w:r w:rsidRPr="00B42FD3">
        <w:rPr>
          <w:sz w:val="22"/>
          <w:szCs w:val="22"/>
          <w:lang w:val="en-GB"/>
          <w:rPrChange w:id="642" w:author="Lara Stoorvogel" w:date="2016-09-12T19:15:00Z">
            <w:rPr>
              <w:lang w:val="en-GB"/>
            </w:rPr>
          </w:rPrChange>
        </w:rPr>
        <w:t xml:space="preserve"> </w:t>
      </w:r>
      <w:r w:rsidR="00A16748" w:rsidRPr="00B42FD3">
        <w:rPr>
          <w:sz w:val="22"/>
          <w:szCs w:val="22"/>
          <w:lang w:val="en-GB"/>
        </w:rPr>
        <w:t>adds</w:t>
      </w:r>
      <w:r w:rsidRPr="00B42FD3">
        <w:rPr>
          <w:sz w:val="22"/>
          <w:szCs w:val="22"/>
          <w:lang w:val="en-GB"/>
          <w:rPrChange w:id="643" w:author="Lara Stoorvogel" w:date="2016-09-12T19:15:00Z">
            <w:rPr>
              <w:lang w:val="en-GB"/>
            </w:rPr>
          </w:rPrChange>
        </w:rPr>
        <w:t xml:space="preserve"> that, ‘words that are often associated with migrants are </w:t>
      </w:r>
      <w:r w:rsidRPr="00B42FD3">
        <w:rPr>
          <w:i/>
          <w:sz w:val="22"/>
          <w:szCs w:val="22"/>
          <w:lang w:val="en-GB"/>
          <w:rPrChange w:id="644" w:author="Lara Stoorvogel" w:date="2016-09-12T19:15:00Z">
            <w:rPr>
              <w:i/>
              <w:lang w:val="en-GB"/>
            </w:rPr>
          </w:rPrChange>
        </w:rPr>
        <w:t>ghetto</w:t>
      </w:r>
      <w:r w:rsidRPr="00B42FD3">
        <w:rPr>
          <w:sz w:val="22"/>
          <w:szCs w:val="22"/>
          <w:lang w:val="en-GB"/>
          <w:rPrChange w:id="645" w:author="Lara Stoorvogel" w:date="2016-09-12T19:15:00Z">
            <w:rPr>
              <w:lang w:val="en-GB"/>
            </w:rPr>
          </w:rPrChange>
        </w:rPr>
        <w:t xml:space="preserve"> and </w:t>
      </w:r>
      <w:r w:rsidRPr="00B42FD3">
        <w:rPr>
          <w:i/>
          <w:sz w:val="22"/>
          <w:szCs w:val="22"/>
          <w:lang w:val="en-GB"/>
          <w:rPrChange w:id="646" w:author="Lara Stoorvogel" w:date="2016-09-12T19:15:00Z">
            <w:rPr>
              <w:i/>
              <w:lang w:val="en-GB"/>
            </w:rPr>
          </w:rPrChange>
        </w:rPr>
        <w:t xml:space="preserve">foreigners criminality’ </w:t>
      </w:r>
      <w:r w:rsidRPr="00B42FD3">
        <w:rPr>
          <w:sz w:val="22"/>
          <w:szCs w:val="22"/>
          <w:lang w:val="en-GB"/>
          <w:rPrChange w:id="647" w:author="Lara Stoorvogel" w:date="2016-09-12T19:15:00Z">
            <w:rPr>
              <w:lang w:val="en-GB"/>
            </w:rPr>
          </w:rPrChange>
        </w:rPr>
        <w:t xml:space="preserve">(2006, p. 41). The so called </w:t>
      </w:r>
      <w:r w:rsidR="001D67DF" w:rsidRPr="00B42FD3">
        <w:rPr>
          <w:sz w:val="22"/>
          <w:szCs w:val="22"/>
          <w:lang w:val="en-GB"/>
        </w:rPr>
        <w:t>“</w:t>
      </w:r>
      <w:r w:rsidRPr="00B42FD3">
        <w:rPr>
          <w:sz w:val="22"/>
          <w:szCs w:val="22"/>
          <w:lang w:val="en-GB"/>
          <w:rPrChange w:id="648" w:author="Lara Stoorvogel" w:date="2016-09-12T19:15:00Z">
            <w:rPr>
              <w:i/>
              <w:lang w:val="en-GB"/>
            </w:rPr>
          </w:rPrChange>
        </w:rPr>
        <w:t>ghetto discourse</w:t>
      </w:r>
      <w:r w:rsidR="001D67DF" w:rsidRPr="00B42FD3">
        <w:rPr>
          <w:sz w:val="22"/>
          <w:szCs w:val="22"/>
          <w:lang w:val="en-GB"/>
        </w:rPr>
        <w:t>”</w:t>
      </w:r>
      <w:r w:rsidRPr="00B42FD3">
        <w:rPr>
          <w:i/>
          <w:sz w:val="22"/>
          <w:szCs w:val="22"/>
          <w:lang w:val="en-GB"/>
          <w:rPrChange w:id="649" w:author="Lara Stoorvogel" w:date="2016-09-12T19:15:00Z">
            <w:rPr>
              <w:i/>
              <w:lang w:val="en-GB"/>
            </w:rPr>
          </w:rPrChange>
        </w:rPr>
        <w:t xml:space="preserve"> </w:t>
      </w:r>
      <w:r w:rsidR="005449F9">
        <w:rPr>
          <w:sz w:val="22"/>
          <w:szCs w:val="22"/>
          <w:lang w:val="en-GB"/>
        </w:rPr>
        <w:t xml:space="preserve">reflected the </w:t>
      </w:r>
      <w:r w:rsidRPr="00B42FD3">
        <w:rPr>
          <w:sz w:val="22"/>
          <w:szCs w:val="22"/>
          <w:lang w:val="en-GB"/>
          <w:rPrChange w:id="650" w:author="Lara Stoorvogel" w:date="2016-09-12T19:15:00Z">
            <w:rPr>
              <w:lang w:val="en-GB"/>
            </w:rPr>
          </w:rPrChange>
        </w:rPr>
        <w:t xml:space="preserve">dominant discourses in society. This negative association is very </w:t>
      </w:r>
      <w:r w:rsidRPr="00B42FD3">
        <w:rPr>
          <w:sz w:val="22"/>
          <w:szCs w:val="22"/>
          <w:lang w:val="en-GB"/>
          <w:rPrChange w:id="651" w:author="Lara Stoorvogel" w:date="2016-09-12T19:15:00Z">
            <w:rPr>
              <w:lang w:val="en-GB"/>
            </w:rPr>
          </w:rPrChange>
        </w:rPr>
        <w:lastRenderedPageBreak/>
        <w:t>much</w:t>
      </w:r>
      <w:r w:rsidR="001D67DF" w:rsidRPr="00B42FD3">
        <w:rPr>
          <w:sz w:val="22"/>
          <w:szCs w:val="22"/>
          <w:lang w:val="en-GB"/>
        </w:rPr>
        <w:t xml:space="preserve"> present in German society. The</w:t>
      </w:r>
      <w:r w:rsidR="005449F9">
        <w:rPr>
          <w:sz w:val="22"/>
          <w:szCs w:val="22"/>
          <w:lang w:val="en-GB"/>
        </w:rPr>
        <w:t xml:space="preserve"> discourse included</w:t>
      </w:r>
      <w:r w:rsidRPr="00B42FD3">
        <w:rPr>
          <w:sz w:val="22"/>
          <w:szCs w:val="22"/>
          <w:lang w:val="en-GB"/>
          <w:rPrChange w:id="652" w:author="Lara Stoorvogel" w:date="2016-09-12T19:15:00Z">
            <w:rPr>
              <w:lang w:val="en-GB"/>
            </w:rPr>
          </w:rPrChange>
        </w:rPr>
        <w:t xml:space="preserve"> that the multicultural neighbourhoods are often seen as underdeveloped areas, or ghett</w:t>
      </w:r>
      <w:r w:rsidR="005449F9">
        <w:rPr>
          <w:sz w:val="22"/>
          <w:szCs w:val="22"/>
          <w:lang w:val="en-GB"/>
        </w:rPr>
        <w:t xml:space="preserve">os. As </w:t>
      </w:r>
      <w:proofErr w:type="spellStart"/>
      <w:r w:rsidR="005449F9">
        <w:rPr>
          <w:sz w:val="22"/>
          <w:szCs w:val="22"/>
          <w:lang w:val="en-GB"/>
        </w:rPr>
        <w:t>Butterwegge</w:t>
      </w:r>
      <w:proofErr w:type="spellEnd"/>
      <w:r w:rsidR="005449F9">
        <w:rPr>
          <w:sz w:val="22"/>
          <w:szCs w:val="22"/>
          <w:lang w:val="en-GB"/>
        </w:rPr>
        <w:t xml:space="preserve"> stated</w:t>
      </w:r>
      <w:r w:rsidRPr="00B42FD3">
        <w:rPr>
          <w:sz w:val="22"/>
          <w:szCs w:val="22"/>
          <w:lang w:val="en-GB"/>
          <w:rPrChange w:id="653" w:author="Lara Stoorvogel" w:date="2016-09-12T19:15:00Z">
            <w:rPr>
              <w:lang w:val="en-GB"/>
            </w:rPr>
          </w:rPrChange>
        </w:rPr>
        <w:t xml:space="preserve">, </w:t>
      </w:r>
      <w:r w:rsidR="005449F9">
        <w:rPr>
          <w:sz w:val="22"/>
          <w:szCs w:val="22"/>
          <w:lang w:val="en-GB"/>
        </w:rPr>
        <w:t>‘t</w:t>
      </w:r>
      <w:r w:rsidR="00FF5E2C" w:rsidRPr="00B42FD3">
        <w:rPr>
          <w:sz w:val="22"/>
          <w:szCs w:val="22"/>
          <w:lang w:val="en-GB"/>
        </w:rPr>
        <w:t>he</w:t>
      </w:r>
      <w:r w:rsidRPr="00B42FD3">
        <w:rPr>
          <w:sz w:val="22"/>
          <w:szCs w:val="22"/>
          <w:lang w:val="en-GB"/>
          <w:rPrChange w:id="654" w:author="Lara Stoorvogel" w:date="2016-09-12T19:15:00Z">
            <w:rPr>
              <w:lang w:val="en-GB"/>
            </w:rPr>
          </w:rPrChange>
        </w:rPr>
        <w:t xml:space="preserve"> connection of migration with their country of origin is interpreted as a blockade for the integration in German society’ (2006, p. 42). An example </w:t>
      </w:r>
      <w:r w:rsidR="001D67DF" w:rsidRPr="00B42FD3">
        <w:rPr>
          <w:sz w:val="22"/>
          <w:szCs w:val="22"/>
          <w:lang w:val="en-GB"/>
        </w:rPr>
        <w:t xml:space="preserve">which </w:t>
      </w:r>
      <w:proofErr w:type="spellStart"/>
      <w:r w:rsidRPr="00B42FD3">
        <w:rPr>
          <w:sz w:val="22"/>
          <w:szCs w:val="22"/>
          <w:lang w:val="en-GB"/>
          <w:rPrChange w:id="655" w:author="Lara Stoorvogel" w:date="2016-09-12T19:15:00Z">
            <w:rPr>
              <w:lang w:val="en-GB"/>
            </w:rPr>
          </w:rPrChange>
        </w:rPr>
        <w:t>Butterwegge</w:t>
      </w:r>
      <w:proofErr w:type="spellEnd"/>
      <w:r w:rsidRPr="00B42FD3">
        <w:rPr>
          <w:sz w:val="22"/>
          <w:szCs w:val="22"/>
          <w:lang w:val="en-GB"/>
          <w:rPrChange w:id="656" w:author="Lara Stoorvogel" w:date="2016-09-12T19:15:00Z">
            <w:rPr>
              <w:lang w:val="en-GB"/>
            </w:rPr>
          </w:rPrChange>
        </w:rPr>
        <w:t xml:space="preserve"> provid</w:t>
      </w:r>
      <w:r w:rsidR="005449F9">
        <w:rPr>
          <w:sz w:val="22"/>
          <w:szCs w:val="22"/>
          <w:lang w:val="en-GB"/>
        </w:rPr>
        <w:t>ed</w:t>
      </w:r>
      <w:r w:rsidR="001D67DF" w:rsidRPr="00B42FD3">
        <w:rPr>
          <w:sz w:val="22"/>
          <w:szCs w:val="22"/>
          <w:lang w:val="en-GB"/>
        </w:rPr>
        <w:t xml:space="preserve"> extends on this issue. In his</w:t>
      </w:r>
      <w:r w:rsidRPr="00B42FD3">
        <w:rPr>
          <w:sz w:val="22"/>
          <w:szCs w:val="22"/>
          <w:lang w:val="en-GB"/>
          <w:rPrChange w:id="657" w:author="Lara Stoorvogel" w:date="2016-09-12T19:15:00Z">
            <w:rPr>
              <w:lang w:val="en-GB"/>
            </w:rPr>
          </w:rPrChange>
        </w:rPr>
        <w:t xml:space="preserve"> study it is stated that, ‘in an article of the </w:t>
      </w:r>
      <w:proofErr w:type="spellStart"/>
      <w:r w:rsidRPr="00B42FD3">
        <w:rPr>
          <w:sz w:val="22"/>
          <w:szCs w:val="22"/>
          <w:lang w:val="en-GB"/>
          <w:rPrChange w:id="658" w:author="Lara Stoorvogel" w:date="2016-09-12T19:15:00Z">
            <w:rPr>
              <w:lang w:val="en-GB"/>
            </w:rPr>
          </w:rPrChange>
        </w:rPr>
        <w:t>Süddeutschen</w:t>
      </w:r>
      <w:proofErr w:type="spellEnd"/>
      <w:r w:rsidRPr="00B42FD3">
        <w:rPr>
          <w:sz w:val="22"/>
          <w:szCs w:val="22"/>
          <w:lang w:val="en-GB"/>
          <w:rPrChange w:id="659" w:author="Lara Stoorvogel" w:date="2016-09-12T19:15:00Z">
            <w:rPr>
              <w:lang w:val="en-GB"/>
            </w:rPr>
          </w:rPrChange>
        </w:rPr>
        <w:t xml:space="preserve"> </w:t>
      </w:r>
      <w:proofErr w:type="spellStart"/>
      <w:r w:rsidRPr="00B42FD3">
        <w:rPr>
          <w:sz w:val="22"/>
          <w:szCs w:val="22"/>
          <w:lang w:val="en-GB"/>
          <w:rPrChange w:id="660" w:author="Lara Stoorvogel" w:date="2016-09-12T19:15:00Z">
            <w:rPr>
              <w:lang w:val="en-GB"/>
            </w:rPr>
          </w:rPrChange>
        </w:rPr>
        <w:t>Zeitung</w:t>
      </w:r>
      <w:proofErr w:type="spellEnd"/>
      <w:r w:rsidRPr="00B42FD3">
        <w:rPr>
          <w:sz w:val="22"/>
          <w:szCs w:val="22"/>
          <w:lang w:val="en-GB"/>
          <w:rPrChange w:id="661" w:author="Lara Stoorvogel" w:date="2016-09-12T19:15:00Z">
            <w:rPr>
              <w:lang w:val="en-GB"/>
            </w:rPr>
          </w:rPrChange>
        </w:rPr>
        <w:t>, a social worker was cited, who said that, “more and more men search for a woman in their own Turkish community.” The reporter agrees with that, and adds, “Integration? It is a distant goal”’ (</w:t>
      </w:r>
      <w:r w:rsidR="005449F9">
        <w:rPr>
          <w:sz w:val="22"/>
          <w:szCs w:val="22"/>
          <w:lang w:val="en-GB"/>
        </w:rPr>
        <w:t>2006, p. 43). This example showed</w:t>
      </w:r>
      <w:r w:rsidRPr="00B42FD3">
        <w:rPr>
          <w:sz w:val="22"/>
          <w:szCs w:val="22"/>
          <w:lang w:val="en-GB"/>
          <w:rPrChange w:id="662" w:author="Lara Stoorvogel" w:date="2016-09-12T19:15:00Z">
            <w:rPr>
              <w:lang w:val="en-GB"/>
            </w:rPr>
          </w:rPrChange>
        </w:rPr>
        <w:t xml:space="preserve"> that the reporter </w:t>
      </w:r>
      <w:r w:rsidR="005449F9">
        <w:rPr>
          <w:sz w:val="22"/>
          <w:szCs w:val="22"/>
          <w:lang w:val="en-GB"/>
        </w:rPr>
        <w:t>has drawn</w:t>
      </w:r>
      <w:r w:rsidRPr="00B42FD3">
        <w:rPr>
          <w:sz w:val="22"/>
          <w:szCs w:val="22"/>
          <w:lang w:val="en-GB"/>
          <w:rPrChange w:id="663" w:author="Lara Stoorvogel" w:date="2016-09-12T19:15:00Z">
            <w:rPr>
              <w:lang w:val="en-GB"/>
            </w:rPr>
          </w:rPrChange>
        </w:rPr>
        <w:t xml:space="preserve"> a conclusion in the scope of the ghetto</w:t>
      </w:r>
      <w:r w:rsidR="003E4611" w:rsidRPr="00B42FD3">
        <w:rPr>
          <w:sz w:val="22"/>
          <w:szCs w:val="22"/>
          <w:lang w:val="en-GB"/>
        </w:rPr>
        <w:t xml:space="preserve"> discourse. </w:t>
      </w:r>
      <w:proofErr w:type="spellStart"/>
      <w:r w:rsidR="003E4611" w:rsidRPr="00B42FD3">
        <w:rPr>
          <w:sz w:val="22"/>
          <w:szCs w:val="22"/>
          <w:lang w:val="en-GB"/>
        </w:rPr>
        <w:t>Butterwegge</w:t>
      </w:r>
      <w:proofErr w:type="spellEnd"/>
      <w:r w:rsidR="003E4611" w:rsidRPr="00B42FD3">
        <w:rPr>
          <w:sz w:val="22"/>
          <w:szCs w:val="22"/>
          <w:lang w:val="en-GB"/>
        </w:rPr>
        <w:t xml:space="preserve"> </w:t>
      </w:r>
      <w:r w:rsidRPr="00B42FD3">
        <w:rPr>
          <w:sz w:val="22"/>
          <w:szCs w:val="22"/>
          <w:lang w:val="en-GB"/>
          <w:rPrChange w:id="664" w:author="Lara Stoorvogel" w:date="2016-09-12T19:15:00Z">
            <w:rPr>
              <w:lang w:val="en-GB"/>
            </w:rPr>
          </w:rPrChange>
        </w:rPr>
        <w:t>conclude</w:t>
      </w:r>
      <w:r w:rsidR="003E4611" w:rsidRPr="00B42FD3">
        <w:rPr>
          <w:sz w:val="22"/>
          <w:szCs w:val="22"/>
          <w:lang w:val="en-GB"/>
        </w:rPr>
        <w:t>s</w:t>
      </w:r>
      <w:r w:rsidRPr="00B42FD3">
        <w:rPr>
          <w:sz w:val="22"/>
          <w:szCs w:val="22"/>
          <w:lang w:val="en-GB"/>
          <w:rPrChange w:id="665" w:author="Lara Stoorvogel" w:date="2016-09-12T19:15:00Z">
            <w:rPr>
              <w:lang w:val="en-GB"/>
            </w:rPr>
          </w:rPrChange>
        </w:rPr>
        <w:t xml:space="preserve"> that, </w:t>
      </w:r>
      <w:r w:rsidR="005449F9">
        <w:rPr>
          <w:sz w:val="22"/>
          <w:szCs w:val="22"/>
          <w:lang w:val="en-GB"/>
        </w:rPr>
        <w:t>‘t</w:t>
      </w:r>
      <w:r w:rsidR="00FF5E2C" w:rsidRPr="00B42FD3">
        <w:rPr>
          <w:sz w:val="22"/>
          <w:szCs w:val="22"/>
          <w:lang w:val="en-GB"/>
        </w:rPr>
        <w:t>he</w:t>
      </w:r>
      <w:r w:rsidRPr="00B42FD3">
        <w:rPr>
          <w:sz w:val="22"/>
          <w:szCs w:val="22"/>
          <w:lang w:val="en-GB"/>
          <w:rPrChange w:id="666" w:author="Lara Stoorvogel" w:date="2016-09-12T19:15:00Z">
            <w:rPr>
              <w:lang w:val="en-GB"/>
            </w:rPr>
          </w:rPrChange>
        </w:rPr>
        <w:t xml:space="preserve"> everyday experiences are being hidden or interpreted within a specific ghetto discourse’ (2006, </w:t>
      </w:r>
      <w:r w:rsidR="005449F9">
        <w:rPr>
          <w:sz w:val="22"/>
          <w:szCs w:val="22"/>
          <w:lang w:val="en-GB"/>
        </w:rPr>
        <w:t>p. 43). Therefore, the media could</w:t>
      </w:r>
      <w:r w:rsidRPr="00B42FD3">
        <w:rPr>
          <w:sz w:val="22"/>
          <w:szCs w:val="22"/>
          <w:lang w:val="en-GB"/>
          <w:rPrChange w:id="667" w:author="Lara Stoorvogel" w:date="2016-09-12T19:15:00Z">
            <w:rPr>
              <w:lang w:val="en-GB"/>
            </w:rPr>
          </w:rPrChange>
        </w:rPr>
        <w:t xml:space="preserve"> play a significant role in shapi</w:t>
      </w:r>
      <w:r w:rsidR="001D67DF" w:rsidRPr="00B42FD3">
        <w:rPr>
          <w:sz w:val="22"/>
          <w:szCs w:val="22"/>
          <w:lang w:val="en-GB"/>
        </w:rPr>
        <w:t xml:space="preserve">ng the dominant discourse. If </w:t>
      </w:r>
      <w:r w:rsidRPr="00B42FD3">
        <w:rPr>
          <w:sz w:val="22"/>
          <w:szCs w:val="22"/>
          <w:lang w:val="en-GB"/>
          <w:rPrChange w:id="668" w:author="Lara Stoorvogel" w:date="2016-09-12T19:15:00Z">
            <w:rPr>
              <w:lang w:val="en-GB"/>
            </w:rPr>
          </w:rPrChange>
        </w:rPr>
        <w:t xml:space="preserve">there are problems, </w:t>
      </w:r>
      <w:r w:rsidR="005449F9">
        <w:rPr>
          <w:sz w:val="22"/>
          <w:szCs w:val="22"/>
          <w:lang w:val="en-GB"/>
        </w:rPr>
        <w:t>this was</w:t>
      </w:r>
      <w:r w:rsidR="001D67DF" w:rsidRPr="00B42FD3">
        <w:rPr>
          <w:sz w:val="22"/>
          <w:szCs w:val="22"/>
          <w:lang w:val="en-GB"/>
        </w:rPr>
        <w:t xml:space="preserve"> often linked to the culture of a certain group</w:t>
      </w:r>
      <w:r w:rsidRPr="00B42FD3">
        <w:rPr>
          <w:sz w:val="22"/>
          <w:szCs w:val="22"/>
          <w:lang w:val="en-GB"/>
          <w:rPrChange w:id="669" w:author="Lara Stoorvogel" w:date="2016-09-12T19:15:00Z">
            <w:rPr>
              <w:lang w:val="en-GB"/>
            </w:rPr>
          </w:rPrChange>
        </w:rPr>
        <w:t xml:space="preserve">. As </w:t>
      </w:r>
      <w:proofErr w:type="spellStart"/>
      <w:r w:rsidRPr="00B42FD3">
        <w:rPr>
          <w:sz w:val="22"/>
          <w:szCs w:val="22"/>
          <w:lang w:val="en-GB"/>
          <w:rPrChange w:id="670" w:author="Lara Stoorvogel" w:date="2016-09-12T19:15:00Z">
            <w:rPr>
              <w:lang w:val="en-GB"/>
            </w:rPr>
          </w:rPrChange>
        </w:rPr>
        <w:t>But</w:t>
      </w:r>
      <w:r w:rsidR="003E4611" w:rsidRPr="00B42FD3">
        <w:rPr>
          <w:sz w:val="22"/>
          <w:szCs w:val="22"/>
          <w:lang w:val="en-GB"/>
        </w:rPr>
        <w:t>terwegge</w:t>
      </w:r>
      <w:proofErr w:type="spellEnd"/>
      <w:r w:rsidR="003E4611" w:rsidRPr="00B42FD3">
        <w:rPr>
          <w:sz w:val="22"/>
          <w:szCs w:val="22"/>
          <w:lang w:val="en-GB"/>
        </w:rPr>
        <w:t xml:space="preserve"> states</w:t>
      </w:r>
      <w:r w:rsidRPr="00B42FD3">
        <w:rPr>
          <w:sz w:val="22"/>
          <w:szCs w:val="22"/>
          <w:lang w:val="en-GB"/>
          <w:rPrChange w:id="671" w:author="Lara Stoorvogel" w:date="2016-09-12T19:15:00Z">
            <w:rPr>
              <w:lang w:val="en-GB"/>
            </w:rPr>
          </w:rPrChange>
        </w:rPr>
        <w:t>, ‘structural problems are often pr</w:t>
      </w:r>
      <w:r w:rsidR="00EA22EF" w:rsidRPr="00B42FD3">
        <w:rPr>
          <w:sz w:val="22"/>
          <w:szCs w:val="22"/>
          <w:lang w:val="en-GB"/>
        </w:rPr>
        <w:t>esented as cultural and ethnic</w:t>
      </w:r>
      <w:r w:rsidRPr="00B42FD3">
        <w:rPr>
          <w:sz w:val="22"/>
          <w:szCs w:val="22"/>
          <w:lang w:val="en-GB"/>
          <w:rPrChange w:id="672" w:author="Lara Stoorvogel" w:date="2016-09-12T19:15:00Z">
            <w:rPr>
              <w:lang w:val="en-GB"/>
            </w:rPr>
          </w:rPrChange>
        </w:rPr>
        <w:t xml:space="preserve"> conflicts’ (2006, p. 45). The focu</w:t>
      </w:r>
      <w:r w:rsidR="005449F9">
        <w:rPr>
          <w:sz w:val="22"/>
          <w:szCs w:val="22"/>
          <w:lang w:val="en-GB"/>
        </w:rPr>
        <w:t>s was</w:t>
      </w:r>
      <w:r w:rsidR="00EA22EF" w:rsidRPr="00B42FD3">
        <w:rPr>
          <w:sz w:val="22"/>
          <w:szCs w:val="22"/>
          <w:lang w:val="en-GB"/>
        </w:rPr>
        <w:t xml:space="preserve"> on the cultural or ethnic</w:t>
      </w:r>
      <w:r w:rsidRPr="00B42FD3">
        <w:rPr>
          <w:sz w:val="22"/>
          <w:szCs w:val="22"/>
          <w:lang w:val="en-GB"/>
          <w:rPrChange w:id="673" w:author="Lara Stoorvogel" w:date="2016-09-12T19:15:00Z">
            <w:rPr>
              <w:lang w:val="en-GB"/>
            </w:rPr>
          </w:rPrChange>
        </w:rPr>
        <w:t xml:space="preserve"> sphere, instead of on economics or politi</w:t>
      </w:r>
      <w:r w:rsidR="005449F9">
        <w:rPr>
          <w:sz w:val="22"/>
          <w:szCs w:val="22"/>
          <w:lang w:val="en-GB"/>
        </w:rPr>
        <w:t>cs. The media took</w:t>
      </w:r>
      <w:r w:rsidRPr="00B42FD3">
        <w:rPr>
          <w:sz w:val="22"/>
          <w:szCs w:val="22"/>
          <w:lang w:val="en-GB"/>
          <w:rPrChange w:id="674" w:author="Lara Stoorvogel" w:date="2016-09-12T19:15:00Z">
            <w:rPr>
              <w:lang w:val="en-GB"/>
            </w:rPr>
          </w:rPrChange>
        </w:rPr>
        <w:t xml:space="preserve"> over this focus on culture or ethnicity in their </w:t>
      </w:r>
      <w:r w:rsidR="005449F9">
        <w:rPr>
          <w:sz w:val="22"/>
          <w:szCs w:val="22"/>
          <w:lang w:val="en-GB"/>
        </w:rPr>
        <w:t>reporting. This only intensified and strengthened</w:t>
      </w:r>
      <w:r w:rsidRPr="00B42FD3">
        <w:rPr>
          <w:sz w:val="22"/>
          <w:szCs w:val="22"/>
          <w:lang w:val="en-GB"/>
          <w:rPrChange w:id="675" w:author="Lara Stoorvogel" w:date="2016-09-12T19:15:00Z">
            <w:rPr>
              <w:lang w:val="en-GB"/>
            </w:rPr>
          </w:rPrChange>
        </w:rPr>
        <w:t xml:space="preserve"> the focus of</w:t>
      </w:r>
      <w:r w:rsidR="00EA22EF" w:rsidRPr="00B42FD3">
        <w:rPr>
          <w:sz w:val="22"/>
          <w:szCs w:val="22"/>
          <w:lang w:val="en-GB"/>
        </w:rPr>
        <w:t xml:space="preserve"> society on cultural or ethnic</w:t>
      </w:r>
      <w:r w:rsidRPr="00B42FD3">
        <w:rPr>
          <w:sz w:val="22"/>
          <w:szCs w:val="22"/>
          <w:lang w:val="en-GB"/>
          <w:rPrChange w:id="676" w:author="Lara Stoorvogel" w:date="2016-09-12T19:15:00Z">
            <w:rPr>
              <w:lang w:val="en-GB"/>
            </w:rPr>
          </w:rPrChange>
        </w:rPr>
        <w:t xml:space="preserve"> reasons of conflicts. </w:t>
      </w:r>
      <w:r w:rsidR="003E4611" w:rsidRPr="00B42FD3">
        <w:rPr>
          <w:sz w:val="22"/>
          <w:szCs w:val="22"/>
          <w:lang w:val="en-GB"/>
        </w:rPr>
        <w:t xml:space="preserve">According to </w:t>
      </w:r>
      <w:proofErr w:type="spellStart"/>
      <w:r w:rsidR="003E4611" w:rsidRPr="00B42FD3">
        <w:rPr>
          <w:sz w:val="22"/>
          <w:szCs w:val="22"/>
          <w:lang w:val="en-GB"/>
        </w:rPr>
        <w:t>Butterwegge</w:t>
      </w:r>
      <w:proofErr w:type="spellEnd"/>
      <w:r w:rsidR="001D67DF" w:rsidRPr="00B42FD3">
        <w:rPr>
          <w:sz w:val="22"/>
          <w:szCs w:val="22"/>
          <w:lang w:val="en-GB"/>
        </w:rPr>
        <w:t>, ‘</w:t>
      </w:r>
      <w:proofErr w:type="spellStart"/>
      <w:r w:rsidR="001D67DF" w:rsidRPr="00B42FD3">
        <w:rPr>
          <w:sz w:val="22"/>
          <w:szCs w:val="22"/>
          <w:lang w:val="en-GB"/>
        </w:rPr>
        <w:t>dramatised</w:t>
      </w:r>
      <w:proofErr w:type="spellEnd"/>
      <w:r w:rsidR="001D67DF" w:rsidRPr="00B42FD3">
        <w:rPr>
          <w:sz w:val="22"/>
          <w:szCs w:val="22"/>
          <w:lang w:val="en-GB"/>
        </w:rPr>
        <w:t xml:space="preserve"> and scandalis</w:t>
      </w:r>
      <w:r w:rsidRPr="00B42FD3">
        <w:rPr>
          <w:sz w:val="22"/>
          <w:szCs w:val="22"/>
          <w:lang w:val="en-GB"/>
          <w:rPrChange w:id="677" w:author="Lara Stoorvogel" w:date="2016-09-12T19:15:00Z">
            <w:rPr>
              <w:lang w:val="en-GB"/>
            </w:rPr>
          </w:rPrChange>
        </w:rPr>
        <w:t>ed news about migrants shape the press landscape</w:t>
      </w:r>
      <w:r w:rsidR="005449F9">
        <w:rPr>
          <w:sz w:val="22"/>
          <w:szCs w:val="22"/>
          <w:lang w:val="en-GB"/>
        </w:rPr>
        <w:t>’ (2006, p. 46). The press took</w:t>
      </w:r>
      <w:r w:rsidRPr="00B42FD3">
        <w:rPr>
          <w:sz w:val="22"/>
          <w:szCs w:val="22"/>
          <w:lang w:val="en-GB"/>
          <w:rPrChange w:id="678" w:author="Lara Stoorvogel" w:date="2016-09-12T19:15:00Z">
            <w:rPr>
              <w:lang w:val="en-GB"/>
            </w:rPr>
          </w:rPrChange>
        </w:rPr>
        <w:t xml:space="preserve"> over the already existing prejudice</w:t>
      </w:r>
      <w:r w:rsidR="005449F9">
        <w:rPr>
          <w:sz w:val="22"/>
          <w:szCs w:val="22"/>
          <w:lang w:val="en-GB"/>
        </w:rPr>
        <w:t>s about migrants and strengthened</w:t>
      </w:r>
      <w:r w:rsidRPr="00B42FD3">
        <w:rPr>
          <w:sz w:val="22"/>
          <w:szCs w:val="22"/>
          <w:lang w:val="en-GB"/>
          <w:rPrChange w:id="679" w:author="Lara Stoorvogel" w:date="2016-09-12T19:15:00Z">
            <w:rPr>
              <w:lang w:val="en-GB"/>
            </w:rPr>
          </w:rPrChange>
        </w:rPr>
        <w:t xml:space="preserve"> these prejudices. This is part of the commercialisation of the media, in which the media try to sell their news articles by making them interesting and sensational, so people </w:t>
      </w:r>
      <w:r w:rsidR="001D67DF" w:rsidRPr="00B42FD3">
        <w:rPr>
          <w:sz w:val="22"/>
          <w:szCs w:val="22"/>
          <w:lang w:val="en-GB"/>
        </w:rPr>
        <w:t>will buy their newspapers.</w:t>
      </w:r>
    </w:p>
    <w:p w:rsidR="001D6DC8" w:rsidRPr="00B42FD3" w:rsidRDefault="008021F9" w:rsidP="001D6DC8">
      <w:pPr>
        <w:spacing w:line="360" w:lineRule="auto"/>
        <w:rPr>
          <w:sz w:val="22"/>
          <w:szCs w:val="22"/>
          <w:lang w:val="en-GB"/>
          <w:rPrChange w:id="680" w:author="Lara Stoorvogel" w:date="2016-09-12T19:15:00Z">
            <w:rPr>
              <w:lang w:val="en-GB"/>
            </w:rPr>
          </w:rPrChange>
        </w:rPr>
      </w:pPr>
      <w:r w:rsidRPr="00B42FD3">
        <w:rPr>
          <w:sz w:val="22"/>
          <w:szCs w:val="22"/>
          <w:lang w:val="en-GB"/>
          <w:rPrChange w:id="681" w:author="Lara Stoorvogel" w:date="2016-09-12T19:15:00Z">
            <w:rPr>
              <w:lang w:val="en-GB"/>
            </w:rPr>
          </w:rPrChange>
        </w:rPr>
        <w:t>The authors also provide</w:t>
      </w:r>
      <w:r w:rsidR="005449F9">
        <w:rPr>
          <w:sz w:val="22"/>
          <w:szCs w:val="22"/>
          <w:lang w:val="en-GB"/>
        </w:rPr>
        <w:t>d</w:t>
      </w:r>
      <w:r w:rsidRPr="00B42FD3">
        <w:rPr>
          <w:sz w:val="22"/>
          <w:szCs w:val="22"/>
          <w:lang w:val="en-GB"/>
          <w:rPrChange w:id="682" w:author="Lara Stoorvogel" w:date="2016-09-12T19:15:00Z">
            <w:rPr>
              <w:lang w:val="en-GB"/>
            </w:rPr>
          </w:rPrChange>
        </w:rPr>
        <w:t xml:space="preserve"> an example about a neighbourhood in the city of</w:t>
      </w:r>
      <w:r w:rsidR="001D67DF" w:rsidRPr="00B42FD3">
        <w:rPr>
          <w:sz w:val="22"/>
          <w:szCs w:val="22"/>
          <w:lang w:val="en-GB"/>
        </w:rPr>
        <w:t xml:space="preserve"> Köln, in the West of Germany. Often, t</w:t>
      </w:r>
      <w:r w:rsidRPr="00B42FD3">
        <w:rPr>
          <w:sz w:val="22"/>
          <w:szCs w:val="22"/>
          <w:lang w:val="en-GB"/>
          <w:rPrChange w:id="683" w:author="Lara Stoorvogel" w:date="2016-09-12T19:15:00Z">
            <w:rPr>
              <w:lang w:val="en-GB"/>
            </w:rPr>
          </w:rPrChange>
        </w:rPr>
        <w:t xml:space="preserve">his neighbourhood, </w:t>
      </w:r>
      <w:proofErr w:type="spellStart"/>
      <w:r w:rsidRPr="00B42FD3">
        <w:rPr>
          <w:sz w:val="22"/>
          <w:szCs w:val="22"/>
          <w:lang w:val="en-GB"/>
          <w:rPrChange w:id="684" w:author="Lara Stoorvogel" w:date="2016-09-12T19:15:00Z">
            <w:rPr>
              <w:lang w:val="en-GB"/>
            </w:rPr>
          </w:rPrChange>
        </w:rPr>
        <w:t>Keupstra</w:t>
      </w:r>
      <w:proofErr w:type="spellEnd"/>
      <w:r w:rsidRPr="00B42FD3">
        <w:rPr>
          <w:sz w:val="22"/>
          <w:szCs w:val="22"/>
          <w:lang w:val="en-GB"/>
          <w:rPrChange w:id="685" w:author="Lara Stoorvogel" w:date="2016-09-12T19:15:00Z">
            <w:rPr>
              <w:lang w:val="en-GB"/>
            </w:rPr>
          </w:rPrChange>
        </w:rPr>
        <w:t xml:space="preserve">βe, has been in the news because of all the problems caused by, as </w:t>
      </w:r>
      <w:r w:rsidR="001D67DF" w:rsidRPr="00B42FD3">
        <w:rPr>
          <w:sz w:val="22"/>
          <w:szCs w:val="22"/>
          <w:lang w:val="en-GB"/>
        </w:rPr>
        <w:t>is stated in the media, ethnic</w:t>
      </w:r>
      <w:r w:rsidRPr="00B42FD3">
        <w:rPr>
          <w:sz w:val="22"/>
          <w:szCs w:val="22"/>
          <w:lang w:val="en-GB"/>
          <w:rPrChange w:id="686" w:author="Lara Stoorvogel" w:date="2016-09-12T19:15:00Z">
            <w:rPr>
              <w:lang w:val="en-GB"/>
            </w:rPr>
          </w:rPrChange>
        </w:rPr>
        <w:t xml:space="preserve"> groups and cultural conflicts. The example illustrates the ghetto discourse and how the media can affect the perception of society on everyday life well. According to </w:t>
      </w:r>
      <w:proofErr w:type="spellStart"/>
      <w:r w:rsidRPr="00B42FD3">
        <w:rPr>
          <w:sz w:val="22"/>
          <w:szCs w:val="22"/>
          <w:lang w:val="en-GB"/>
          <w:rPrChange w:id="687" w:author="Lara Stoorvogel" w:date="2016-09-12T19:15:00Z">
            <w:rPr>
              <w:lang w:val="en-GB"/>
            </w:rPr>
          </w:rPrChange>
        </w:rPr>
        <w:t>Butterwegge</w:t>
      </w:r>
      <w:proofErr w:type="spellEnd"/>
      <w:r w:rsidRPr="00B42FD3">
        <w:rPr>
          <w:sz w:val="22"/>
          <w:szCs w:val="22"/>
          <w:lang w:val="en-GB"/>
          <w:rPrChange w:id="688" w:author="Lara Stoorvogel" w:date="2016-09-12T19:15:00Z">
            <w:rPr>
              <w:lang w:val="en-GB"/>
            </w:rPr>
          </w:rPrChange>
        </w:rPr>
        <w:t>,</w:t>
      </w:r>
    </w:p>
    <w:p w:rsidR="001D6DC8" w:rsidRPr="00B42FD3" w:rsidRDefault="008021F9" w:rsidP="001D6DC8">
      <w:pPr>
        <w:spacing w:line="360" w:lineRule="auto"/>
        <w:ind w:left="708"/>
        <w:rPr>
          <w:i/>
          <w:sz w:val="22"/>
          <w:szCs w:val="22"/>
          <w:lang w:val="en-GB"/>
          <w:rPrChange w:id="689" w:author="Lara Stoorvogel" w:date="2016-09-12T19:15:00Z">
            <w:rPr>
              <w:i/>
              <w:lang w:val="en-GB"/>
            </w:rPr>
          </w:rPrChange>
        </w:rPr>
      </w:pPr>
      <w:r w:rsidRPr="00B42FD3">
        <w:rPr>
          <w:i/>
          <w:sz w:val="22"/>
          <w:szCs w:val="22"/>
          <w:lang w:val="en-GB"/>
          <w:rPrChange w:id="690" w:author="Lara Stoorvogel" w:date="2016-09-12T19:15:00Z">
            <w:rPr>
              <w:i/>
              <w:lang w:val="en-GB"/>
            </w:rPr>
          </w:rPrChange>
        </w:rPr>
        <w:t xml:space="preserve">‘When it comes to drugs sale, fundamentalism, life in ghetto, the </w:t>
      </w:r>
      <w:proofErr w:type="spellStart"/>
      <w:r w:rsidRPr="00B42FD3">
        <w:rPr>
          <w:i/>
          <w:sz w:val="22"/>
          <w:szCs w:val="22"/>
          <w:lang w:val="en-GB"/>
          <w:rPrChange w:id="691" w:author="Lara Stoorvogel" w:date="2016-09-12T19:15:00Z">
            <w:rPr>
              <w:i/>
              <w:lang w:val="en-GB"/>
            </w:rPr>
          </w:rPrChange>
        </w:rPr>
        <w:t>Keupstra</w:t>
      </w:r>
      <w:proofErr w:type="spellEnd"/>
      <w:r w:rsidRPr="00B42FD3">
        <w:rPr>
          <w:i/>
          <w:sz w:val="22"/>
          <w:szCs w:val="22"/>
          <w:lang w:val="en-GB"/>
          <w:rPrChange w:id="692" w:author="Lara Stoorvogel" w:date="2016-09-12T19:15:00Z">
            <w:rPr>
              <w:i/>
              <w:lang w:val="en-GB"/>
            </w:rPr>
          </w:rPrChange>
        </w:rPr>
        <w:t>βe appears in the news</w:t>
      </w:r>
      <w:r w:rsidR="001D67DF" w:rsidRPr="00B42FD3">
        <w:rPr>
          <w:i/>
          <w:sz w:val="22"/>
          <w:szCs w:val="22"/>
          <w:lang w:val="en-GB"/>
        </w:rPr>
        <w:t xml:space="preserve"> often</w:t>
      </w:r>
      <w:r w:rsidRPr="00B42FD3">
        <w:rPr>
          <w:i/>
          <w:sz w:val="22"/>
          <w:szCs w:val="22"/>
          <w:lang w:val="en-GB"/>
          <w:rPrChange w:id="693" w:author="Lara Stoorvogel" w:date="2016-09-12T19:15:00Z">
            <w:rPr>
              <w:i/>
              <w:lang w:val="en-GB"/>
            </w:rPr>
          </w:rPrChange>
        </w:rPr>
        <w:t xml:space="preserve">. Although many people have not been in the area, they seem to know precisely what is going </w:t>
      </w:r>
      <w:r w:rsidR="001D67DF" w:rsidRPr="00B42FD3">
        <w:rPr>
          <w:i/>
          <w:sz w:val="22"/>
          <w:szCs w:val="22"/>
          <w:lang w:val="en-GB"/>
        </w:rPr>
        <w:t>on there and call it a “Turkish</w:t>
      </w:r>
      <w:r w:rsidRPr="00B42FD3">
        <w:rPr>
          <w:i/>
          <w:sz w:val="22"/>
          <w:szCs w:val="22"/>
          <w:lang w:val="en-GB"/>
          <w:rPrChange w:id="694" w:author="Lara Stoorvogel" w:date="2016-09-12T19:15:00Z">
            <w:rPr>
              <w:i/>
              <w:lang w:val="en-GB"/>
            </w:rPr>
          </w:rPrChange>
        </w:rPr>
        <w:t xml:space="preserve"> ghetto”. One calls it a “cultural fire” and this seems to legitimize certain preventive measures. When certain groups behave </w:t>
      </w:r>
      <w:r w:rsidR="001D67DF" w:rsidRPr="00B42FD3">
        <w:rPr>
          <w:i/>
          <w:sz w:val="22"/>
          <w:szCs w:val="22"/>
          <w:lang w:val="en-GB"/>
        </w:rPr>
        <w:t>different than the dominant group</w:t>
      </w:r>
      <w:r w:rsidRPr="00B42FD3">
        <w:rPr>
          <w:i/>
          <w:sz w:val="22"/>
          <w:szCs w:val="22"/>
          <w:lang w:val="en-GB"/>
          <w:rPrChange w:id="695" w:author="Lara Stoorvogel" w:date="2016-09-12T19:15:00Z">
            <w:rPr>
              <w:i/>
              <w:lang w:val="en-GB"/>
            </w:rPr>
          </w:rPrChange>
        </w:rPr>
        <w:t>, they are automatically labelled as problematic. The media play a big role</w:t>
      </w:r>
      <w:r w:rsidR="00FF5E2C" w:rsidRPr="00B42FD3">
        <w:rPr>
          <w:i/>
          <w:sz w:val="22"/>
          <w:szCs w:val="22"/>
          <w:lang w:val="en-GB"/>
        </w:rPr>
        <w:t xml:space="preserve"> in labelling groups and create</w:t>
      </w:r>
      <w:r w:rsidRPr="00B42FD3">
        <w:rPr>
          <w:i/>
          <w:sz w:val="22"/>
          <w:szCs w:val="22"/>
          <w:lang w:val="en-GB"/>
          <w:rPrChange w:id="696" w:author="Lara Stoorvogel" w:date="2016-09-12T19:15:00Z">
            <w:rPr>
              <w:i/>
              <w:lang w:val="en-GB"/>
            </w:rPr>
          </w:rPrChange>
        </w:rPr>
        <w:t xml:space="preserve"> a “parallel society”. Originally, many labour migrants lived in the </w:t>
      </w:r>
      <w:proofErr w:type="spellStart"/>
      <w:r w:rsidRPr="00B42FD3">
        <w:rPr>
          <w:i/>
          <w:sz w:val="22"/>
          <w:szCs w:val="22"/>
          <w:lang w:val="en-GB"/>
          <w:rPrChange w:id="697" w:author="Lara Stoorvogel" w:date="2016-09-12T19:15:00Z">
            <w:rPr>
              <w:i/>
              <w:lang w:val="en-GB"/>
            </w:rPr>
          </w:rPrChange>
        </w:rPr>
        <w:t>Keupstra</w:t>
      </w:r>
      <w:proofErr w:type="spellEnd"/>
      <w:r w:rsidRPr="00B42FD3">
        <w:rPr>
          <w:i/>
          <w:sz w:val="22"/>
          <w:szCs w:val="22"/>
          <w:lang w:val="en-GB"/>
          <w:rPrChange w:id="698" w:author="Lara Stoorvogel" w:date="2016-09-12T19:15:00Z">
            <w:rPr>
              <w:i/>
              <w:lang w:val="en-GB"/>
            </w:rPr>
          </w:rPrChange>
        </w:rPr>
        <w:t xml:space="preserve">βe and because of deindustrialisation, they got unemployed. Therefore, they opened their own stores, selling traditional products from their home country. In contrast to other areas, where people remained unemployed, they could earn money on their own way. If one looks around in this neighbourhood now, one could see </w:t>
      </w:r>
      <w:r w:rsidR="00FF5E2C" w:rsidRPr="00B42FD3">
        <w:rPr>
          <w:i/>
          <w:sz w:val="22"/>
          <w:szCs w:val="22"/>
          <w:lang w:val="en-GB"/>
        </w:rPr>
        <w:t>an</w:t>
      </w:r>
      <w:r w:rsidRPr="00B42FD3">
        <w:rPr>
          <w:i/>
          <w:sz w:val="22"/>
          <w:szCs w:val="22"/>
          <w:lang w:val="en-GB"/>
          <w:rPrChange w:id="699" w:author="Lara Stoorvogel" w:date="2016-09-12T19:15:00Z">
            <w:rPr>
              <w:i/>
              <w:lang w:val="en-GB"/>
            </w:rPr>
          </w:rPrChange>
        </w:rPr>
        <w:t xml:space="preserve"> “oriental flair”, in which </w:t>
      </w:r>
      <w:r w:rsidRPr="00B42FD3">
        <w:rPr>
          <w:i/>
          <w:sz w:val="22"/>
          <w:szCs w:val="22"/>
          <w:lang w:val="en-GB"/>
          <w:rPrChange w:id="700" w:author="Lara Stoorvogel" w:date="2016-09-12T19:15:00Z">
            <w:rPr>
              <w:i/>
              <w:lang w:val="en-GB"/>
            </w:rPr>
          </w:rPrChange>
        </w:rPr>
        <w:lastRenderedPageBreak/>
        <w:t>traditions are re-invented. The shops reflect a “</w:t>
      </w:r>
      <w:r w:rsidR="00FF5E2C" w:rsidRPr="00B42FD3">
        <w:rPr>
          <w:i/>
          <w:sz w:val="22"/>
          <w:szCs w:val="22"/>
          <w:lang w:val="en-GB"/>
        </w:rPr>
        <w:t>global</w:t>
      </w:r>
      <w:r w:rsidRPr="00B42FD3">
        <w:rPr>
          <w:i/>
          <w:sz w:val="22"/>
          <w:szCs w:val="22"/>
          <w:lang w:val="en-GB"/>
          <w:rPrChange w:id="701" w:author="Lara Stoorvogel" w:date="2016-09-12T19:15:00Z">
            <w:rPr>
              <w:i/>
              <w:lang w:val="en-GB"/>
            </w:rPr>
          </w:rPrChange>
        </w:rPr>
        <w:t>” shaped cosmopolitan everyday reality. An interview shows, that the residents of the neighbourhood do not understand, why the ghetto image is dominant in the media’ (</w:t>
      </w:r>
      <w:proofErr w:type="spellStart"/>
      <w:r w:rsidR="003E4611" w:rsidRPr="00B42FD3">
        <w:rPr>
          <w:i/>
          <w:sz w:val="22"/>
          <w:szCs w:val="22"/>
          <w:lang w:val="en-GB"/>
        </w:rPr>
        <w:t>Butterwegge</w:t>
      </w:r>
      <w:proofErr w:type="spellEnd"/>
      <w:r w:rsidR="003E4611" w:rsidRPr="00B42FD3">
        <w:rPr>
          <w:i/>
          <w:sz w:val="22"/>
          <w:szCs w:val="22"/>
          <w:lang w:val="en-GB"/>
        </w:rPr>
        <w:t xml:space="preserve">, </w:t>
      </w:r>
      <w:r w:rsidRPr="00B42FD3">
        <w:rPr>
          <w:i/>
          <w:sz w:val="22"/>
          <w:szCs w:val="22"/>
          <w:lang w:val="en-GB"/>
          <w:rPrChange w:id="702" w:author="Lara Stoorvogel" w:date="2016-09-12T19:15:00Z">
            <w:rPr>
              <w:i/>
              <w:lang w:val="en-GB"/>
            </w:rPr>
          </w:rPrChange>
        </w:rPr>
        <w:t>2006, p. 48 – 50).</w:t>
      </w:r>
    </w:p>
    <w:p w:rsidR="008956AC" w:rsidRPr="00B42FD3" w:rsidRDefault="008021F9" w:rsidP="008956AC">
      <w:pPr>
        <w:spacing w:line="360" w:lineRule="auto"/>
        <w:rPr>
          <w:sz w:val="22"/>
          <w:szCs w:val="22"/>
          <w:lang w:val="en-GB"/>
        </w:rPr>
      </w:pPr>
      <w:r w:rsidRPr="00B42FD3">
        <w:rPr>
          <w:sz w:val="22"/>
          <w:szCs w:val="22"/>
          <w:lang w:val="en-GB"/>
          <w:rPrChange w:id="703" w:author="Lara Stoorvogel" w:date="2016-09-12T19:15:00Z">
            <w:rPr>
              <w:lang w:val="en-GB"/>
            </w:rPr>
          </w:rPrChange>
        </w:rPr>
        <w:t xml:space="preserve">Thus, this example </w:t>
      </w:r>
      <w:r w:rsidR="005449F9">
        <w:rPr>
          <w:sz w:val="22"/>
          <w:szCs w:val="22"/>
          <w:lang w:val="en-GB"/>
        </w:rPr>
        <w:t>shows clearly that the media could</w:t>
      </w:r>
      <w:r w:rsidRPr="00B42FD3">
        <w:rPr>
          <w:sz w:val="22"/>
          <w:szCs w:val="22"/>
          <w:lang w:val="en-GB"/>
          <w:rPrChange w:id="704" w:author="Lara Stoorvogel" w:date="2016-09-12T19:15:00Z">
            <w:rPr>
              <w:lang w:val="en-GB"/>
            </w:rPr>
          </w:rPrChange>
        </w:rPr>
        <w:t xml:space="preserve"> shape the dominant view on everyday realities. </w:t>
      </w:r>
      <w:r w:rsidR="008B34AD" w:rsidRPr="00B42FD3">
        <w:rPr>
          <w:sz w:val="22"/>
          <w:szCs w:val="22"/>
          <w:lang w:val="en-GB"/>
        </w:rPr>
        <w:t>However, if one sees it with one’s</w:t>
      </w:r>
      <w:r w:rsidRPr="00B42FD3">
        <w:rPr>
          <w:sz w:val="22"/>
          <w:szCs w:val="22"/>
          <w:lang w:val="en-GB"/>
          <w:rPrChange w:id="705" w:author="Lara Stoorvogel" w:date="2016-09-12T19:15:00Z">
            <w:rPr>
              <w:lang w:val="en-GB"/>
            </w:rPr>
          </w:rPrChange>
        </w:rPr>
        <w:t xml:space="preserve"> own eyes, the reality might be completely different from what the media present. </w:t>
      </w:r>
      <w:r w:rsidR="008956AC" w:rsidRPr="00B42FD3">
        <w:rPr>
          <w:sz w:val="22"/>
          <w:szCs w:val="22"/>
          <w:lang w:val="en-GB"/>
        </w:rPr>
        <w:t xml:space="preserve">This can be confirmed by the authors </w:t>
      </w:r>
      <w:proofErr w:type="spellStart"/>
      <w:r w:rsidR="008956AC" w:rsidRPr="00B42FD3">
        <w:rPr>
          <w:sz w:val="22"/>
          <w:szCs w:val="22"/>
          <w:lang w:val="en-GB"/>
        </w:rPr>
        <w:t>Eilders</w:t>
      </w:r>
      <w:proofErr w:type="spellEnd"/>
      <w:r w:rsidR="008956AC" w:rsidRPr="00B42FD3">
        <w:rPr>
          <w:sz w:val="22"/>
          <w:szCs w:val="22"/>
          <w:lang w:val="en-GB"/>
        </w:rPr>
        <w:t xml:space="preserve"> et al., who state in their book</w:t>
      </w:r>
      <w:r w:rsidR="008956AC" w:rsidRPr="00B42FD3">
        <w:rPr>
          <w:i/>
          <w:sz w:val="22"/>
          <w:szCs w:val="22"/>
          <w:lang w:val="en-GB"/>
        </w:rPr>
        <w:t xml:space="preserve"> Die </w:t>
      </w:r>
      <w:proofErr w:type="spellStart"/>
      <w:r w:rsidR="008956AC" w:rsidRPr="00B42FD3">
        <w:rPr>
          <w:i/>
          <w:sz w:val="22"/>
          <w:szCs w:val="22"/>
          <w:lang w:val="en-GB"/>
        </w:rPr>
        <w:t>Stimme</w:t>
      </w:r>
      <w:proofErr w:type="spellEnd"/>
      <w:r w:rsidR="008956AC" w:rsidRPr="00B42FD3">
        <w:rPr>
          <w:i/>
          <w:sz w:val="22"/>
          <w:szCs w:val="22"/>
          <w:lang w:val="en-GB"/>
        </w:rPr>
        <w:t xml:space="preserve"> der </w:t>
      </w:r>
      <w:proofErr w:type="spellStart"/>
      <w:r w:rsidR="008956AC" w:rsidRPr="00B42FD3">
        <w:rPr>
          <w:i/>
          <w:sz w:val="22"/>
          <w:szCs w:val="22"/>
          <w:lang w:val="en-GB"/>
        </w:rPr>
        <w:t>Medien</w:t>
      </w:r>
      <w:proofErr w:type="spellEnd"/>
      <w:r w:rsidR="008956AC" w:rsidRPr="00B42FD3">
        <w:rPr>
          <w:i/>
          <w:sz w:val="22"/>
          <w:szCs w:val="22"/>
          <w:lang w:val="en-GB"/>
        </w:rPr>
        <w:t xml:space="preserve">: </w:t>
      </w:r>
      <w:proofErr w:type="spellStart"/>
      <w:r w:rsidR="008956AC" w:rsidRPr="00B42FD3">
        <w:rPr>
          <w:i/>
          <w:sz w:val="22"/>
          <w:szCs w:val="22"/>
          <w:lang w:val="en-GB"/>
        </w:rPr>
        <w:t>Pressekommentare</w:t>
      </w:r>
      <w:proofErr w:type="spellEnd"/>
      <w:r w:rsidR="008956AC" w:rsidRPr="00B42FD3">
        <w:rPr>
          <w:i/>
          <w:sz w:val="22"/>
          <w:szCs w:val="22"/>
          <w:lang w:val="en-GB"/>
        </w:rPr>
        <w:t xml:space="preserve"> und </w:t>
      </w:r>
      <w:proofErr w:type="spellStart"/>
      <w:r w:rsidR="008956AC" w:rsidRPr="00B42FD3">
        <w:rPr>
          <w:i/>
          <w:sz w:val="22"/>
          <w:szCs w:val="22"/>
          <w:lang w:val="en-GB"/>
        </w:rPr>
        <w:t>politische</w:t>
      </w:r>
      <w:proofErr w:type="spellEnd"/>
      <w:r w:rsidR="008956AC" w:rsidRPr="00B42FD3">
        <w:rPr>
          <w:i/>
          <w:sz w:val="22"/>
          <w:szCs w:val="22"/>
          <w:lang w:val="en-GB"/>
        </w:rPr>
        <w:t xml:space="preserve"> </w:t>
      </w:r>
      <w:proofErr w:type="spellStart"/>
      <w:r w:rsidR="008956AC" w:rsidRPr="00B42FD3">
        <w:rPr>
          <w:i/>
          <w:sz w:val="22"/>
          <w:szCs w:val="22"/>
          <w:lang w:val="en-GB"/>
        </w:rPr>
        <w:t>Öffentlichkeit</w:t>
      </w:r>
      <w:proofErr w:type="spellEnd"/>
      <w:r w:rsidR="008956AC" w:rsidRPr="00B42FD3">
        <w:rPr>
          <w:i/>
          <w:sz w:val="22"/>
          <w:szCs w:val="22"/>
          <w:lang w:val="en-GB"/>
        </w:rPr>
        <w:t xml:space="preserve"> in der </w:t>
      </w:r>
      <w:proofErr w:type="spellStart"/>
      <w:r w:rsidR="008956AC" w:rsidRPr="00B42FD3">
        <w:rPr>
          <w:i/>
          <w:sz w:val="22"/>
          <w:szCs w:val="22"/>
          <w:lang w:val="en-GB"/>
        </w:rPr>
        <w:t>Bundesrepublik</w:t>
      </w:r>
      <w:proofErr w:type="spellEnd"/>
      <w:r w:rsidR="008956AC" w:rsidRPr="00B42FD3">
        <w:rPr>
          <w:i/>
          <w:sz w:val="22"/>
          <w:szCs w:val="22"/>
          <w:lang w:val="en-GB"/>
        </w:rPr>
        <w:t xml:space="preserve">, VS </w:t>
      </w:r>
      <w:proofErr w:type="spellStart"/>
      <w:r w:rsidR="008956AC" w:rsidRPr="00B42FD3">
        <w:rPr>
          <w:i/>
          <w:sz w:val="22"/>
          <w:szCs w:val="22"/>
          <w:lang w:val="en-GB"/>
        </w:rPr>
        <w:t>Verlag</w:t>
      </w:r>
      <w:proofErr w:type="spellEnd"/>
      <w:r w:rsidR="008956AC" w:rsidRPr="00B42FD3">
        <w:rPr>
          <w:i/>
          <w:sz w:val="22"/>
          <w:szCs w:val="22"/>
          <w:lang w:val="en-GB"/>
        </w:rPr>
        <w:t xml:space="preserve"> </w:t>
      </w:r>
      <w:proofErr w:type="spellStart"/>
      <w:r w:rsidR="008956AC" w:rsidRPr="00B42FD3">
        <w:rPr>
          <w:i/>
          <w:sz w:val="22"/>
          <w:szCs w:val="22"/>
          <w:lang w:val="en-GB"/>
        </w:rPr>
        <w:t>für</w:t>
      </w:r>
      <w:proofErr w:type="spellEnd"/>
      <w:r w:rsidR="008956AC" w:rsidRPr="00B42FD3">
        <w:rPr>
          <w:i/>
          <w:sz w:val="22"/>
          <w:szCs w:val="22"/>
          <w:lang w:val="en-GB"/>
        </w:rPr>
        <w:t xml:space="preserve"> </w:t>
      </w:r>
      <w:proofErr w:type="spellStart"/>
      <w:r w:rsidR="008956AC" w:rsidRPr="00B42FD3">
        <w:rPr>
          <w:i/>
          <w:sz w:val="22"/>
          <w:szCs w:val="22"/>
          <w:lang w:val="en-GB"/>
        </w:rPr>
        <w:t>Sozialwissenschaften</w:t>
      </w:r>
      <w:proofErr w:type="spellEnd"/>
      <w:r w:rsidR="008956AC" w:rsidRPr="00B42FD3">
        <w:rPr>
          <w:i/>
          <w:sz w:val="22"/>
          <w:szCs w:val="22"/>
          <w:lang w:val="en-GB"/>
        </w:rPr>
        <w:t>,</w:t>
      </w:r>
      <w:r w:rsidR="008956AC" w:rsidRPr="00B42FD3">
        <w:rPr>
          <w:sz w:val="22"/>
          <w:szCs w:val="22"/>
          <w:lang w:val="en-GB"/>
        </w:rPr>
        <w:t xml:space="preserve"> that, </w:t>
      </w:r>
      <w:r w:rsidR="0019761B">
        <w:rPr>
          <w:sz w:val="22"/>
          <w:szCs w:val="22"/>
          <w:lang w:val="en-GB"/>
        </w:rPr>
        <w:t>‘t</w:t>
      </w:r>
      <w:r w:rsidR="00FF5E2C" w:rsidRPr="00B42FD3">
        <w:rPr>
          <w:sz w:val="22"/>
          <w:szCs w:val="22"/>
          <w:lang w:val="en-GB"/>
        </w:rPr>
        <w:t>he</w:t>
      </w:r>
      <w:r w:rsidR="008956AC" w:rsidRPr="00B42FD3">
        <w:rPr>
          <w:sz w:val="22"/>
          <w:szCs w:val="22"/>
          <w:lang w:val="en-GB"/>
        </w:rPr>
        <w:t xml:space="preserve"> accommodations of asylum applicants are rarely located near neighbourhoods where mostly skinheads live. The attitudes of society against migrants, and the ones who violate them, depend on “hearsay”. Media do have a strong influence to this’ (2004, p. 337). Therefore, the real</w:t>
      </w:r>
      <w:r w:rsidR="005449F9">
        <w:rPr>
          <w:sz w:val="22"/>
          <w:szCs w:val="22"/>
          <w:lang w:val="en-GB"/>
        </w:rPr>
        <w:t>ity of this certain situation was</w:t>
      </w:r>
      <w:r w:rsidR="008956AC" w:rsidRPr="00B42FD3">
        <w:rPr>
          <w:sz w:val="22"/>
          <w:szCs w:val="22"/>
          <w:lang w:val="en-GB"/>
        </w:rPr>
        <w:t xml:space="preserve"> mainly constructed by the media.</w:t>
      </w:r>
    </w:p>
    <w:p w:rsidR="001D6DC8" w:rsidRPr="00B42FD3" w:rsidRDefault="008021F9" w:rsidP="001D6DC8">
      <w:pPr>
        <w:spacing w:line="360" w:lineRule="auto"/>
        <w:rPr>
          <w:sz w:val="22"/>
          <w:szCs w:val="22"/>
          <w:lang w:val="en-GB"/>
          <w:rPrChange w:id="706" w:author="Lara Stoorvogel" w:date="2016-09-12T19:15:00Z">
            <w:rPr>
              <w:lang w:val="en-GB"/>
            </w:rPr>
          </w:rPrChange>
        </w:rPr>
      </w:pPr>
      <w:r w:rsidRPr="00B42FD3">
        <w:rPr>
          <w:sz w:val="22"/>
          <w:szCs w:val="22"/>
          <w:lang w:val="en-GB"/>
          <w:rPrChange w:id="707" w:author="Lara Stoorvogel" w:date="2016-09-12T19:15:00Z">
            <w:rPr>
              <w:lang w:val="en-GB"/>
            </w:rPr>
          </w:rPrChange>
        </w:rPr>
        <w:t xml:space="preserve">According to </w:t>
      </w:r>
      <w:proofErr w:type="spellStart"/>
      <w:r w:rsidRPr="00B42FD3">
        <w:rPr>
          <w:sz w:val="22"/>
          <w:szCs w:val="22"/>
          <w:lang w:val="en-GB"/>
          <w:rPrChange w:id="708" w:author="Lara Stoorvogel" w:date="2016-09-12T19:15:00Z">
            <w:rPr>
              <w:lang w:val="en-GB"/>
            </w:rPr>
          </w:rPrChange>
        </w:rPr>
        <w:t>Butterwegge</w:t>
      </w:r>
      <w:proofErr w:type="spellEnd"/>
      <w:r w:rsidRPr="00B42FD3">
        <w:rPr>
          <w:sz w:val="22"/>
          <w:szCs w:val="22"/>
          <w:lang w:val="en-GB"/>
          <w:rPrChange w:id="709" w:author="Lara Stoorvogel" w:date="2016-09-12T19:15:00Z">
            <w:rPr>
              <w:lang w:val="en-GB"/>
            </w:rPr>
          </w:rPrChange>
        </w:rPr>
        <w:t xml:space="preserve">, </w:t>
      </w:r>
      <w:r w:rsidR="003E4611" w:rsidRPr="00B42FD3">
        <w:rPr>
          <w:sz w:val="22"/>
          <w:szCs w:val="22"/>
          <w:lang w:val="en-GB"/>
        </w:rPr>
        <w:t>‘</w:t>
      </w:r>
      <w:r w:rsidRPr="00B42FD3">
        <w:rPr>
          <w:sz w:val="22"/>
          <w:szCs w:val="22"/>
          <w:lang w:val="en-GB"/>
          <w:rPrChange w:id="710" w:author="Lara Stoorvogel" w:date="2016-09-12T19:15:00Z">
            <w:rPr>
              <w:lang w:val="en-GB"/>
            </w:rPr>
          </w:rPrChange>
        </w:rPr>
        <w:t>if something deviates from the dominant culture, it is seen as a threat for the own culture and therefore, these negative associations exist</w:t>
      </w:r>
      <w:r w:rsidR="003E4611" w:rsidRPr="00B42FD3">
        <w:rPr>
          <w:sz w:val="22"/>
          <w:szCs w:val="22"/>
          <w:lang w:val="en-GB"/>
        </w:rPr>
        <w:t>’</w:t>
      </w:r>
      <w:r w:rsidRPr="00B42FD3">
        <w:rPr>
          <w:sz w:val="22"/>
          <w:szCs w:val="22"/>
          <w:lang w:val="en-US"/>
          <w:rPrChange w:id="711" w:author="Lara Stoorvogel" w:date="2016-09-12T19:15:00Z">
            <w:rPr>
              <w:lang w:val="en-US"/>
            </w:rPr>
          </w:rPrChange>
        </w:rPr>
        <w:t xml:space="preserve"> (2006, p. 50)</w:t>
      </w:r>
      <w:r w:rsidRPr="00B42FD3">
        <w:rPr>
          <w:sz w:val="22"/>
          <w:szCs w:val="22"/>
          <w:lang w:val="en-GB"/>
          <w:rPrChange w:id="712" w:author="Lara Stoorvogel" w:date="2016-09-12T19:15:00Z">
            <w:rPr>
              <w:lang w:val="en-GB"/>
            </w:rPr>
          </w:rPrChange>
        </w:rPr>
        <w:t xml:space="preserve">. Therefore the authors </w:t>
      </w:r>
      <w:r w:rsidR="005449F9">
        <w:rPr>
          <w:sz w:val="22"/>
          <w:szCs w:val="22"/>
          <w:lang w:val="en-GB"/>
        </w:rPr>
        <w:t xml:space="preserve">have </w:t>
      </w:r>
      <w:r w:rsidRPr="00B42FD3">
        <w:rPr>
          <w:sz w:val="22"/>
          <w:szCs w:val="22"/>
          <w:lang w:val="en-GB"/>
          <w:rPrChange w:id="713" w:author="Lara Stoorvogel" w:date="2016-09-12T19:15:00Z">
            <w:rPr>
              <w:lang w:val="en-GB"/>
            </w:rPr>
          </w:rPrChange>
        </w:rPr>
        <w:t>recommend</w:t>
      </w:r>
      <w:r w:rsidR="005449F9">
        <w:rPr>
          <w:sz w:val="22"/>
          <w:szCs w:val="22"/>
          <w:lang w:val="en-GB"/>
        </w:rPr>
        <w:t>ed</w:t>
      </w:r>
      <w:r w:rsidRPr="00B42FD3">
        <w:rPr>
          <w:sz w:val="22"/>
          <w:szCs w:val="22"/>
          <w:lang w:val="en-GB"/>
          <w:rPrChange w:id="714" w:author="Lara Stoorvogel" w:date="2016-09-12T19:15:00Z">
            <w:rPr>
              <w:lang w:val="en-GB"/>
            </w:rPr>
          </w:rPrChange>
        </w:rPr>
        <w:t xml:space="preserve"> the media to have a critical view on the dominant discourse. They state</w:t>
      </w:r>
      <w:r w:rsidR="005449F9">
        <w:rPr>
          <w:sz w:val="22"/>
          <w:szCs w:val="22"/>
          <w:lang w:val="en-GB"/>
        </w:rPr>
        <w:t>d</w:t>
      </w:r>
      <w:r w:rsidRPr="00B42FD3">
        <w:rPr>
          <w:sz w:val="22"/>
          <w:szCs w:val="22"/>
          <w:lang w:val="en-GB"/>
          <w:rPrChange w:id="715" w:author="Lara Stoorvogel" w:date="2016-09-12T19:15:00Z">
            <w:rPr>
              <w:lang w:val="en-GB"/>
            </w:rPr>
          </w:rPrChange>
        </w:rPr>
        <w:t xml:space="preserve"> that, ‘it is irresponsible to label certain neighbourhoods that include </w:t>
      </w:r>
      <w:r w:rsidR="00FF5E2C" w:rsidRPr="00B42FD3">
        <w:rPr>
          <w:sz w:val="22"/>
          <w:szCs w:val="22"/>
          <w:lang w:val="en-GB"/>
        </w:rPr>
        <w:t>large migrant groups</w:t>
      </w:r>
      <w:r w:rsidRPr="00B42FD3">
        <w:rPr>
          <w:sz w:val="22"/>
          <w:szCs w:val="22"/>
          <w:lang w:val="en-GB"/>
          <w:rPrChange w:id="716" w:author="Lara Stoorvogel" w:date="2016-09-12T19:15:00Z">
            <w:rPr>
              <w:lang w:val="en-GB"/>
            </w:rPr>
          </w:rPrChange>
        </w:rPr>
        <w:t xml:space="preserve"> as ghettos and scandalise this. It is important to accept people that are born in Germany, regardless of their lifestyle, religious orientation or language. Here, the media can contribute sig</w:t>
      </w:r>
      <w:r w:rsidR="008B34AD" w:rsidRPr="00B42FD3">
        <w:rPr>
          <w:sz w:val="22"/>
          <w:szCs w:val="22"/>
          <w:lang w:val="en-GB"/>
        </w:rPr>
        <w:t>nificantly’ (</w:t>
      </w:r>
      <w:proofErr w:type="spellStart"/>
      <w:r w:rsidR="008B34AD" w:rsidRPr="00B42FD3">
        <w:rPr>
          <w:sz w:val="22"/>
          <w:szCs w:val="22"/>
          <w:lang w:val="en-GB"/>
        </w:rPr>
        <w:t>Butterwegge</w:t>
      </w:r>
      <w:proofErr w:type="spellEnd"/>
      <w:r w:rsidRPr="00B42FD3">
        <w:rPr>
          <w:sz w:val="22"/>
          <w:szCs w:val="22"/>
          <w:lang w:val="en-GB"/>
          <w:rPrChange w:id="717" w:author="Lara Stoorvogel" w:date="2016-09-12T19:15:00Z">
            <w:rPr>
              <w:lang w:val="en-GB"/>
            </w:rPr>
          </w:rPrChange>
        </w:rPr>
        <w:t xml:space="preserve">, 2006, p. 52). </w:t>
      </w:r>
    </w:p>
    <w:p w:rsidR="001D6DC8" w:rsidRPr="00B42FD3" w:rsidRDefault="000B4728" w:rsidP="001D6DC8">
      <w:pPr>
        <w:pStyle w:val="Ondertitel"/>
        <w:spacing w:line="360" w:lineRule="auto"/>
        <w:rPr>
          <w:lang w:val="en-GB"/>
        </w:rPr>
      </w:pPr>
      <w:r w:rsidRPr="00B42FD3">
        <w:rPr>
          <w:lang w:val="en-GB"/>
        </w:rPr>
        <w:t>3</w:t>
      </w:r>
      <w:r w:rsidR="00CC41EC" w:rsidRPr="00B42FD3">
        <w:rPr>
          <w:lang w:val="en-GB"/>
        </w:rPr>
        <w:t>.6</w:t>
      </w:r>
      <w:r w:rsidR="000C2A17" w:rsidRPr="00B42FD3">
        <w:rPr>
          <w:lang w:val="en-GB"/>
        </w:rPr>
        <w:t xml:space="preserve"> </w:t>
      </w:r>
      <w:r w:rsidR="001D6DC8" w:rsidRPr="00B42FD3">
        <w:rPr>
          <w:lang w:val="en-GB"/>
        </w:rPr>
        <w:t>Right wing extremism in German media</w:t>
      </w:r>
    </w:p>
    <w:p w:rsidR="001D6DC8" w:rsidRPr="00B42FD3" w:rsidRDefault="008021F9" w:rsidP="001D6DC8">
      <w:pPr>
        <w:spacing w:line="360" w:lineRule="auto"/>
        <w:rPr>
          <w:sz w:val="22"/>
          <w:szCs w:val="22"/>
          <w:lang w:val="en-GB"/>
          <w:rPrChange w:id="718" w:author="Lara Stoorvogel" w:date="2016-09-12T19:15:00Z">
            <w:rPr>
              <w:lang w:val="en-GB"/>
            </w:rPr>
          </w:rPrChange>
        </w:rPr>
      </w:pPr>
      <w:r w:rsidRPr="00B42FD3">
        <w:rPr>
          <w:sz w:val="22"/>
          <w:szCs w:val="22"/>
          <w:lang w:val="en-GB"/>
          <w:rPrChange w:id="719" w:author="Lara Stoorvogel" w:date="2016-09-12T19:15:00Z">
            <w:rPr>
              <w:lang w:val="en-GB"/>
            </w:rPr>
          </w:rPrChange>
        </w:rPr>
        <w:t xml:space="preserve">Right wing extremism has always been a controversial topic in </w:t>
      </w:r>
      <w:r w:rsidR="003E4611" w:rsidRPr="00B42FD3">
        <w:rPr>
          <w:sz w:val="22"/>
          <w:szCs w:val="22"/>
          <w:lang w:val="en-GB"/>
        </w:rPr>
        <w:t xml:space="preserve">Germany. Especially </w:t>
      </w:r>
      <w:r w:rsidR="00B42FD3">
        <w:rPr>
          <w:sz w:val="22"/>
          <w:szCs w:val="22"/>
          <w:lang w:val="en-GB"/>
        </w:rPr>
        <w:t xml:space="preserve">before and </w:t>
      </w:r>
      <w:r w:rsidR="003E4611" w:rsidRPr="00B42FD3">
        <w:rPr>
          <w:sz w:val="22"/>
          <w:szCs w:val="22"/>
          <w:lang w:val="en-GB"/>
        </w:rPr>
        <w:t>during the Second World W</w:t>
      </w:r>
      <w:r w:rsidRPr="00B42FD3">
        <w:rPr>
          <w:sz w:val="22"/>
          <w:szCs w:val="22"/>
          <w:lang w:val="en-GB"/>
          <w:rPrChange w:id="720" w:author="Lara Stoorvogel" w:date="2016-09-12T19:15:00Z">
            <w:rPr>
              <w:lang w:val="en-GB"/>
            </w:rPr>
          </w:rPrChange>
        </w:rPr>
        <w:t>ar, right wing extremism gain</w:t>
      </w:r>
      <w:r w:rsidR="003E4611" w:rsidRPr="00B42FD3">
        <w:rPr>
          <w:sz w:val="22"/>
          <w:szCs w:val="22"/>
          <w:lang w:val="en-GB"/>
        </w:rPr>
        <w:t>ed a lot of support. After the Second World Wa</w:t>
      </w:r>
      <w:r w:rsidRPr="00B42FD3">
        <w:rPr>
          <w:sz w:val="22"/>
          <w:szCs w:val="22"/>
          <w:lang w:val="en-GB"/>
          <w:rPrChange w:id="721" w:author="Lara Stoorvogel" w:date="2016-09-12T19:15:00Z">
            <w:rPr>
              <w:lang w:val="en-GB"/>
            </w:rPr>
          </w:rPrChange>
        </w:rPr>
        <w:t>r, Germany did not want to have anything to do with it anymore and right wing extremism belonge</w:t>
      </w:r>
      <w:r w:rsidR="00B42FD3">
        <w:rPr>
          <w:sz w:val="22"/>
          <w:szCs w:val="22"/>
          <w:lang w:val="en-GB"/>
        </w:rPr>
        <w:t>d to its dark past. However, this</w:t>
      </w:r>
      <w:r w:rsidRPr="00B42FD3">
        <w:rPr>
          <w:sz w:val="22"/>
          <w:szCs w:val="22"/>
          <w:lang w:val="en-GB"/>
          <w:rPrChange w:id="722" w:author="Lara Stoorvogel" w:date="2016-09-12T19:15:00Z">
            <w:rPr>
              <w:lang w:val="en-GB"/>
            </w:rPr>
          </w:rPrChange>
        </w:rPr>
        <w:t xml:space="preserve"> ideology still has its supporters all around the country and there are still right wing extremist media channels. In some debates, it becomes more apparent that extremists are still in German society. Also in migrant discourses, the extremists are significantly active since they are against all sorts of groups that consist of people that are not the “real Germans”. To what extent is right wing extremism present in the media about migration reporting and is it then an exclusive ideology of the far right? </w:t>
      </w:r>
    </w:p>
    <w:p w:rsidR="001D6DC8" w:rsidRPr="00B42FD3" w:rsidRDefault="0019761B" w:rsidP="001D6DC8">
      <w:pPr>
        <w:spacing w:line="360" w:lineRule="auto"/>
        <w:rPr>
          <w:sz w:val="22"/>
          <w:szCs w:val="22"/>
          <w:lang w:val="en-GB"/>
          <w:rPrChange w:id="723" w:author="Lara Stoorvogel" w:date="2016-09-12T19:15:00Z">
            <w:rPr>
              <w:lang w:val="en-GB"/>
            </w:rPr>
          </w:rPrChange>
        </w:rPr>
      </w:pPr>
      <w:r>
        <w:rPr>
          <w:sz w:val="22"/>
          <w:szCs w:val="22"/>
          <w:lang w:val="en-GB"/>
        </w:rPr>
        <w:t xml:space="preserve">The study of </w:t>
      </w:r>
      <w:proofErr w:type="spellStart"/>
      <w:r>
        <w:rPr>
          <w:sz w:val="22"/>
          <w:szCs w:val="22"/>
          <w:lang w:val="en-GB"/>
        </w:rPr>
        <w:t>Butterwegge</w:t>
      </w:r>
      <w:proofErr w:type="spellEnd"/>
      <w:r>
        <w:rPr>
          <w:sz w:val="22"/>
          <w:szCs w:val="22"/>
          <w:lang w:val="en-GB"/>
        </w:rPr>
        <w:t xml:space="preserve"> et al</w:t>
      </w:r>
      <w:r w:rsidR="005449F9">
        <w:rPr>
          <w:sz w:val="22"/>
          <w:szCs w:val="22"/>
          <w:lang w:val="en-GB"/>
        </w:rPr>
        <w:t>. tried</w:t>
      </w:r>
      <w:r w:rsidR="008021F9" w:rsidRPr="00B42FD3">
        <w:rPr>
          <w:sz w:val="22"/>
          <w:szCs w:val="22"/>
          <w:lang w:val="en-GB"/>
          <w:rPrChange w:id="724" w:author="Lara Stoorvogel" w:date="2016-09-12T19:15:00Z">
            <w:rPr>
              <w:lang w:val="en-GB"/>
            </w:rPr>
          </w:rPrChange>
        </w:rPr>
        <w:t xml:space="preserve"> to explain how right wing extremism in the media </w:t>
      </w:r>
      <w:r w:rsidR="005449F9">
        <w:rPr>
          <w:sz w:val="22"/>
          <w:szCs w:val="22"/>
          <w:lang w:val="en-GB"/>
        </w:rPr>
        <w:t>portrayed</w:t>
      </w:r>
      <w:r w:rsidR="008021F9" w:rsidRPr="00B42FD3">
        <w:rPr>
          <w:sz w:val="22"/>
          <w:szCs w:val="22"/>
          <w:lang w:val="en-GB"/>
          <w:rPrChange w:id="725" w:author="Lara Stoorvogel" w:date="2016-09-12T19:15:00Z">
            <w:rPr>
              <w:lang w:val="en-GB"/>
            </w:rPr>
          </w:rPrChange>
        </w:rPr>
        <w:t xml:space="preserve"> the multicultural society a</w:t>
      </w:r>
      <w:r w:rsidR="003E4611" w:rsidRPr="00B42FD3">
        <w:rPr>
          <w:sz w:val="22"/>
          <w:szCs w:val="22"/>
          <w:lang w:val="en-GB"/>
        </w:rPr>
        <w:t xml:space="preserve">s a threat. According to </w:t>
      </w:r>
      <w:proofErr w:type="spellStart"/>
      <w:r w:rsidR="003E4611" w:rsidRPr="00B42FD3">
        <w:rPr>
          <w:sz w:val="22"/>
          <w:szCs w:val="22"/>
          <w:lang w:val="en-GB"/>
        </w:rPr>
        <w:t>Butterwegge</w:t>
      </w:r>
      <w:proofErr w:type="spellEnd"/>
      <w:r w:rsidR="008021F9" w:rsidRPr="00B42FD3">
        <w:rPr>
          <w:sz w:val="22"/>
          <w:szCs w:val="22"/>
          <w:lang w:val="en-GB"/>
          <w:rPrChange w:id="726" w:author="Lara Stoorvogel" w:date="2016-09-12T19:15:00Z">
            <w:rPr>
              <w:lang w:val="en-GB"/>
            </w:rPr>
          </w:rPrChange>
        </w:rPr>
        <w:t xml:space="preserve">, “the multicultural society </w:t>
      </w:r>
      <w:r w:rsidR="008B34AD" w:rsidRPr="00B42FD3">
        <w:rPr>
          <w:sz w:val="22"/>
          <w:szCs w:val="22"/>
          <w:lang w:val="en-GB"/>
        </w:rPr>
        <w:t>is an enemy</w:t>
      </w:r>
      <w:r w:rsidR="008021F9" w:rsidRPr="00B42FD3">
        <w:rPr>
          <w:sz w:val="22"/>
          <w:szCs w:val="22"/>
          <w:lang w:val="en-GB"/>
          <w:rPrChange w:id="727" w:author="Lara Stoorvogel" w:date="2016-09-12T19:15:00Z">
            <w:rPr>
              <w:lang w:val="en-GB"/>
            </w:rPr>
          </w:rPrChange>
        </w:rPr>
        <w:t xml:space="preserve"> of the extreme right” (2006, p. 111). Moreover, </w:t>
      </w:r>
      <w:proofErr w:type="spellStart"/>
      <w:r w:rsidR="003E4611" w:rsidRPr="00B42FD3">
        <w:rPr>
          <w:sz w:val="22"/>
          <w:szCs w:val="22"/>
          <w:lang w:val="en-GB"/>
        </w:rPr>
        <w:t>Butterwegge</w:t>
      </w:r>
      <w:proofErr w:type="spellEnd"/>
      <w:r w:rsidR="003E4611" w:rsidRPr="00B42FD3">
        <w:rPr>
          <w:sz w:val="22"/>
          <w:szCs w:val="22"/>
          <w:lang w:val="en-GB"/>
        </w:rPr>
        <w:t xml:space="preserve"> </w:t>
      </w:r>
      <w:r w:rsidR="005449F9">
        <w:rPr>
          <w:sz w:val="22"/>
          <w:szCs w:val="22"/>
          <w:lang w:val="en-GB"/>
        </w:rPr>
        <w:t>argued</w:t>
      </w:r>
      <w:r w:rsidR="008021F9" w:rsidRPr="00B42FD3">
        <w:rPr>
          <w:sz w:val="22"/>
          <w:szCs w:val="22"/>
          <w:lang w:val="en-GB"/>
          <w:rPrChange w:id="728" w:author="Lara Stoorvogel" w:date="2016-09-12T19:15:00Z">
            <w:rPr>
              <w:lang w:val="en-GB"/>
            </w:rPr>
          </w:rPrChange>
        </w:rPr>
        <w:t xml:space="preserve"> that, ‘culture, race and nation are the basis for the fascist ideology. The German folk community is glorified whereas all “strangers” are </w:t>
      </w:r>
      <w:r w:rsidR="008021F9" w:rsidRPr="00B42FD3">
        <w:rPr>
          <w:sz w:val="22"/>
          <w:szCs w:val="22"/>
          <w:lang w:val="en-GB"/>
          <w:rPrChange w:id="729" w:author="Lara Stoorvogel" w:date="2016-09-12T19:15:00Z">
            <w:rPr>
              <w:lang w:val="en-GB"/>
            </w:rPr>
          </w:rPrChange>
        </w:rPr>
        <w:lastRenderedPageBreak/>
        <w:t xml:space="preserve">excluded’ (2006, p. 111). However, sometimes, </w:t>
      </w:r>
      <w:r w:rsidR="008B34AD" w:rsidRPr="00B42FD3">
        <w:rPr>
          <w:sz w:val="22"/>
          <w:szCs w:val="22"/>
          <w:lang w:val="en-GB"/>
        </w:rPr>
        <w:t>right wing extremist groups influence</w:t>
      </w:r>
      <w:r w:rsidR="008021F9" w:rsidRPr="00B42FD3">
        <w:rPr>
          <w:sz w:val="22"/>
          <w:szCs w:val="22"/>
          <w:lang w:val="en-GB"/>
          <w:rPrChange w:id="730" w:author="Lara Stoorvogel" w:date="2016-09-12T19:15:00Z">
            <w:rPr>
              <w:lang w:val="en-GB"/>
            </w:rPr>
          </w:rPrChange>
        </w:rPr>
        <w:t xml:space="preserve"> society and</w:t>
      </w:r>
      <w:r w:rsidR="008B34AD" w:rsidRPr="00B42FD3">
        <w:rPr>
          <w:sz w:val="22"/>
          <w:szCs w:val="22"/>
          <w:lang w:val="en-GB"/>
        </w:rPr>
        <w:t xml:space="preserve"> try to infiltrate</w:t>
      </w:r>
      <w:r w:rsidR="008021F9" w:rsidRPr="00B42FD3">
        <w:rPr>
          <w:sz w:val="22"/>
          <w:szCs w:val="22"/>
          <w:lang w:val="en-GB"/>
          <w:rPrChange w:id="731" w:author="Lara Stoorvogel" w:date="2016-09-12T19:15:00Z">
            <w:rPr>
              <w:lang w:val="en-GB"/>
            </w:rPr>
          </w:rPrChange>
        </w:rPr>
        <w:t xml:space="preserve"> </w:t>
      </w:r>
      <w:r w:rsidR="008B34AD" w:rsidRPr="00B42FD3">
        <w:rPr>
          <w:sz w:val="22"/>
          <w:szCs w:val="22"/>
          <w:lang w:val="en-GB"/>
        </w:rPr>
        <w:t>their ideologies</w:t>
      </w:r>
      <w:r w:rsidR="008021F9" w:rsidRPr="00B42FD3">
        <w:rPr>
          <w:sz w:val="22"/>
          <w:szCs w:val="22"/>
          <w:lang w:val="en-GB"/>
          <w:rPrChange w:id="732" w:author="Lara Stoorvogel" w:date="2016-09-12T19:15:00Z">
            <w:rPr>
              <w:lang w:val="en-GB"/>
            </w:rPr>
          </w:rPrChange>
        </w:rPr>
        <w:t xml:space="preserve"> in the public discourse. As </w:t>
      </w:r>
      <w:proofErr w:type="spellStart"/>
      <w:r w:rsidR="003E4611" w:rsidRPr="00B42FD3">
        <w:rPr>
          <w:sz w:val="22"/>
          <w:szCs w:val="22"/>
          <w:lang w:val="en-GB"/>
        </w:rPr>
        <w:t>Butterwegge</w:t>
      </w:r>
      <w:proofErr w:type="spellEnd"/>
      <w:r w:rsidR="008021F9" w:rsidRPr="00B42FD3">
        <w:rPr>
          <w:sz w:val="22"/>
          <w:szCs w:val="22"/>
          <w:lang w:val="en-GB"/>
          <w:rPrChange w:id="733" w:author="Lara Stoorvogel" w:date="2016-09-12T19:15:00Z">
            <w:rPr>
              <w:lang w:val="en-GB"/>
            </w:rPr>
          </w:rPrChange>
        </w:rPr>
        <w:t xml:space="preserve"> states, </w:t>
      </w:r>
      <w:r>
        <w:rPr>
          <w:sz w:val="22"/>
          <w:szCs w:val="22"/>
          <w:lang w:val="en-GB"/>
        </w:rPr>
        <w:t>‘t</w:t>
      </w:r>
      <w:r w:rsidR="00FF5E2C" w:rsidRPr="00B42FD3">
        <w:rPr>
          <w:sz w:val="22"/>
          <w:szCs w:val="22"/>
          <w:lang w:val="en-GB"/>
        </w:rPr>
        <w:t>he</w:t>
      </w:r>
      <w:r w:rsidR="008021F9" w:rsidRPr="00B42FD3">
        <w:rPr>
          <w:sz w:val="22"/>
          <w:szCs w:val="22"/>
          <w:lang w:val="en-GB"/>
          <w:rPrChange w:id="734" w:author="Lara Stoorvogel" w:date="2016-09-12T19:15:00Z">
            <w:rPr>
              <w:lang w:val="en-GB"/>
            </w:rPr>
          </w:rPrChange>
        </w:rPr>
        <w:t xml:space="preserve"> propaganda of the right wing extremists against migration and against the multicultural society gains support of nationalistic positions in public discourse. Therefore, it is not onl</w:t>
      </w:r>
      <w:r w:rsidR="008B34AD" w:rsidRPr="00B42FD3">
        <w:rPr>
          <w:sz w:val="22"/>
          <w:szCs w:val="22"/>
          <w:lang w:val="en-GB"/>
        </w:rPr>
        <w:t>y a phenomenon of the right</w:t>
      </w:r>
      <w:r w:rsidR="008021F9" w:rsidRPr="00B42FD3">
        <w:rPr>
          <w:sz w:val="22"/>
          <w:szCs w:val="22"/>
          <w:lang w:val="en-GB"/>
          <w:rPrChange w:id="735" w:author="Lara Stoorvogel" w:date="2016-09-12T19:15:00Z">
            <w:rPr>
              <w:lang w:val="en-GB"/>
            </w:rPr>
          </w:rPrChange>
        </w:rPr>
        <w:t xml:space="preserve">, but of the societal centre’ (2006, p. 112). This is exactly </w:t>
      </w:r>
      <w:r w:rsidR="00FF5E2C" w:rsidRPr="00B42FD3">
        <w:rPr>
          <w:sz w:val="22"/>
          <w:szCs w:val="22"/>
          <w:lang w:val="en-GB"/>
        </w:rPr>
        <w:t>what right</w:t>
      </w:r>
      <w:r w:rsidR="008021F9" w:rsidRPr="00B42FD3">
        <w:rPr>
          <w:sz w:val="22"/>
          <w:szCs w:val="22"/>
          <w:lang w:val="en-GB"/>
          <w:rPrChange w:id="736" w:author="Lara Stoorvogel" w:date="2016-09-12T19:15:00Z">
            <w:rPr>
              <w:lang w:val="en-GB"/>
            </w:rPr>
          </w:rPrChange>
        </w:rPr>
        <w:t xml:space="preserve"> wing extremists want to achieve: to influence society by their ideologies and to </w:t>
      </w:r>
      <w:r w:rsidR="008B34AD" w:rsidRPr="00B42FD3">
        <w:rPr>
          <w:sz w:val="22"/>
          <w:szCs w:val="22"/>
          <w:lang w:val="en-GB"/>
        </w:rPr>
        <w:t>get involved in</w:t>
      </w:r>
      <w:r w:rsidR="008021F9" w:rsidRPr="00B42FD3">
        <w:rPr>
          <w:sz w:val="22"/>
          <w:szCs w:val="22"/>
          <w:lang w:val="en-GB"/>
          <w:rPrChange w:id="737" w:author="Lara Stoorvogel" w:date="2016-09-12T19:15:00Z">
            <w:rPr>
              <w:lang w:val="en-GB"/>
            </w:rPr>
          </w:rPrChange>
        </w:rPr>
        <w:t xml:space="preserve"> public discourses. The media also support these anti-multiculturalism ideologies. </w:t>
      </w:r>
      <w:r w:rsidR="006D26B5" w:rsidRPr="00B42FD3">
        <w:rPr>
          <w:sz w:val="22"/>
          <w:szCs w:val="22"/>
          <w:lang w:val="en-GB"/>
        </w:rPr>
        <w:t xml:space="preserve">Namely, </w:t>
      </w:r>
      <w:proofErr w:type="spellStart"/>
      <w:r w:rsidR="003E4611" w:rsidRPr="00B42FD3">
        <w:rPr>
          <w:sz w:val="22"/>
          <w:szCs w:val="22"/>
          <w:lang w:val="en-GB"/>
        </w:rPr>
        <w:t>Butterwegge</w:t>
      </w:r>
      <w:proofErr w:type="spellEnd"/>
      <w:r w:rsidR="008021F9" w:rsidRPr="00B42FD3">
        <w:rPr>
          <w:sz w:val="22"/>
          <w:szCs w:val="22"/>
          <w:lang w:val="en-GB"/>
          <w:rPrChange w:id="738" w:author="Lara Stoorvogel" w:date="2016-09-12T19:15:00Z">
            <w:rPr>
              <w:lang w:val="en-GB"/>
            </w:rPr>
          </w:rPrChange>
        </w:rPr>
        <w:t xml:space="preserve"> states that, ‘right wing extremist campaigns against “foreigners” also gain a positive response from the established media. Yet, nationalism, </w:t>
      </w:r>
      <w:r w:rsidR="00EA22EF" w:rsidRPr="00B42FD3">
        <w:rPr>
          <w:sz w:val="22"/>
          <w:szCs w:val="22"/>
          <w:lang w:val="en-GB"/>
        </w:rPr>
        <w:t>racist stereotyping and ethnic</w:t>
      </w:r>
      <w:r w:rsidR="008021F9" w:rsidRPr="00B42FD3">
        <w:rPr>
          <w:sz w:val="22"/>
          <w:szCs w:val="22"/>
          <w:lang w:val="en-GB"/>
          <w:rPrChange w:id="739" w:author="Lara Stoorvogel" w:date="2016-09-12T19:15:00Z">
            <w:rPr>
              <w:lang w:val="en-GB"/>
            </w:rPr>
          </w:rPrChange>
        </w:rPr>
        <w:t xml:space="preserve"> description of societal conflicts pervade the dominant discourse’ </w:t>
      </w:r>
      <w:r w:rsidR="005449F9">
        <w:rPr>
          <w:sz w:val="22"/>
          <w:szCs w:val="22"/>
          <w:lang w:val="en-GB"/>
        </w:rPr>
        <w:t>(2006, p. 112). The author warned</w:t>
      </w:r>
      <w:r w:rsidR="008021F9" w:rsidRPr="00B42FD3">
        <w:rPr>
          <w:sz w:val="22"/>
          <w:szCs w:val="22"/>
          <w:lang w:val="en-GB"/>
          <w:rPrChange w:id="740" w:author="Lara Stoorvogel" w:date="2016-09-12T19:15:00Z">
            <w:rPr>
              <w:lang w:val="en-GB"/>
            </w:rPr>
          </w:rPrChange>
        </w:rPr>
        <w:t xml:space="preserve"> especially about this infiltratio</w:t>
      </w:r>
      <w:r w:rsidR="008B34AD" w:rsidRPr="00B42FD3">
        <w:rPr>
          <w:sz w:val="22"/>
          <w:szCs w:val="22"/>
          <w:lang w:val="en-GB"/>
        </w:rPr>
        <w:t>n of right wing extremism in</w:t>
      </w:r>
      <w:r w:rsidR="008021F9" w:rsidRPr="00B42FD3">
        <w:rPr>
          <w:sz w:val="22"/>
          <w:szCs w:val="22"/>
          <w:lang w:val="en-GB"/>
          <w:rPrChange w:id="741" w:author="Lara Stoorvogel" w:date="2016-09-12T19:15:00Z">
            <w:rPr>
              <w:lang w:val="en-GB"/>
            </w:rPr>
          </w:rPrChange>
        </w:rPr>
        <w:t xml:space="preserve"> society and</w:t>
      </w:r>
      <w:r w:rsidR="008B34AD" w:rsidRPr="00B42FD3">
        <w:rPr>
          <w:sz w:val="22"/>
          <w:szCs w:val="22"/>
          <w:lang w:val="en-GB"/>
        </w:rPr>
        <w:t xml:space="preserve"> the</w:t>
      </w:r>
      <w:r w:rsidR="008021F9" w:rsidRPr="00B42FD3">
        <w:rPr>
          <w:sz w:val="22"/>
          <w:szCs w:val="22"/>
          <w:lang w:val="en-GB"/>
          <w:rPrChange w:id="742" w:author="Lara Stoorvogel" w:date="2016-09-12T19:15:00Z">
            <w:rPr>
              <w:lang w:val="en-GB"/>
            </w:rPr>
          </w:rPrChange>
        </w:rPr>
        <w:t xml:space="preserve"> media. For instance, the vi</w:t>
      </w:r>
      <w:r w:rsidR="005449F9">
        <w:rPr>
          <w:sz w:val="22"/>
          <w:szCs w:val="22"/>
          <w:lang w:val="en-GB"/>
        </w:rPr>
        <w:t>ews of right wing extremists were</w:t>
      </w:r>
      <w:r w:rsidR="008021F9" w:rsidRPr="00B42FD3">
        <w:rPr>
          <w:sz w:val="22"/>
          <w:szCs w:val="22"/>
          <w:lang w:val="en-GB"/>
          <w:rPrChange w:id="743" w:author="Lara Stoorvogel" w:date="2016-09-12T19:15:00Z">
            <w:rPr>
              <w:lang w:val="en-GB"/>
            </w:rPr>
          </w:rPrChange>
        </w:rPr>
        <w:t xml:space="preserve"> taken over by the media. A</w:t>
      </w:r>
      <w:r w:rsidR="005449F9">
        <w:rPr>
          <w:sz w:val="22"/>
          <w:szCs w:val="22"/>
          <w:lang w:val="en-GB"/>
        </w:rPr>
        <w:t>lso the demography of Germany was</w:t>
      </w:r>
      <w:r w:rsidR="008021F9" w:rsidRPr="00B42FD3">
        <w:rPr>
          <w:sz w:val="22"/>
          <w:szCs w:val="22"/>
          <w:lang w:val="en-GB"/>
          <w:rPrChange w:id="744" w:author="Lara Stoorvogel" w:date="2016-09-12T19:15:00Z">
            <w:rPr>
              <w:lang w:val="en-GB"/>
            </w:rPr>
          </w:rPrChange>
        </w:rPr>
        <w:t xml:space="preserve"> in discussion, since there is a trend of an aging population to be noticed in Germany for a couple of decades. This could have negative consequences, since the pensions of the elder have to be paid for, but the working age population is in decline. This mea</w:t>
      </w:r>
      <w:r w:rsidR="008B34AD" w:rsidRPr="00B42FD3">
        <w:rPr>
          <w:sz w:val="22"/>
          <w:szCs w:val="22"/>
          <w:lang w:val="en-GB"/>
        </w:rPr>
        <w:t>ns that there are less people who</w:t>
      </w:r>
      <w:r w:rsidR="005449F9">
        <w:rPr>
          <w:sz w:val="22"/>
          <w:szCs w:val="22"/>
          <w:lang w:val="en-GB"/>
        </w:rPr>
        <w:t xml:space="preserve"> pay pensions. This problem was</w:t>
      </w:r>
      <w:r w:rsidR="008021F9" w:rsidRPr="00B42FD3">
        <w:rPr>
          <w:sz w:val="22"/>
          <w:szCs w:val="22"/>
          <w:lang w:val="en-GB"/>
          <w:rPrChange w:id="745" w:author="Lara Stoorvogel" w:date="2016-09-12T19:15:00Z">
            <w:rPr>
              <w:lang w:val="en-GB"/>
            </w:rPr>
          </w:rPrChange>
        </w:rPr>
        <w:t xml:space="preserve"> also discussed in the media, but sometimes with a nationalistic tone. As </w:t>
      </w:r>
      <w:proofErr w:type="spellStart"/>
      <w:r w:rsidR="008021F9" w:rsidRPr="00B42FD3">
        <w:rPr>
          <w:sz w:val="22"/>
          <w:szCs w:val="22"/>
          <w:lang w:val="en-GB"/>
          <w:rPrChange w:id="746" w:author="Lara Stoorvogel" w:date="2016-09-12T19:15:00Z">
            <w:rPr>
              <w:lang w:val="en-GB"/>
            </w:rPr>
          </w:rPrChange>
        </w:rPr>
        <w:t>Butterwegge</w:t>
      </w:r>
      <w:proofErr w:type="spellEnd"/>
      <w:r w:rsidR="008021F9" w:rsidRPr="00B42FD3">
        <w:rPr>
          <w:sz w:val="22"/>
          <w:szCs w:val="22"/>
          <w:lang w:val="en-GB"/>
          <w:rPrChange w:id="747" w:author="Lara Stoorvogel" w:date="2016-09-12T19:15:00Z">
            <w:rPr>
              <w:lang w:val="en-GB"/>
            </w:rPr>
          </w:rPrChange>
        </w:rPr>
        <w:t xml:space="preserve"> states, ‘in the past, the d</w:t>
      </w:r>
      <w:r>
        <w:rPr>
          <w:sz w:val="22"/>
          <w:szCs w:val="22"/>
          <w:lang w:val="en-GB"/>
        </w:rPr>
        <w:t>eclining population of “our own</w:t>
      </w:r>
      <w:r w:rsidR="008021F9" w:rsidRPr="00B42FD3">
        <w:rPr>
          <w:sz w:val="22"/>
          <w:szCs w:val="22"/>
          <w:lang w:val="en-GB"/>
          <w:rPrChange w:id="748" w:author="Lara Stoorvogel" w:date="2016-09-12T19:15:00Z">
            <w:rPr>
              <w:lang w:val="en-GB"/>
            </w:rPr>
          </w:rPrChange>
        </w:rPr>
        <w:t xml:space="preserve"> people</w:t>
      </w:r>
      <w:r>
        <w:rPr>
          <w:sz w:val="22"/>
          <w:szCs w:val="22"/>
          <w:lang w:val="en-GB"/>
        </w:rPr>
        <w:t>”</w:t>
      </w:r>
      <w:r w:rsidR="008021F9" w:rsidRPr="00B42FD3">
        <w:rPr>
          <w:sz w:val="22"/>
          <w:szCs w:val="22"/>
          <w:lang w:val="en-GB"/>
          <w:rPrChange w:id="749" w:author="Lara Stoorvogel" w:date="2016-09-12T19:15:00Z">
            <w:rPr>
              <w:lang w:val="en-GB"/>
            </w:rPr>
          </w:rPrChange>
        </w:rPr>
        <w:t xml:space="preserve"> was a topic in the right wing extremists media. However, nowadays it is also thematised in the media, as the tabloid Express states, in 2000, “Will the </w:t>
      </w:r>
      <w:r w:rsidR="00FF5E2C" w:rsidRPr="00B42FD3">
        <w:rPr>
          <w:sz w:val="22"/>
          <w:szCs w:val="22"/>
          <w:lang w:val="en-GB"/>
        </w:rPr>
        <w:t>Germans die</w:t>
      </w:r>
      <w:r w:rsidR="008021F9" w:rsidRPr="00B42FD3">
        <w:rPr>
          <w:sz w:val="22"/>
          <w:szCs w:val="22"/>
          <w:lang w:val="en-GB"/>
          <w:rPrChange w:id="750" w:author="Lara Stoorvogel" w:date="2016-09-12T19:15:00Z">
            <w:rPr>
              <w:lang w:val="en-GB"/>
            </w:rPr>
          </w:rPrChange>
        </w:rPr>
        <w:t xml:space="preserve"> out (soon)?”’ (</w:t>
      </w:r>
      <w:r w:rsidR="005449F9">
        <w:rPr>
          <w:sz w:val="22"/>
          <w:szCs w:val="22"/>
          <w:lang w:val="en-GB"/>
        </w:rPr>
        <w:t>2006, p. 215). This trend caused</w:t>
      </w:r>
      <w:r w:rsidR="008021F9" w:rsidRPr="00B42FD3">
        <w:rPr>
          <w:sz w:val="22"/>
          <w:szCs w:val="22"/>
          <w:lang w:val="en-GB"/>
          <w:rPrChange w:id="751" w:author="Lara Stoorvogel" w:date="2016-09-12T19:15:00Z">
            <w:rPr>
              <w:lang w:val="en-GB"/>
            </w:rPr>
          </w:rPrChange>
        </w:rPr>
        <w:t xml:space="preserve"> many of these nationalistic phrases in the media, which contain</w:t>
      </w:r>
      <w:r w:rsidR="005449F9">
        <w:rPr>
          <w:sz w:val="22"/>
          <w:szCs w:val="22"/>
          <w:lang w:val="en-GB"/>
        </w:rPr>
        <w:t>ed</w:t>
      </w:r>
      <w:r w:rsidR="008021F9" w:rsidRPr="00B42FD3">
        <w:rPr>
          <w:sz w:val="22"/>
          <w:szCs w:val="22"/>
          <w:lang w:val="en-GB"/>
          <w:rPrChange w:id="752" w:author="Lara Stoorvogel" w:date="2016-09-12T19:15:00Z">
            <w:rPr>
              <w:lang w:val="en-GB"/>
            </w:rPr>
          </w:rPrChange>
        </w:rPr>
        <w:t xml:space="preserve"> some elements of right wing extremism.</w:t>
      </w:r>
    </w:p>
    <w:p w:rsidR="001D6DC8" w:rsidRPr="00B42FD3" w:rsidRDefault="008021F9" w:rsidP="001D6DC8">
      <w:pPr>
        <w:spacing w:line="360" w:lineRule="auto"/>
        <w:rPr>
          <w:sz w:val="22"/>
          <w:szCs w:val="22"/>
          <w:lang w:val="en-GB"/>
          <w:rPrChange w:id="753" w:author="Lara Stoorvogel" w:date="2016-09-12T19:15:00Z">
            <w:rPr>
              <w:lang w:val="en-GB"/>
            </w:rPr>
          </w:rPrChange>
        </w:rPr>
      </w:pPr>
      <w:r w:rsidRPr="00B42FD3">
        <w:rPr>
          <w:sz w:val="22"/>
          <w:szCs w:val="22"/>
          <w:lang w:val="en-GB"/>
          <w:rPrChange w:id="754" w:author="Lara Stoorvogel" w:date="2016-09-12T19:15:00Z">
            <w:rPr>
              <w:lang w:val="en-GB"/>
            </w:rPr>
          </w:rPrChange>
        </w:rPr>
        <w:t xml:space="preserve">Besides that, right wing extremist media can also influence the public by citing “trustworthy sources”. </w:t>
      </w:r>
      <w:proofErr w:type="spellStart"/>
      <w:r w:rsidRPr="00B42FD3">
        <w:rPr>
          <w:sz w:val="22"/>
          <w:szCs w:val="22"/>
          <w:lang w:val="en-GB"/>
          <w:rPrChange w:id="755" w:author="Lara Stoorvogel" w:date="2016-09-12T19:15:00Z">
            <w:rPr>
              <w:lang w:val="en-GB"/>
            </w:rPr>
          </w:rPrChange>
        </w:rPr>
        <w:t>Butterwegge</w:t>
      </w:r>
      <w:proofErr w:type="spellEnd"/>
      <w:r w:rsidRPr="00B42FD3">
        <w:rPr>
          <w:sz w:val="22"/>
          <w:szCs w:val="22"/>
          <w:lang w:val="en-GB"/>
          <w:rPrChange w:id="756" w:author="Lara Stoorvogel" w:date="2016-09-12T19:15:00Z">
            <w:rPr>
              <w:lang w:val="en-GB"/>
            </w:rPr>
          </w:rPrChange>
        </w:rPr>
        <w:t xml:space="preserve"> states that, “right wing extremist media cite politicians and researchers of the societal centre (…)” (2006, p. 200). By involving experts of the societal centre, the information seems to be more trustworthy. </w:t>
      </w:r>
    </w:p>
    <w:p w:rsidR="001D6DC8" w:rsidRPr="00B42FD3" w:rsidRDefault="008021F9" w:rsidP="001D6DC8">
      <w:pPr>
        <w:spacing w:line="360" w:lineRule="auto"/>
        <w:rPr>
          <w:sz w:val="22"/>
          <w:szCs w:val="22"/>
          <w:lang w:val="en-GB"/>
          <w:rPrChange w:id="757" w:author="Lara Stoorvogel" w:date="2016-09-12T19:15:00Z">
            <w:rPr>
              <w:lang w:val="en-GB"/>
            </w:rPr>
          </w:rPrChange>
        </w:rPr>
      </w:pPr>
      <w:r w:rsidRPr="00B42FD3">
        <w:rPr>
          <w:sz w:val="22"/>
          <w:szCs w:val="22"/>
          <w:lang w:val="en-GB"/>
          <w:rPrChange w:id="758" w:author="Lara Stoorvogel" w:date="2016-09-12T19:15:00Z">
            <w:rPr>
              <w:lang w:val="en-GB"/>
            </w:rPr>
          </w:rPrChange>
        </w:rPr>
        <w:t xml:space="preserve">In politics, one could also see the infiltration of right wing extremism in the political centre. </w:t>
      </w:r>
      <w:proofErr w:type="spellStart"/>
      <w:r w:rsidR="003E4611" w:rsidRPr="00B42FD3">
        <w:rPr>
          <w:sz w:val="22"/>
          <w:szCs w:val="22"/>
          <w:lang w:val="en-GB"/>
        </w:rPr>
        <w:t>Butterwegge</w:t>
      </w:r>
      <w:proofErr w:type="spellEnd"/>
      <w:r w:rsidR="003E4611" w:rsidRPr="00B42FD3">
        <w:rPr>
          <w:sz w:val="22"/>
          <w:szCs w:val="22"/>
          <w:lang w:val="en-GB"/>
        </w:rPr>
        <w:t xml:space="preserve"> </w:t>
      </w:r>
      <w:r w:rsidR="005449F9">
        <w:rPr>
          <w:sz w:val="22"/>
          <w:szCs w:val="22"/>
          <w:lang w:val="en-GB"/>
        </w:rPr>
        <w:t>explained</w:t>
      </w:r>
      <w:r w:rsidRPr="00B42FD3">
        <w:rPr>
          <w:sz w:val="22"/>
          <w:szCs w:val="22"/>
          <w:lang w:val="en-GB"/>
          <w:rPrChange w:id="759" w:author="Lara Stoorvogel" w:date="2016-09-12T19:15:00Z">
            <w:rPr>
              <w:lang w:val="en-GB"/>
            </w:rPr>
          </w:rPrChange>
        </w:rPr>
        <w:t xml:space="preserve"> this by a historical shift in politics, </w:t>
      </w:r>
      <w:r w:rsidR="0019761B">
        <w:rPr>
          <w:sz w:val="22"/>
          <w:szCs w:val="22"/>
          <w:lang w:val="en-GB"/>
        </w:rPr>
        <w:t>‘t</w:t>
      </w:r>
      <w:r w:rsidR="00FF5E2C" w:rsidRPr="00B42FD3">
        <w:rPr>
          <w:sz w:val="22"/>
          <w:szCs w:val="22"/>
          <w:lang w:val="en-GB"/>
        </w:rPr>
        <w:t>he</w:t>
      </w:r>
      <w:r w:rsidRPr="00B42FD3">
        <w:rPr>
          <w:sz w:val="22"/>
          <w:szCs w:val="22"/>
          <w:lang w:val="en-GB"/>
          <w:rPrChange w:id="760" w:author="Lara Stoorvogel" w:date="2016-09-12T19:15:00Z">
            <w:rPr>
              <w:lang w:val="en-GB"/>
            </w:rPr>
          </w:rPrChange>
        </w:rPr>
        <w:t xml:space="preserve"> national revolutionaries and national conservatism intellectuals have tried to shift the value of national identity to the centre around 1980 and have established themselves in the </w:t>
      </w:r>
      <w:r w:rsidR="0019761B">
        <w:rPr>
          <w:sz w:val="22"/>
          <w:szCs w:val="22"/>
          <w:lang w:val="en-GB"/>
        </w:rPr>
        <w:t>centre as well</w:t>
      </w:r>
      <w:r w:rsidR="006C53F5">
        <w:rPr>
          <w:sz w:val="22"/>
          <w:szCs w:val="22"/>
          <w:lang w:val="en-GB"/>
        </w:rPr>
        <w:t>’</w:t>
      </w:r>
      <w:r w:rsidR="0019761B">
        <w:rPr>
          <w:sz w:val="22"/>
          <w:szCs w:val="22"/>
          <w:lang w:val="en-GB"/>
        </w:rPr>
        <w:t xml:space="preserve"> (2006, p. 119). </w:t>
      </w:r>
      <w:r w:rsidR="005449F9">
        <w:rPr>
          <w:sz w:val="22"/>
          <w:szCs w:val="22"/>
          <w:lang w:val="en-GB"/>
        </w:rPr>
        <w:t>This, of course, was</w:t>
      </w:r>
      <w:r w:rsidRPr="00B42FD3">
        <w:rPr>
          <w:sz w:val="22"/>
          <w:szCs w:val="22"/>
          <w:lang w:val="en-GB"/>
          <w:rPrChange w:id="761" w:author="Lara Stoorvogel" w:date="2016-09-12T19:15:00Z">
            <w:rPr>
              <w:lang w:val="en-GB"/>
            </w:rPr>
          </w:rPrChange>
        </w:rPr>
        <w:t xml:space="preserve"> a strategic movement</w:t>
      </w:r>
      <w:r w:rsidR="005449F9">
        <w:rPr>
          <w:sz w:val="22"/>
          <w:szCs w:val="22"/>
          <w:lang w:val="en-GB"/>
        </w:rPr>
        <w:t xml:space="preserve"> in order to get involved in</w:t>
      </w:r>
      <w:r w:rsidRPr="00B42FD3">
        <w:rPr>
          <w:sz w:val="22"/>
          <w:szCs w:val="22"/>
          <w:lang w:val="en-GB"/>
          <w:rPrChange w:id="762" w:author="Lara Stoorvogel" w:date="2016-09-12T19:15:00Z">
            <w:rPr>
              <w:lang w:val="en-GB"/>
            </w:rPr>
          </w:rPrChange>
        </w:rPr>
        <w:t xml:space="preserve"> public and to get more attention if they publish their statements. </w:t>
      </w:r>
      <w:proofErr w:type="spellStart"/>
      <w:r w:rsidR="003E4611" w:rsidRPr="00B42FD3">
        <w:rPr>
          <w:sz w:val="22"/>
          <w:szCs w:val="22"/>
          <w:lang w:val="en-GB"/>
        </w:rPr>
        <w:t>Butterwegge</w:t>
      </w:r>
      <w:proofErr w:type="spellEnd"/>
      <w:r w:rsidR="005449F9">
        <w:rPr>
          <w:sz w:val="22"/>
          <w:szCs w:val="22"/>
          <w:lang w:val="en-GB"/>
        </w:rPr>
        <w:t xml:space="preserve"> stated</w:t>
      </w:r>
      <w:r w:rsidRPr="00B42FD3">
        <w:rPr>
          <w:sz w:val="22"/>
          <w:szCs w:val="22"/>
          <w:lang w:val="en-GB"/>
          <w:rPrChange w:id="763" w:author="Lara Stoorvogel" w:date="2016-09-12T19:15:00Z">
            <w:rPr>
              <w:lang w:val="en-GB"/>
            </w:rPr>
          </w:rPrChange>
        </w:rPr>
        <w:t xml:space="preserve"> that, ‘an overlap of conservatism and right wing extremism existed, and this so called “New Right” serves as a strategic success of the r</w:t>
      </w:r>
      <w:r w:rsidR="008B34AD" w:rsidRPr="00B42FD3">
        <w:rPr>
          <w:sz w:val="22"/>
          <w:szCs w:val="22"/>
          <w:lang w:val="en-GB"/>
        </w:rPr>
        <w:t>ight wing infiltration</w:t>
      </w:r>
      <w:r w:rsidRPr="00B42FD3">
        <w:rPr>
          <w:sz w:val="22"/>
          <w:szCs w:val="22"/>
          <w:lang w:val="en-GB"/>
          <w:rPrChange w:id="764" w:author="Lara Stoorvogel" w:date="2016-09-12T19:15:00Z">
            <w:rPr>
              <w:lang w:val="en-GB"/>
            </w:rPr>
          </w:rPrChange>
        </w:rPr>
        <w:t xml:space="preserve"> in the civil public’ (2006, p. 119). The principle of the New Right is explained by </w:t>
      </w:r>
      <w:proofErr w:type="spellStart"/>
      <w:r w:rsidR="003E4611" w:rsidRPr="00B42FD3">
        <w:rPr>
          <w:sz w:val="22"/>
          <w:szCs w:val="22"/>
          <w:lang w:val="en-GB"/>
        </w:rPr>
        <w:t>Butterwegge</w:t>
      </w:r>
      <w:proofErr w:type="spellEnd"/>
      <w:r w:rsidRPr="00B42FD3">
        <w:rPr>
          <w:sz w:val="22"/>
          <w:szCs w:val="22"/>
          <w:lang w:val="en-GB"/>
          <w:rPrChange w:id="765" w:author="Lara Stoorvogel" w:date="2016-09-12T19:15:00Z">
            <w:rPr>
              <w:lang w:val="en-GB"/>
            </w:rPr>
          </w:rPrChange>
        </w:rPr>
        <w:t xml:space="preserve"> as, ‘being a biological nation unity, as could be damaged by migration and mu</w:t>
      </w:r>
      <w:r w:rsidR="006C53F5">
        <w:rPr>
          <w:sz w:val="22"/>
          <w:szCs w:val="22"/>
          <w:lang w:val="en-GB"/>
        </w:rPr>
        <w:t>lticulturalism’ (2006, p. 123).</w:t>
      </w:r>
      <w:r w:rsidRPr="00B42FD3">
        <w:rPr>
          <w:sz w:val="22"/>
          <w:szCs w:val="22"/>
          <w:lang w:val="en-GB"/>
          <w:rPrChange w:id="766" w:author="Lara Stoorvogel" w:date="2016-09-12T19:15:00Z">
            <w:rPr>
              <w:lang w:val="en-GB"/>
            </w:rPr>
          </w:rPrChange>
        </w:rPr>
        <w:t xml:space="preserve"> In other words, the real Germans belong in Germany, whereas migrants and foreigners cannot join the </w:t>
      </w:r>
      <w:r w:rsidRPr="00B42FD3">
        <w:rPr>
          <w:sz w:val="22"/>
          <w:szCs w:val="22"/>
          <w:lang w:val="en-GB"/>
          <w:rPrChange w:id="767" w:author="Lara Stoorvogel" w:date="2016-09-12T19:15:00Z">
            <w:rPr>
              <w:lang w:val="en-GB"/>
            </w:rPr>
          </w:rPrChange>
        </w:rPr>
        <w:lastRenderedPageBreak/>
        <w:t>country, because the biological evaluation determines the people of the nation. Only Germans c</w:t>
      </w:r>
      <w:r w:rsidR="008B34AD" w:rsidRPr="00B42FD3">
        <w:rPr>
          <w:sz w:val="22"/>
          <w:szCs w:val="22"/>
          <w:lang w:val="en-GB"/>
        </w:rPr>
        <w:t>an be the citizens who belong to</w:t>
      </w:r>
      <w:r w:rsidRPr="00B42FD3">
        <w:rPr>
          <w:sz w:val="22"/>
          <w:szCs w:val="22"/>
          <w:lang w:val="en-GB"/>
          <w:rPrChange w:id="768" w:author="Lara Stoorvogel" w:date="2016-09-12T19:15:00Z">
            <w:rPr>
              <w:lang w:val="en-GB"/>
            </w:rPr>
          </w:rPrChange>
        </w:rPr>
        <w:t xml:space="preserve"> the country. </w:t>
      </w:r>
    </w:p>
    <w:p w:rsidR="001E750A" w:rsidRDefault="001E750A" w:rsidP="001E750A">
      <w:pPr>
        <w:rPr>
          <w:lang w:val="en-GB"/>
        </w:rPr>
      </w:pPr>
    </w:p>
    <w:p w:rsidR="001E750A" w:rsidRDefault="001E750A" w:rsidP="001E750A">
      <w:pPr>
        <w:rPr>
          <w:lang w:val="en-GB"/>
        </w:rPr>
      </w:pPr>
    </w:p>
    <w:p w:rsidR="00AC078B" w:rsidRDefault="00AC078B" w:rsidP="001E750A">
      <w:pPr>
        <w:rPr>
          <w:lang w:val="en-GB"/>
        </w:rPr>
      </w:pPr>
    </w:p>
    <w:p w:rsidR="00AC078B" w:rsidRDefault="00AC078B" w:rsidP="001E750A">
      <w:pPr>
        <w:rPr>
          <w:lang w:val="en-GB"/>
        </w:rPr>
      </w:pPr>
    </w:p>
    <w:p w:rsidR="00AC078B" w:rsidRDefault="00AC078B" w:rsidP="001E750A">
      <w:pPr>
        <w:rPr>
          <w:lang w:val="en-GB"/>
        </w:rPr>
      </w:pPr>
    </w:p>
    <w:p w:rsidR="00AC078B" w:rsidRDefault="00AC078B" w:rsidP="001E750A">
      <w:pPr>
        <w:rPr>
          <w:lang w:val="en-GB"/>
        </w:rPr>
      </w:pPr>
    </w:p>
    <w:p w:rsidR="00AC078B" w:rsidRDefault="00AC078B" w:rsidP="001E750A">
      <w:pPr>
        <w:rPr>
          <w:lang w:val="en-GB"/>
        </w:rPr>
      </w:pPr>
    </w:p>
    <w:p w:rsidR="00AC078B" w:rsidRDefault="00AC078B" w:rsidP="001E750A">
      <w:pPr>
        <w:rPr>
          <w:lang w:val="en-GB"/>
        </w:rPr>
      </w:pPr>
    </w:p>
    <w:p w:rsidR="00AC078B" w:rsidRDefault="00AC078B" w:rsidP="001E750A">
      <w:pPr>
        <w:rPr>
          <w:lang w:val="en-GB"/>
        </w:rPr>
      </w:pPr>
    </w:p>
    <w:p w:rsidR="00AC078B" w:rsidRDefault="00AC078B" w:rsidP="001E750A">
      <w:pPr>
        <w:rPr>
          <w:lang w:val="en-GB"/>
        </w:rPr>
      </w:pPr>
    </w:p>
    <w:p w:rsidR="00AC078B" w:rsidRDefault="00AC078B" w:rsidP="001E750A">
      <w:pPr>
        <w:rPr>
          <w:lang w:val="en-GB"/>
        </w:rPr>
      </w:pPr>
    </w:p>
    <w:p w:rsidR="00AC078B" w:rsidRDefault="00AC078B" w:rsidP="001E750A">
      <w:pPr>
        <w:rPr>
          <w:lang w:val="en-GB"/>
        </w:rPr>
      </w:pPr>
    </w:p>
    <w:p w:rsidR="00AC078B" w:rsidRDefault="00AC078B" w:rsidP="001E750A">
      <w:pPr>
        <w:rPr>
          <w:lang w:val="en-GB"/>
        </w:rPr>
      </w:pPr>
    </w:p>
    <w:p w:rsidR="00AC078B" w:rsidRDefault="00AC078B" w:rsidP="001E750A">
      <w:pPr>
        <w:rPr>
          <w:lang w:val="en-GB"/>
        </w:rPr>
      </w:pPr>
    </w:p>
    <w:p w:rsidR="00AC078B" w:rsidRDefault="00AC078B" w:rsidP="001E750A">
      <w:pPr>
        <w:rPr>
          <w:lang w:val="en-GB"/>
        </w:rPr>
      </w:pPr>
    </w:p>
    <w:p w:rsidR="00AC078B" w:rsidRDefault="00AC078B" w:rsidP="001E750A">
      <w:pPr>
        <w:rPr>
          <w:lang w:val="en-GB"/>
        </w:rPr>
      </w:pPr>
    </w:p>
    <w:p w:rsidR="00B42FD3" w:rsidRDefault="00B42FD3" w:rsidP="001E750A">
      <w:pPr>
        <w:rPr>
          <w:lang w:val="en-GB"/>
        </w:rPr>
      </w:pPr>
    </w:p>
    <w:p w:rsidR="00B42FD3" w:rsidRDefault="00B42FD3" w:rsidP="001E750A">
      <w:pPr>
        <w:rPr>
          <w:lang w:val="en-GB"/>
        </w:rPr>
      </w:pPr>
    </w:p>
    <w:p w:rsidR="00B42FD3" w:rsidRDefault="00B42FD3" w:rsidP="001E750A">
      <w:pPr>
        <w:rPr>
          <w:lang w:val="en-GB"/>
        </w:rPr>
      </w:pPr>
    </w:p>
    <w:p w:rsidR="00B42FD3" w:rsidRDefault="00B42FD3" w:rsidP="001E750A">
      <w:pPr>
        <w:rPr>
          <w:lang w:val="en-GB"/>
        </w:rPr>
      </w:pPr>
    </w:p>
    <w:p w:rsidR="00B42FD3" w:rsidRDefault="00B42FD3" w:rsidP="001E750A">
      <w:pPr>
        <w:rPr>
          <w:lang w:val="en-GB"/>
        </w:rPr>
      </w:pPr>
    </w:p>
    <w:p w:rsidR="00B42FD3" w:rsidRDefault="00B42FD3" w:rsidP="001E750A">
      <w:pPr>
        <w:rPr>
          <w:lang w:val="en-GB"/>
        </w:rPr>
      </w:pPr>
    </w:p>
    <w:p w:rsidR="00AC078B" w:rsidRDefault="00AC078B" w:rsidP="001E750A">
      <w:pPr>
        <w:rPr>
          <w:lang w:val="en-GB"/>
        </w:rPr>
      </w:pPr>
    </w:p>
    <w:p w:rsidR="00AC078B" w:rsidRDefault="00AC078B" w:rsidP="001E750A">
      <w:pPr>
        <w:rPr>
          <w:lang w:val="en-GB"/>
        </w:rPr>
      </w:pPr>
    </w:p>
    <w:p w:rsidR="00AC078B" w:rsidRDefault="00AC078B" w:rsidP="001E750A">
      <w:pPr>
        <w:rPr>
          <w:lang w:val="en-GB"/>
        </w:rPr>
      </w:pPr>
    </w:p>
    <w:p w:rsidR="00396D8F" w:rsidRDefault="00F4030D">
      <w:pPr>
        <w:pStyle w:val="Kop1"/>
        <w:numPr>
          <w:ilvl w:val="0"/>
          <w:numId w:val="6"/>
        </w:numPr>
        <w:spacing w:line="360" w:lineRule="auto"/>
        <w:rPr>
          <w:ins w:id="769" w:author="Lara Stoorvogel" w:date="2016-09-12T19:26:00Z"/>
          <w:sz w:val="24"/>
          <w:szCs w:val="24"/>
          <w:lang w:val="en-GB"/>
        </w:rPr>
        <w:pPrChange w:id="770" w:author="Lara Stoorvogel" w:date="2016-09-12T19:27:00Z">
          <w:pPr>
            <w:pStyle w:val="Kop1"/>
            <w:spacing w:line="480" w:lineRule="auto"/>
          </w:pPr>
        </w:pPrChange>
      </w:pPr>
      <w:bookmarkStart w:id="771" w:name="_Toc461705706"/>
      <w:ins w:id="772" w:author="Lara Stoorvogel" w:date="2016-09-12T19:26:00Z">
        <w:r w:rsidRPr="00170B47">
          <w:rPr>
            <w:sz w:val="24"/>
            <w:szCs w:val="24"/>
            <w:lang w:val="en-GB"/>
          </w:rPr>
          <w:lastRenderedPageBreak/>
          <w:t>Migration in Germany nowadays</w:t>
        </w:r>
        <w:bookmarkEnd w:id="771"/>
      </w:ins>
    </w:p>
    <w:p w:rsidR="00396D8F" w:rsidRDefault="008021F9">
      <w:pPr>
        <w:spacing w:line="360" w:lineRule="auto"/>
        <w:rPr>
          <w:ins w:id="773" w:author="Lara Stoorvogel" w:date="2016-09-12T19:26:00Z"/>
          <w:sz w:val="22"/>
          <w:szCs w:val="22"/>
          <w:lang w:val="en-GB"/>
          <w:rPrChange w:id="774" w:author="Lara Stoorvogel" w:date="2016-09-12T19:27:00Z">
            <w:rPr>
              <w:ins w:id="775" w:author="Lara Stoorvogel" w:date="2016-09-12T19:26:00Z"/>
              <w:lang w:val="en-GB"/>
            </w:rPr>
          </w:rPrChange>
        </w:rPr>
        <w:pPrChange w:id="776" w:author="Lara Stoorvogel" w:date="2016-09-12T19:27:00Z">
          <w:pPr>
            <w:spacing w:line="480" w:lineRule="auto"/>
          </w:pPr>
        </w:pPrChange>
      </w:pPr>
      <w:ins w:id="777" w:author="Lara Stoorvogel" w:date="2016-09-12T19:26:00Z">
        <w:r w:rsidRPr="008021F9">
          <w:rPr>
            <w:sz w:val="22"/>
            <w:szCs w:val="22"/>
            <w:lang w:val="en-GB"/>
            <w:rPrChange w:id="778" w:author="Lara Stoorvogel" w:date="2016-09-12T19:27:00Z">
              <w:rPr>
                <w:lang w:val="en-GB"/>
              </w:rPr>
            </w:rPrChange>
          </w:rPr>
          <w:t>In the first chapter, the research results showed a relatively stable migration situation in Germany in 2006 with the lowest migration numbers since 1992. However, this has significantly changed and if one reads the newspaper of today, one will find articles about what to do with the large numbers of refugees during this refugee crisis. Large numbers of especially Syrian refugees tr</w:t>
        </w:r>
      </w:ins>
      <w:r w:rsidR="005449F9">
        <w:rPr>
          <w:sz w:val="22"/>
          <w:szCs w:val="22"/>
          <w:lang w:val="en-GB"/>
        </w:rPr>
        <w:t>y</w:t>
      </w:r>
      <w:ins w:id="779" w:author="Lara Stoorvogel" w:date="2016-09-12T19:26:00Z">
        <w:r w:rsidRPr="008021F9">
          <w:rPr>
            <w:sz w:val="22"/>
            <w:szCs w:val="22"/>
            <w:lang w:val="en-GB"/>
            <w:rPrChange w:id="780" w:author="Lara Stoorvogel" w:date="2016-09-12T19:27:00Z">
              <w:rPr>
                <w:lang w:val="en-GB"/>
              </w:rPr>
            </w:rPrChange>
          </w:rPr>
          <w:t xml:space="preserve"> to cross the European borders. Already since 2011, when the Arabic spring </w:t>
        </w:r>
      </w:ins>
      <w:r w:rsidR="00B42FD3">
        <w:rPr>
          <w:sz w:val="22"/>
          <w:szCs w:val="22"/>
          <w:lang w:val="en-GB"/>
        </w:rPr>
        <w:t>reached</w:t>
      </w:r>
      <w:ins w:id="781" w:author="Lara Stoorvogel" w:date="2016-09-12T19:26:00Z">
        <w:r w:rsidRPr="008021F9">
          <w:rPr>
            <w:sz w:val="22"/>
            <w:szCs w:val="22"/>
            <w:lang w:val="en-GB"/>
            <w:rPrChange w:id="782" w:author="Lara Stoorvogel" w:date="2016-09-12T19:27:00Z">
              <w:rPr>
                <w:lang w:val="en-GB"/>
              </w:rPr>
            </w:rPrChange>
          </w:rPr>
          <w:t xml:space="preserve"> Syria, people are revolting and fleeing</w:t>
        </w:r>
      </w:ins>
      <w:r w:rsidR="008B34AD">
        <w:rPr>
          <w:sz w:val="22"/>
          <w:szCs w:val="22"/>
          <w:lang w:val="en-GB"/>
        </w:rPr>
        <w:t>, which is named the Syrian Civil War</w:t>
      </w:r>
      <w:ins w:id="783" w:author="Lara Stoorvogel" w:date="2016-09-12T19:26:00Z">
        <w:r w:rsidRPr="008021F9">
          <w:rPr>
            <w:sz w:val="22"/>
            <w:szCs w:val="22"/>
            <w:lang w:val="en-GB"/>
            <w:rPrChange w:id="784" w:author="Lara Stoorvogel" w:date="2016-09-12T19:27:00Z">
              <w:rPr>
                <w:lang w:val="en-GB"/>
              </w:rPr>
            </w:rPrChange>
          </w:rPr>
          <w:t xml:space="preserve">. There is political instability in the country and this causes many conflicts and deaths. According to an online article by the </w:t>
        </w:r>
        <w:r w:rsidRPr="008021F9">
          <w:rPr>
            <w:i/>
            <w:sz w:val="22"/>
            <w:szCs w:val="22"/>
            <w:lang w:val="en-GB"/>
            <w:rPrChange w:id="785" w:author="Lara Stoorvogel" w:date="2016-09-12T19:27:00Z">
              <w:rPr>
                <w:lang w:val="en-GB"/>
              </w:rPr>
            </w:rPrChange>
          </w:rPr>
          <w:t>BBC</w:t>
        </w:r>
        <w:r w:rsidRPr="008021F9">
          <w:rPr>
            <w:sz w:val="22"/>
            <w:szCs w:val="22"/>
            <w:lang w:val="en-GB"/>
            <w:rPrChange w:id="786" w:author="Lara Stoorvogel" w:date="2016-09-12T19:27:00Z">
              <w:rPr>
                <w:lang w:val="en-GB"/>
              </w:rPr>
            </w:rPrChange>
          </w:rPr>
          <w:t xml:space="preserve">, “more than 4.5 million people have </w:t>
        </w:r>
      </w:ins>
      <w:r w:rsidR="008B34AD">
        <w:rPr>
          <w:sz w:val="22"/>
          <w:szCs w:val="22"/>
          <w:lang w:val="en-GB"/>
        </w:rPr>
        <w:t>left</w:t>
      </w:r>
      <w:ins w:id="787" w:author="Lara Stoorvogel" w:date="2016-09-12T19:26:00Z">
        <w:r w:rsidRPr="008021F9">
          <w:rPr>
            <w:sz w:val="22"/>
            <w:szCs w:val="22"/>
            <w:lang w:val="en-GB"/>
            <w:rPrChange w:id="788" w:author="Lara Stoorvogel" w:date="2016-09-12T19:27:00Z">
              <w:rPr>
                <w:lang w:val="en-GB"/>
              </w:rPr>
            </w:rPrChange>
          </w:rPr>
          <w:t xml:space="preserve"> Syria since the start of the conflict, most of them</w:t>
        </w:r>
      </w:ins>
      <w:r w:rsidR="008B34AD">
        <w:rPr>
          <w:sz w:val="22"/>
          <w:szCs w:val="22"/>
          <w:lang w:val="en-GB"/>
        </w:rPr>
        <w:t xml:space="preserve"> are</w:t>
      </w:r>
      <w:ins w:id="789" w:author="Lara Stoorvogel" w:date="2016-09-12T19:26:00Z">
        <w:r w:rsidRPr="008021F9">
          <w:rPr>
            <w:sz w:val="22"/>
            <w:szCs w:val="22"/>
            <w:lang w:val="en-GB"/>
            <w:rPrChange w:id="790" w:author="Lara Stoorvogel" w:date="2016-09-12T19:27:00Z">
              <w:rPr>
                <w:lang w:val="en-GB"/>
              </w:rPr>
            </w:rPrChange>
          </w:rPr>
          <w:t xml:space="preserve"> women and children” (</w:t>
        </w:r>
      </w:ins>
      <w:r w:rsidR="00D6115B">
        <w:rPr>
          <w:i/>
          <w:sz w:val="22"/>
          <w:szCs w:val="22"/>
          <w:lang w:val="en-GB"/>
        </w:rPr>
        <w:t xml:space="preserve">BBC, </w:t>
      </w:r>
      <w:ins w:id="791" w:author="Lara Stoorvogel" w:date="2016-09-12T19:26:00Z">
        <w:r w:rsidRPr="008021F9">
          <w:rPr>
            <w:sz w:val="22"/>
            <w:szCs w:val="22"/>
            <w:lang w:val="en-GB"/>
            <w:rPrChange w:id="792" w:author="Lara Stoorvogel" w:date="2016-09-12T19:27:00Z">
              <w:rPr>
                <w:lang w:val="en-GB"/>
              </w:rPr>
            </w:rPrChange>
          </w:rPr>
          <w:t xml:space="preserve">2016). Also Islamic State, the radical religiously oriented group which also uses violence for its goals, has terrorized the country. The </w:t>
        </w:r>
        <w:r w:rsidRPr="008021F9">
          <w:rPr>
            <w:i/>
            <w:sz w:val="22"/>
            <w:szCs w:val="22"/>
            <w:lang w:val="en-GB"/>
            <w:rPrChange w:id="793" w:author="Lara Stoorvogel" w:date="2016-09-12T19:27:00Z">
              <w:rPr>
                <w:lang w:val="en-GB"/>
              </w:rPr>
            </w:rPrChange>
          </w:rPr>
          <w:t>BBC</w:t>
        </w:r>
        <w:r w:rsidRPr="008021F9">
          <w:rPr>
            <w:sz w:val="22"/>
            <w:szCs w:val="22"/>
            <w:lang w:val="en-GB"/>
            <w:rPrChange w:id="794" w:author="Lara Stoorvogel" w:date="2016-09-12T19:27:00Z">
              <w:rPr>
                <w:lang w:val="en-GB"/>
              </w:rPr>
            </w:rPrChange>
          </w:rPr>
          <w:t xml:space="preserve"> article states that, “so-called Islamic State has capitalised on the chaos and taken control of large swathes of Syria and Iraq, where it proclaimed the creation of a "caliphate" in June 2014” (</w:t>
        </w:r>
      </w:ins>
      <w:r w:rsidR="00D6115B">
        <w:rPr>
          <w:i/>
          <w:sz w:val="22"/>
          <w:szCs w:val="22"/>
          <w:lang w:val="en-GB"/>
        </w:rPr>
        <w:t xml:space="preserve">BBC, </w:t>
      </w:r>
      <w:ins w:id="795" w:author="Lara Stoorvogel" w:date="2016-09-12T19:26:00Z">
        <w:r w:rsidRPr="008021F9">
          <w:rPr>
            <w:sz w:val="22"/>
            <w:szCs w:val="22"/>
            <w:lang w:val="en-GB"/>
            <w:rPrChange w:id="796" w:author="Lara Stoorvogel" w:date="2016-09-12T19:27:00Z">
              <w:rPr>
                <w:lang w:val="en-GB"/>
              </w:rPr>
            </w:rPrChange>
          </w:rPr>
          <w:t xml:space="preserve">2016). Especially </w:t>
        </w:r>
      </w:ins>
      <w:r w:rsidR="008B34AD">
        <w:rPr>
          <w:sz w:val="22"/>
          <w:szCs w:val="22"/>
          <w:lang w:val="en-GB"/>
        </w:rPr>
        <w:t xml:space="preserve">since </w:t>
      </w:r>
      <w:ins w:id="797" w:author="Lara Stoorvogel" w:date="2016-09-12T19:26:00Z">
        <w:r w:rsidRPr="008021F9">
          <w:rPr>
            <w:sz w:val="22"/>
            <w:szCs w:val="22"/>
            <w:lang w:val="en-GB"/>
            <w:rPrChange w:id="798" w:author="Lara Stoorvogel" w:date="2016-09-12T19:27:00Z">
              <w:rPr>
                <w:lang w:val="en-GB"/>
              </w:rPr>
            </w:rPrChange>
          </w:rPr>
          <w:t>the summer of 2015</w:t>
        </w:r>
      </w:ins>
      <w:r w:rsidR="008B34AD">
        <w:rPr>
          <w:sz w:val="22"/>
          <w:szCs w:val="22"/>
          <w:lang w:val="en-GB"/>
        </w:rPr>
        <w:t>,</w:t>
      </w:r>
      <w:ins w:id="799" w:author="Lara Stoorvogel" w:date="2016-09-12T19:26:00Z">
        <w:r w:rsidRPr="008021F9">
          <w:rPr>
            <w:sz w:val="22"/>
            <w:szCs w:val="22"/>
            <w:lang w:val="en-GB"/>
            <w:rPrChange w:id="800" w:author="Lara Stoorvogel" w:date="2016-09-12T19:27:00Z">
              <w:rPr>
                <w:lang w:val="en-GB"/>
              </w:rPr>
            </w:rPrChange>
          </w:rPr>
          <w:t xml:space="preserve"> the number of refugees </w:t>
        </w:r>
      </w:ins>
      <w:r w:rsidR="00241F76">
        <w:rPr>
          <w:sz w:val="22"/>
          <w:szCs w:val="22"/>
          <w:lang w:val="en-GB"/>
        </w:rPr>
        <w:t xml:space="preserve">has </w:t>
      </w:r>
      <w:ins w:id="801" w:author="Lara Stoorvogel" w:date="2016-09-12T19:26:00Z">
        <w:r w:rsidRPr="008021F9">
          <w:rPr>
            <w:sz w:val="22"/>
            <w:szCs w:val="22"/>
            <w:lang w:val="en-GB"/>
            <w:rPrChange w:id="802" w:author="Lara Stoorvogel" w:date="2016-09-12T19:27:00Z">
              <w:rPr>
                <w:lang w:val="en-GB"/>
              </w:rPr>
            </w:rPrChange>
          </w:rPr>
          <w:t xml:space="preserve">increased. </w:t>
        </w:r>
        <w:r w:rsidRPr="008021F9">
          <w:rPr>
            <w:i/>
            <w:sz w:val="22"/>
            <w:szCs w:val="22"/>
            <w:lang w:val="en-GB"/>
            <w:rPrChange w:id="803" w:author="Lara Stoorvogel" w:date="2016-09-12T19:27:00Z">
              <w:rPr>
                <w:i/>
                <w:lang w:val="en-GB"/>
              </w:rPr>
            </w:rPrChange>
          </w:rPr>
          <w:t>Der Spiegel</w:t>
        </w:r>
        <w:r w:rsidRPr="008021F9">
          <w:rPr>
            <w:sz w:val="22"/>
            <w:szCs w:val="22"/>
            <w:lang w:val="en-GB"/>
            <w:rPrChange w:id="804" w:author="Lara Stoorvogel" w:date="2016-09-12T19:27:00Z">
              <w:rPr>
                <w:lang w:val="en-GB"/>
              </w:rPr>
            </w:rPrChange>
          </w:rPr>
          <w:t xml:space="preserve"> states that, ‘in these months, many</w:t>
        </w:r>
      </w:ins>
      <w:r w:rsidR="008B34AD">
        <w:rPr>
          <w:sz w:val="22"/>
          <w:szCs w:val="22"/>
          <w:lang w:val="en-GB"/>
        </w:rPr>
        <w:t xml:space="preserve"> migrants</w:t>
      </w:r>
      <w:ins w:id="805" w:author="Lara Stoorvogel" w:date="2016-09-12T19:26:00Z">
        <w:r w:rsidRPr="008021F9">
          <w:rPr>
            <w:sz w:val="22"/>
            <w:szCs w:val="22"/>
            <w:lang w:val="en-GB"/>
            <w:rPrChange w:id="806" w:author="Lara Stoorvogel" w:date="2016-09-12T19:27:00Z">
              <w:rPr>
                <w:lang w:val="en-GB"/>
              </w:rPr>
            </w:rPrChange>
          </w:rPr>
          <w:t xml:space="preserve"> from Syria, Iraq, Afghanistan came to Europe. There are several reasons. The lack of perspective has increased after several years of civil war in Syria, also the situation in the refugee camps in Turkey and </w:t>
        </w:r>
      </w:ins>
      <w:r w:rsidR="00FF5E2C" w:rsidRPr="002A1BBE">
        <w:rPr>
          <w:sz w:val="22"/>
          <w:szCs w:val="22"/>
          <w:lang w:val="en-GB"/>
        </w:rPr>
        <w:t>Lebanon</w:t>
      </w:r>
      <w:ins w:id="807" w:author="Lara Stoorvogel" w:date="2016-09-12T19:26:00Z">
        <w:r w:rsidRPr="008021F9">
          <w:rPr>
            <w:sz w:val="22"/>
            <w:szCs w:val="22"/>
            <w:lang w:val="en-GB"/>
            <w:rPrChange w:id="808" w:author="Lara Stoorvogel" w:date="2016-09-12T19:27:00Z">
              <w:rPr>
                <w:lang w:val="en-GB"/>
              </w:rPr>
            </w:rPrChange>
          </w:rPr>
          <w:t xml:space="preserve"> got worse. </w:t>
        </w:r>
      </w:ins>
      <w:r w:rsidR="008B34AD">
        <w:rPr>
          <w:sz w:val="22"/>
          <w:szCs w:val="22"/>
          <w:lang w:val="en-GB"/>
        </w:rPr>
        <w:t>Besides that,</w:t>
      </w:r>
      <w:ins w:id="809" w:author="Lara Stoorvogel" w:date="2016-09-12T19:26:00Z">
        <w:r w:rsidRPr="008021F9">
          <w:rPr>
            <w:sz w:val="22"/>
            <w:szCs w:val="22"/>
            <w:lang w:val="en-GB"/>
            <w:rPrChange w:id="810" w:author="Lara Stoorvogel" w:date="2016-09-12T19:27:00Z">
              <w:rPr>
                <w:lang w:val="en-GB"/>
              </w:rPr>
            </w:rPrChange>
          </w:rPr>
          <w:t xml:space="preserve"> the smugglers </w:t>
        </w:r>
      </w:ins>
      <w:r w:rsidR="00B42FD3">
        <w:rPr>
          <w:sz w:val="22"/>
          <w:szCs w:val="22"/>
          <w:lang w:val="en-GB"/>
        </w:rPr>
        <w:t xml:space="preserve">became </w:t>
      </w:r>
      <w:ins w:id="811" w:author="Lara Stoorvogel" w:date="2016-09-12T19:26:00Z">
        <w:r w:rsidRPr="008021F9">
          <w:rPr>
            <w:sz w:val="22"/>
            <w:szCs w:val="22"/>
            <w:lang w:val="en-GB"/>
            <w:rPrChange w:id="812" w:author="Lara Stoorvogel" w:date="2016-09-12T19:27:00Z">
              <w:rPr>
                <w:lang w:val="en-GB"/>
              </w:rPr>
            </w:rPrChange>
          </w:rPr>
          <w:t>more professional and the fear of military service grew’ (</w:t>
        </w:r>
      </w:ins>
      <w:ins w:id="813" w:author="Lara Stoorvogel" w:date="2016-09-12T19:29:00Z">
        <w:r w:rsidRPr="008021F9">
          <w:rPr>
            <w:i/>
            <w:sz w:val="22"/>
            <w:szCs w:val="22"/>
            <w:lang w:val="en-GB"/>
            <w:rPrChange w:id="814" w:author="Lara Stoorvogel" w:date="2016-09-12T19:29:00Z">
              <w:rPr>
                <w:sz w:val="22"/>
                <w:szCs w:val="22"/>
                <w:lang w:val="en-GB"/>
              </w:rPr>
            </w:rPrChange>
          </w:rPr>
          <w:t>Spiegel</w:t>
        </w:r>
        <w:r w:rsidR="00F4030D">
          <w:rPr>
            <w:sz w:val="22"/>
            <w:szCs w:val="22"/>
            <w:lang w:val="en-GB"/>
          </w:rPr>
          <w:t xml:space="preserve">, </w:t>
        </w:r>
      </w:ins>
      <w:proofErr w:type="spellStart"/>
      <w:ins w:id="815" w:author="Lara Stoorvogel" w:date="2016-09-12T19:26:00Z">
        <w:r w:rsidRPr="008021F9">
          <w:rPr>
            <w:sz w:val="22"/>
            <w:szCs w:val="22"/>
            <w:lang w:val="en-GB"/>
            <w:rPrChange w:id="816" w:author="Lara Stoorvogel" w:date="2016-09-12T19:27:00Z">
              <w:rPr>
                <w:lang w:val="en-GB"/>
              </w:rPr>
            </w:rPrChange>
          </w:rPr>
          <w:t>Reimann</w:t>
        </w:r>
        <w:proofErr w:type="spellEnd"/>
        <w:r w:rsidRPr="008021F9">
          <w:rPr>
            <w:sz w:val="22"/>
            <w:szCs w:val="22"/>
            <w:lang w:val="en-GB"/>
            <w:rPrChange w:id="817" w:author="Lara Stoorvogel" w:date="2016-09-12T19:27:00Z">
              <w:rPr>
                <w:lang w:val="en-GB"/>
              </w:rPr>
            </w:rPrChange>
          </w:rPr>
          <w:t xml:space="preserve">, 2016). These factors explain why more than 4.5 million people have left the country. </w:t>
        </w:r>
      </w:ins>
    </w:p>
    <w:p w:rsidR="00396D8F" w:rsidRDefault="008021F9">
      <w:pPr>
        <w:spacing w:line="360" w:lineRule="auto"/>
        <w:rPr>
          <w:ins w:id="818" w:author="Lara Stoorvogel" w:date="2016-09-12T19:26:00Z"/>
          <w:sz w:val="22"/>
          <w:szCs w:val="22"/>
          <w:lang w:val="en-GB"/>
          <w:rPrChange w:id="819" w:author="Lara Stoorvogel" w:date="2016-09-12T19:27:00Z">
            <w:rPr>
              <w:ins w:id="820" w:author="Lara Stoorvogel" w:date="2016-09-12T19:26:00Z"/>
              <w:lang w:val="en-GB"/>
            </w:rPr>
          </w:rPrChange>
        </w:rPr>
        <w:pPrChange w:id="821" w:author="Lara Stoorvogel" w:date="2016-09-12T19:27:00Z">
          <w:pPr>
            <w:spacing w:line="480" w:lineRule="auto"/>
          </w:pPr>
        </w:pPrChange>
      </w:pPr>
      <w:ins w:id="822" w:author="Lara Stoorvogel" w:date="2016-09-12T19:26:00Z">
        <w:r w:rsidRPr="008021F9">
          <w:rPr>
            <w:sz w:val="22"/>
            <w:szCs w:val="22"/>
            <w:lang w:val="en-GB"/>
            <w:rPrChange w:id="823" w:author="Lara Stoorvogel" w:date="2016-09-12T19:27:00Z">
              <w:rPr>
                <w:lang w:val="en-GB"/>
              </w:rPr>
            </w:rPrChange>
          </w:rPr>
          <w:t xml:space="preserve">The number of refugees coming to Germany because of humanitarian reasons is continuously growing. So many refugees coming to a country </w:t>
        </w:r>
      </w:ins>
      <w:r w:rsidR="00DB17AF">
        <w:rPr>
          <w:sz w:val="22"/>
          <w:szCs w:val="22"/>
          <w:lang w:val="en-GB"/>
        </w:rPr>
        <w:t>can lead to tensions</w:t>
      </w:r>
      <w:ins w:id="824" w:author="Lara Stoorvogel" w:date="2016-09-12T19:26:00Z">
        <w:r w:rsidRPr="008021F9">
          <w:rPr>
            <w:sz w:val="22"/>
            <w:szCs w:val="22"/>
            <w:lang w:val="en-GB"/>
            <w:rPrChange w:id="825" w:author="Lara Stoorvogel" w:date="2016-09-12T19:27:00Z">
              <w:rPr>
                <w:lang w:val="en-GB"/>
              </w:rPr>
            </w:rPrChange>
          </w:rPr>
          <w:t xml:space="preserve">. After several years of relatively low numbers of refugees, Germany has experienced the largest refugee numbers in years. This issue causes debates on how to prevent the influx of refugees. </w:t>
        </w:r>
      </w:ins>
      <w:r w:rsidR="00B42FD3">
        <w:rPr>
          <w:sz w:val="22"/>
          <w:szCs w:val="22"/>
          <w:lang w:val="en-GB"/>
        </w:rPr>
        <w:t>In</w:t>
      </w:r>
      <w:ins w:id="826" w:author="Lara Stoorvogel" w:date="2016-09-12T19:26:00Z">
        <w:r w:rsidRPr="008021F9">
          <w:rPr>
            <w:sz w:val="22"/>
            <w:szCs w:val="22"/>
            <w:lang w:val="en-GB"/>
            <w:rPrChange w:id="827" w:author="Lara Stoorvogel" w:date="2016-09-12T19:27:00Z">
              <w:rPr>
                <w:lang w:val="en-GB"/>
              </w:rPr>
            </w:rPrChange>
          </w:rPr>
          <w:t xml:space="preserve"> </w:t>
        </w:r>
        <w:r w:rsidRPr="008021F9">
          <w:rPr>
            <w:i/>
            <w:sz w:val="22"/>
            <w:szCs w:val="22"/>
            <w:lang w:val="en-GB"/>
            <w:rPrChange w:id="828" w:author="Lara Stoorvogel" w:date="2016-09-12T19:27:00Z">
              <w:rPr>
                <w:i/>
                <w:lang w:val="en-GB"/>
              </w:rPr>
            </w:rPrChange>
          </w:rPr>
          <w:t>Der Spiege</w:t>
        </w:r>
        <w:r w:rsidRPr="008021F9">
          <w:rPr>
            <w:sz w:val="22"/>
            <w:szCs w:val="22"/>
            <w:lang w:val="en-GB"/>
            <w:rPrChange w:id="829" w:author="Lara Stoorvogel" w:date="2016-09-12T19:27:00Z">
              <w:rPr>
                <w:lang w:val="en-GB"/>
              </w:rPr>
            </w:rPrChange>
          </w:rPr>
          <w:t xml:space="preserve">l </w:t>
        </w:r>
      </w:ins>
      <w:r w:rsidR="00B42FD3">
        <w:rPr>
          <w:sz w:val="22"/>
          <w:szCs w:val="22"/>
          <w:lang w:val="en-GB"/>
        </w:rPr>
        <w:t>it is stated</w:t>
      </w:r>
      <w:ins w:id="830" w:author="Lara Stoorvogel" w:date="2016-09-12T19:26:00Z">
        <w:r w:rsidRPr="008021F9">
          <w:rPr>
            <w:sz w:val="22"/>
            <w:szCs w:val="22"/>
            <w:lang w:val="en-GB"/>
            <w:rPrChange w:id="831" w:author="Lara Stoorvogel" w:date="2016-09-12T19:27:00Z">
              <w:rPr>
                <w:lang w:val="en-GB"/>
              </w:rPr>
            </w:rPrChange>
          </w:rPr>
          <w:t xml:space="preserve"> how Germany coped with the issue, </w:t>
        </w:r>
      </w:ins>
      <w:r w:rsidR="00B42FD3">
        <w:rPr>
          <w:sz w:val="22"/>
          <w:szCs w:val="22"/>
          <w:lang w:val="en-GB"/>
        </w:rPr>
        <w:t>‘t</w:t>
      </w:r>
      <w:r w:rsidR="00FF5E2C" w:rsidRPr="002A1BBE">
        <w:rPr>
          <w:sz w:val="22"/>
          <w:szCs w:val="22"/>
          <w:lang w:val="en-GB"/>
        </w:rPr>
        <w:t>he</w:t>
      </w:r>
      <w:ins w:id="832" w:author="Lara Stoorvogel" w:date="2016-09-12T19:26:00Z">
        <w:r w:rsidRPr="008021F9">
          <w:rPr>
            <w:sz w:val="22"/>
            <w:szCs w:val="22"/>
            <w:lang w:val="en-GB"/>
            <w:rPrChange w:id="833" w:author="Lara Stoorvogel" w:date="2016-09-12T19:27:00Z">
              <w:rPr>
                <w:lang w:val="en-GB"/>
              </w:rPr>
            </w:rPrChange>
          </w:rPr>
          <w:t xml:space="preserve"> large influx in the summer of 2015 did not lead to commotion, but was accompanied by a big gesture of welcome. At the same time, there was more radicalism against refugees’ (</w:t>
        </w:r>
      </w:ins>
      <w:r w:rsidR="00DB17AF">
        <w:rPr>
          <w:i/>
          <w:sz w:val="22"/>
          <w:szCs w:val="22"/>
          <w:lang w:val="en-GB"/>
        </w:rPr>
        <w:t xml:space="preserve">Spiegel, </w:t>
      </w:r>
      <w:ins w:id="834" w:author="Lara Stoorvogel" w:date="2016-09-12T19:26:00Z">
        <w:r w:rsidRPr="008021F9">
          <w:rPr>
            <w:sz w:val="22"/>
            <w:szCs w:val="22"/>
            <w:lang w:val="en-GB"/>
            <w:rPrChange w:id="835" w:author="Lara Stoorvogel" w:date="2016-09-12T19:27:00Z">
              <w:rPr>
                <w:lang w:val="en-GB"/>
              </w:rPr>
            </w:rPrChange>
          </w:rPr>
          <w:t xml:space="preserve">2016). Germany has a divided society. On the one hand, many have accepted the refugees in the country and provided them with a welcome home. </w:t>
        </w:r>
        <w:r w:rsidRPr="008021F9">
          <w:rPr>
            <w:i/>
            <w:sz w:val="22"/>
            <w:szCs w:val="22"/>
            <w:lang w:val="en-GB"/>
            <w:rPrChange w:id="836" w:author="Lara Stoorvogel" w:date="2016-09-12T19:27:00Z">
              <w:rPr>
                <w:i/>
                <w:lang w:val="en-GB"/>
              </w:rPr>
            </w:rPrChange>
          </w:rPr>
          <w:t>Der Spiegel</w:t>
        </w:r>
        <w:r w:rsidRPr="008021F9">
          <w:rPr>
            <w:sz w:val="22"/>
            <w:szCs w:val="22"/>
            <w:lang w:val="en-GB"/>
            <w:rPrChange w:id="837" w:author="Lara Stoorvogel" w:date="2016-09-12T19:27:00Z">
              <w:rPr>
                <w:lang w:val="en-GB"/>
              </w:rPr>
            </w:rPrChange>
          </w:rPr>
          <w:t xml:space="preserve"> states that, ‘behind the great friendliness of the people exists not only the signal of welcome, but also the will to change a society’ (</w:t>
        </w:r>
      </w:ins>
      <w:r w:rsidR="00DB17AF">
        <w:rPr>
          <w:i/>
          <w:sz w:val="22"/>
          <w:szCs w:val="22"/>
          <w:lang w:val="en-GB"/>
        </w:rPr>
        <w:t xml:space="preserve">Spiegel, </w:t>
      </w:r>
      <w:ins w:id="838" w:author="Lara Stoorvogel" w:date="2016-09-12T19:26:00Z">
        <w:r w:rsidRPr="008021F9">
          <w:rPr>
            <w:sz w:val="22"/>
            <w:szCs w:val="22"/>
            <w:lang w:val="en-GB"/>
            <w:rPrChange w:id="839" w:author="Lara Stoorvogel" w:date="2016-09-12T19:27:00Z">
              <w:rPr>
                <w:lang w:val="en-GB"/>
              </w:rPr>
            </w:rPrChange>
          </w:rPr>
          <w:t xml:space="preserve">2016). Furthermore, recently Germany has become well-known as a migration country after the statement of the Chancellor Angela Merkel. Merkel has called Germany as having a “welcoming culture”. </w:t>
        </w:r>
      </w:ins>
      <w:r w:rsidR="00DB17AF">
        <w:rPr>
          <w:sz w:val="22"/>
          <w:szCs w:val="22"/>
          <w:lang w:val="en-GB"/>
        </w:rPr>
        <w:t>Howeve</w:t>
      </w:r>
      <w:ins w:id="840" w:author="Lara Stoorvogel" w:date="2016-09-12T19:26:00Z">
        <w:r w:rsidRPr="008021F9">
          <w:rPr>
            <w:sz w:val="22"/>
            <w:szCs w:val="22"/>
            <w:lang w:val="en-GB"/>
            <w:rPrChange w:id="841" w:author="Lara Stoorvogel" w:date="2016-09-12T19:27:00Z">
              <w:rPr>
                <w:lang w:val="en-GB"/>
              </w:rPr>
            </w:rPrChange>
          </w:rPr>
          <w:t xml:space="preserve">r, as is stated by </w:t>
        </w:r>
        <w:proofErr w:type="spellStart"/>
        <w:r w:rsidRPr="008021F9">
          <w:rPr>
            <w:sz w:val="22"/>
            <w:szCs w:val="22"/>
            <w:lang w:val="en-GB"/>
            <w:rPrChange w:id="842" w:author="Lara Stoorvogel" w:date="2016-09-12T19:27:00Z">
              <w:rPr>
                <w:lang w:val="en-GB"/>
              </w:rPr>
            </w:rPrChange>
          </w:rPr>
          <w:t>Junkerjürgen</w:t>
        </w:r>
        <w:proofErr w:type="spellEnd"/>
        <w:r w:rsidRPr="008021F9">
          <w:rPr>
            <w:sz w:val="22"/>
            <w:szCs w:val="22"/>
            <w:lang w:val="en-GB"/>
            <w:rPrChange w:id="843" w:author="Lara Stoorvogel" w:date="2016-09-12T19:27:00Z">
              <w:rPr>
                <w:lang w:val="en-GB"/>
              </w:rPr>
            </w:rPrChange>
          </w:rPr>
          <w:t>, ‘politically, in the last few years there has been a clear turnaround to be noticed. Chancellor Merkel campaigned openly in February 2011 to obtain Spanish workers and presented Germany as a country of immigration that is open towards the "young people of Europe"</w:t>
        </w:r>
      </w:ins>
      <w:r w:rsidR="00D6115B">
        <w:rPr>
          <w:sz w:val="22"/>
          <w:szCs w:val="22"/>
          <w:lang w:val="en-GB"/>
        </w:rPr>
        <w:t>’</w:t>
      </w:r>
      <w:ins w:id="844" w:author="Lara Stoorvogel" w:date="2016-09-12T19:26:00Z">
        <w:r w:rsidRPr="008021F9">
          <w:rPr>
            <w:sz w:val="22"/>
            <w:szCs w:val="22"/>
            <w:lang w:val="en-GB"/>
            <w:rPrChange w:id="845" w:author="Lara Stoorvogel" w:date="2016-09-12T19:27:00Z">
              <w:rPr>
                <w:lang w:val="en-GB"/>
              </w:rPr>
            </w:rPrChange>
          </w:rPr>
          <w:t xml:space="preserve"> (2016, para. 3.1). Moreover, </w:t>
        </w:r>
        <w:proofErr w:type="spellStart"/>
        <w:r w:rsidRPr="008021F9">
          <w:rPr>
            <w:sz w:val="22"/>
            <w:szCs w:val="22"/>
            <w:lang w:val="en-GB"/>
            <w:rPrChange w:id="846" w:author="Lara Stoorvogel" w:date="2016-09-12T19:27:00Z">
              <w:rPr>
                <w:lang w:val="en-GB"/>
              </w:rPr>
            </w:rPrChange>
          </w:rPr>
          <w:t>Junkerjürgen</w:t>
        </w:r>
        <w:proofErr w:type="spellEnd"/>
        <w:r w:rsidRPr="008021F9">
          <w:rPr>
            <w:sz w:val="22"/>
            <w:szCs w:val="22"/>
            <w:lang w:val="en-GB"/>
            <w:rPrChange w:id="847" w:author="Lara Stoorvogel" w:date="2016-09-12T19:27:00Z">
              <w:rPr>
                <w:lang w:val="en-GB"/>
              </w:rPr>
            </w:rPrChange>
          </w:rPr>
          <w:t xml:space="preserve"> even state</w:t>
        </w:r>
      </w:ins>
      <w:r w:rsidR="00D6115B">
        <w:rPr>
          <w:sz w:val="22"/>
          <w:szCs w:val="22"/>
          <w:lang w:val="en-GB"/>
        </w:rPr>
        <w:t>s</w:t>
      </w:r>
      <w:ins w:id="848" w:author="Lara Stoorvogel" w:date="2016-09-12T19:26:00Z">
        <w:r w:rsidRPr="008021F9">
          <w:rPr>
            <w:sz w:val="22"/>
            <w:szCs w:val="22"/>
            <w:lang w:val="en-GB"/>
            <w:rPrChange w:id="849" w:author="Lara Stoorvogel" w:date="2016-09-12T19:27:00Z">
              <w:rPr>
                <w:lang w:val="en-GB"/>
              </w:rPr>
            </w:rPrChange>
          </w:rPr>
          <w:t xml:space="preserve"> that, </w:t>
        </w:r>
      </w:ins>
      <w:r w:rsidR="006C53F5">
        <w:rPr>
          <w:sz w:val="22"/>
          <w:szCs w:val="22"/>
          <w:lang w:val="en-GB"/>
        </w:rPr>
        <w:t>‘t</w:t>
      </w:r>
      <w:r w:rsidR="00FF5E2C" w:rsidRPr="002A1BBE">
        <w:rPr>
          <w:sz w:val="22"/>
          <w:szCs w:val="22"/>
          <w:lang w:val="en-GB"/>
        </w:rPr>
        <w:t>he</w:t>
      </w:r>
      <w:ins w:id="850" w:author="Lara Stoorvogel" w:date="2016-09-12T19:26:00Z">
        <w:r w:rsidRPr="008021F9">
          <w:rPr>
            <w:sz w:val="22"/>
            <w:szCs w:val="22"/>
            <w:lang w:val="en-GB"/>
            <w:rPrChange w:id="851" w:author="Lara Stoorvogel" w:date="2016-09-12T19:27:00Z">
              <w:rPr>
                <w:lang w:val="en-GB"/>
              </w:rPr>
            </w:rPrChange>
          </w:rPr>
          <w:t xml:space="preserve"> then Federal Labour Minister Ursula von der </w:t>
        </w:r>
        <w:proofErr w:type="spellStart"/>
        <w:r w:rsidRPr="008021F9">
          <w:rPr>
            <w:sz w:val="22"/>
            <w:szCs w:val="22"/>
            <w:lang w:val="en-GB"/>
            <w:rPrChange w:id="852" w:author="Lara Stoorvogel" w:date="2016-09-12T19:27:00Z">
              <w:rPr>
                <w:lang w:val="en-GB"/>
              </w:rPr>
            </w:rPrChange>
          </w:rPr>
          <w:t>Leyen</w:t>
        </w:r>
        <w:proofErr w:type="spellEnd"/>
        <w:r w:rsidRPr="008021F9">
          <w:rPr>
            <w:sz w:val="22"/>
            <w:szCs w:val="22"/>
            <w:lang w:val="en-GB"/>
            <w:rPrChange w:id="853" w:author="Lara Stoorvogel" w:date="2016-09-12T19:27:00Z">
              <w:rPr>
                <w:lang w:val="en-GB"/>
              </w:rPr>
            </w:rPrChange>
          </w:rPr>
          <w:t xml:space="preserve"> described immigration as a "stroke of luck", making the </w:t>
        </w:r>
        <w:r w:rsidRPr="008021F9">
          <w:rPr>
            <w:sz w:val="22"/>
            <w:szCs w:val="22"/>
            <w:lang w:val="en-GB"/>
            <w:rPrChange w:id="854" w:author="Lara Stoorvogel" w:date="2016-09-12T19:27:00Z">
              <w:rPr>
                <w:lang w:val="en-GB"/>
              </w:rPr>
            </w:rPrChange>
          </w:rPr>
          <w:lastRenderedPageBreak/>
          <w:t>country "younger, more creative and international"’ (2016, para. 3.1). On the other hand, many Germans are becoming more and more aggressive towards refugees and became politically active in right</w:t>
        </w:r>
      </w:ins>
      <w:r w:rsidR="00D6115B">
        <w:rPr>
          <w:sz w:val="22"/>
          <w:szCs w:val="22"/>
          <w:lang w:val="en-GB"/>
        </w:rPr>
        <w:t xml:space="preserve"> </w:t>
      </w:r>
      <w:ins w:id="855" w:author="Lara Stoorvogel" w:date="2016-09-12T19:26:00Z">
        <w:r w:rsidRPr="008021F9">
          <w:rPr>
            <w:sz w:val="22"/>
            <w:szCs w:val="22"/>
            <w:lang w:val="en-GB"/>
            <w:rPrChange w:id="856" w:author="Lara Stoorvogel" w:date="2016-09-12T19:27:00Z">
              <w:rPr>
                <w:lang w:val="en-GB"/>
              </w:rPr>
            </w:rPrChange>
          </w:rPr>
          <w:t xml:space="preserve">wing extremism parties. </w:t>
        </w:r>
      </w:ins>
      <w:r w:rsidR="006D26B5">
        <w:rPr>
          <w:sz w:val="22"/>
          <w:szCs w:val="22"/>
          <w:lang w:val="en-GB"/>
        </w:rPr>
        <w:t xml:space="preserve">Namely, </w:t>
      </w:r>
      <w:ins w:id="857" w:author="Lara Stoorvogel" w:date="2016-09-12T19:26:00Z">
        <w:r w:rsidRPr="008021F9">
          <w:rPr>
            <w:i/>
            <w:sz w:val="22"/>
            <w:szCs w:val="22"/>
            <w:lang w:val="en-GB"/>
            <w:rPrChange w:id="858" w:author="Lara Stoorvogel" w:date="2016-09-12T19:27:00Z">
              <w:rPr>
                <w:i/>
                <w:lang w:val="en-GB"/>
              </w:rPr>
            </w:rPrChange>
          </w:rPr>
          <w:t>Der Spiegel</w:t>
        </w:r>
        <w:r w:rsidRPr="008021F9">
          <w:rPr>
            <w:sz w:val="22"/>
            <w:szCs w:val="22"/>
            <w:lang w:val="en-GB"/>
            <w:rPrChange w:id="859" w:author="Lara Stoorvogel" w:date="2016-09-12T19:27:00Z">
              <w:rPr>
                <w:lang w:val="en-GB"/>
              </w:rPr>
            </w:rPrChange>
          </w:rPr>
          <w:t xml:space="preserve"> states that, ‘3,600 crimes related to asylum were counted of which 850 directly against refugee shelters and their inhabitants, four times more than in the previous year’ (</w:t>
        </w:r>
      </w:ins>
      <w:r w:rsidR="00D6115B">
        <w:rPr>
          <w:i/>
          <w:sz w:val="22"/>
          <w:szCs w:val="22"/>
          <w:lang w:val="en-GB"/>
        </w:rPr>
        <w:t xml:space="preserve">Spiegel, </w:t>
      </w:r>
      <w:ins w:id="860" w:author="Lara Stoorvogel" w:date="2016-09-12T19:26:00Z">
        <w:r w:rsidRPr="008021F9">
          <w:rPr>
            <w:sz w:val="22"/>
            <w:szCs w:val="22"/>
            <w:lang w:val="en-GB"/>
            <w:rPrChange w:id="861" w:author="Lara Stoorvogel" w:date="2016-09-12T19:27:00Z">
              <w:rPr>
                <w:lang w:val="en-GB"/>
              </w:rPr>
            </w:rPrChange>
          </w:rPr>
          <w:t xml:space="preserve">2016). The right-wing party, Alternative </w:t>
        </w:r>
        <w:proofErr w:type="spellStart"/>
        <w:r w:rsidRPr="008021F9">
          <w:rPr>
            <w:sz w:val="22"/>
            <w:szCs w:val="22"/>
            <w:lang w:val="en-GB"/>
            <w:rPrChange w:id="862" w:author="Lara Stoorvogel" w:date="2016-09-12T19:27:00Z">
              <w:rPr>
                <w:lang w:val="en-GB"/>
              </w:rPr>
            </w:rPrChange>
          </w:rPr>
          <w:t>für</w:t>
        </w:r>
        <w:proofErr w:type="spellEnd"/>
        <w:r w:rsidRPr="008021F9">
          <w:rPr>
            <w:sz w:val="22"/>
            <w:szCs w:val="22"/>
            <w:lang w:val="en-GB"/>
            <w:rPrChange w:id="863" w:author="Lara Stoorvogel" w:date="2016-09-12T19:27:00Z">
              <w:rPr>
                <w:lang w:val="en-GB"/>
              </w:rPr>
            </w:rPrChange>
          </w:rPr>
          <w:t xml:space="preserve"> Deutschland (</w:t>
        </w:r>
        <w:proofErr w:type="spellStart"/>
        <w:r w:rsidRPr="008021F9">
          <w:rPr>
            <w:sz w:val="22"/>
            <w:szCs w:val="22"/>
            <w:lang w:val="en-GB"/>
            <w:rPrChange w:id="864" w:author="Lara Stoorvogel" w:date="2016-09-12T19:27:00Z">
              <w:rPr>
                <w:lang w:val="en-GB"/>
              </w:rPr>
            </w:rPrChange>
          </w:rPr>
          <w:t>AfD</w:t>
        </w:r>
        <w:proofErr w:type="spellEnd"/>
        <w:r w:rsidRPr="008021F9">
          <w:rPr>
            <w:sz w:val="22"/>
            <w:szCs w:val="22"/>
            <w:lang w:val="en-GB"/>
            <w:rPrChange w:id="865" w:author="Lara Stoorvogel" w:date="2016-09-12T19:27:00Z">
              <w:rPr>
                <w:lang w:val="en-GB"/>
              </w:rPr>
            </w:rPrChange>
          </w:rPr>
          <w:t xml:space="preserve">) was seen as the big “winner” in the last elections in Germany of March 2016. However, Merkel has lost a lot of voters because of her migration policy, in which she welcomes many refugees. </w:t>
        </w:r>
        <w:r w:rsidRPr="008021F9">
          <w:rPr>
            <w:i/>
            <w:sz w:val="22"/>
            <w:szCs w:val="22"/>
            <w:lang w:val="en-GB"/>
            <w:rPrChange w:id="866" w:author="Lara Stoorvogel" w:date="2016-09-12T19:27:00Z">
              <w:rPr>
                <w:i/>
                <w:lang w:val="en-GB"/>
              </w:rPr>
            </w:rPrChange>
          </w:rPr>
          <w:t>Der Spiegel</w:t>
        </w:r>
        <w:r w:rsidRPr="008021F9">
          <w:rPr>
            <w:sz w:val="22"/>
            <w:szCs w:val="22"/>
            <w:lang w:val="en-GB"/>
            <w:rPrChange w:id="867" w:author="Lara Stoorvogel" w:date="2016-09-12T19:27:00Z">
              <w:rPr>
                <w:lang w:val="en-GB"/>
              </w:rPr>
            </w:rPrChange>
          </w:rPr>
          <w:t xml:space="preserve"> states that, ‘they are not afraid of economic </w:t>
        </w:r>
      </w:ins>
      <w:r w:rsidR="00DB17AF">
        <w:rPr>
          <w:sz w:val="22"/>
          <w:szCs w:val="22"/>
          <w:lang w:val="en-GB"/>
        </w:rPr>
        <w:t>in</w:t>
      </w:r>
      <w:ins w:id="868" w:author="Lara Stoorvogel" w:date="2016-09-12T19:26:00Z">
        <w:r w:rsidRPr="008021F9">
          <w:rPr>
            <w:sz w:val="22"/>
            <w:szCs w:val="22"/>
            <w:lang w:val="en-GB"/>
            <w:rPrChange w:id="869" w:author="Lara Stoorvogel" w:date="2016-09-12T19:27:00Z">
              <w:rPr>
                <w:lang w:val="en-GB"/>
              </w:rPr>
            </w:rPrChange>
          </w:rPr>
          <w:t>stability, but of losing national identity’ (</w:t>
        </w:r>
      </w:ins>
      <w:ins w:id="870" w:author="Lara Stoorvogel" w:date="2016-09-12T19:30:00Z">
        <w:r w:rsidR="00F4030D">
          <w:rPr>
            <w:i/>
            <w:sz w:val="22"/>
            <w:szCs w:val="22"/>
            <w:lang w:val="en-GB"/>
          </w:rPr>
          <w:t xml:space="preserve">Spiegel, </w:t>
        </w:r>
      </w:ins>
      <w:ins w:id="871" w:author="Lara Stoorvogel" w:date="2016-09-12T19:26:00Z">
        <w:r w:rsidRPr="008021F9">
          <w:rPr>
            <w:sz w:val="22"/>
            <w:szCs w:val="22"/>
            <w:lang w:val="en-GB"/>
            <w:rPrChange w:id="872" w:author="Lara Stoorvogel" w:date="2016-09-12T19:27:00Z">
              <w:rPr>
                <w:lang w:val="en-GB"/>
              </w:rPr>
            </w:rPrChange>
          </w:rPr>
          <w:t xml:space="preserve">2016). </w:t>
        </w:r>
      </w:ins>
    </w:p>
    <w:p w:rsidR="00396D8F" w:rsidRDefault="008021F9">
      <w:pPr>
        <w:spacing w:line="360" w:lineRule="auto"/>
        <w:rPr>
          <w:ins w:id="873" w:author="Lara Stoorvogel" w:date="2016-09-12T19:26:00Z"/>
          <w:sz w:val="22"/>
          <w:szCs w:val="22"/>
          <w:lang w:val="en-GB"/>
          <w:rPrChange w:id="874" w:author="Lara Stoorvogel" w:date="2016-09-12T19:27:00Z">
            <w:rPr>
              <w:ins w:id="875" w:author="Lara Stoorvogel" w:date="2016-09-12T19:26:00Z"/>
              <w:lang w:val="en-GB"/>
            </w:rPr>
          </w:rPrChange>
        </w:rPr>
        <w:pPrChange w:id="876" w:author="Lara Stoorvogel" w:date="2016-09-12T19:27:00Z">
          <w:pPr>
            <w:spacing w:line="480" w:lineRule="auto"/>
          </w:pPr>
        </w:pPrChange>
      </w:pPr>
      <w:ins w:id="877" w:author="Lara Stoorvogel" w:date="2016-09-12T19:26:00Z">
        <w:r w:rsidRPr="008021F9">
          <w:rPr>
            <w:sz w:val="22"/>
            <w:szCs w:val="22"/>
            <w:lang w:val="en-GB"/>
            <w:rPrChange w:id="878" w:author="Lara Stoorvogel" w:date="2016-09-12T19:27:00Z">
              <w:rPr>
                <w:lang w:val="en-GB"/>
              </w:rPr>
            </w:rPrChange>
          </w:rPr>
          <w:t xml:space="preserve">The next few paragraphs try </w:t>
        </w:r>
      </w:ins>
      <w:r w:rsidR="00241F76">
        <w:rPr>
          <w:sz w:val="22"/>
          <w:szCs w:val="22"/>
          <w:lang w:val="en-GB"/>
        </w:rPr>
        <w:t>to</w:t>
      </w:r>
      <w:ins w:id="879" w:author="Lara Stoorvogel" w:date="2016-09-12T19:26:00Z">
        <w:r w:rsidRPr="008021F9">
          <w:rPr>
            <w:sz w:val="22"/>
            <w:szCs w:val="22"/>
            <w:lang w:val="en-GB"/>
            <w:rPrChange w:id="880" w:author="Lara Stoorvogel" w:date="2016-09-12T19:27:00Z">
              <w:rPr>
                <w:lang w:val="en-GB"/>
              </w:rPr>
            </w:rPrChange>
          </w:rPr>
          <w:t xml:space="preserve"> outline the situation of migration in Germany around 2016, and the developments of the last years in comparison with that of 2006. It seeks to outline the numbers of migrants and asylum applicants entering Germany, the main countries of origi</w:t>
        </w:r>
      </w:ins>
      <w:r w:rsidR="00DB17AF">
        <w:rPr>
          <w:sz w:val="22"/>
          <w:szCs w:val="22"/>
          <w:lang w:val="en-GB"/>
        </w:rPr>
        <w:t>n</w:t>
      </w:r>
      <w:ins w:id="881" w:author="Lara Stoorvogel" w:date="2016-09-12T19:26:00Z">
        <w:r w:rsidRPr="008021F9">
          <w:rPr>
            <w:sz w:val="22"/>
            <w:szCs w:val="22"/>
            <w:lang w:val="en-GB"/>
            <w:rPrChange w:id="882" w:author="Lara Stoorvogel" w:date="2016-09-12T19:27:00Z">
              <w:rPr>
                <w:lang w:val="en-GB"/>
              </w:rPr>
            </w:rPrChange>
          </w:rPr>
          <w:t xml:space="preserve"> and the reasons they migrate or apply for asylum </w:t>
        </w:r>
      </w:ins>
      <w:r w:rsidR="00DB17AF">
        <w:rPr>
          <w:sz w:val="22"/>
          <w:szCs w:val="22"/>
          <w:lang w:val="en-GB"/>
        </w:rPr>
        <w:t xml:space="preserve">by the </w:t>
      </w:r>
      <w:ins w:id="883" w:author="Lara Stoorvogel" w:date="2016-09-12T19:26:00Z">
        <w:r w:rsidRPr="008021F9">
          <w:rPr>
            <w:sz w:val="22"/>
            <w:szCs w:val="22"/>
            <w:lang w:val="en-GB"/>
            <w:rPrChange w:id="884" w:author="Lara Stoorvogel" w:date="2016-09-12T19:27:00Z">
              <w:rPr>
                <w:lang w:val="en-GB"/>
              </w:rPr>
            </w:rPrChange>
          </w:rPr>
          <w:t xml:space="preserve">use of statistics. This can sketch the situation of migration in Germany of </w:t>
        </w:r>
      </w:ins>
      <w:r w:rsidR="006C53F5">
        <w:rPr>
          <w:sz w:val="22"/>
          <w:szCs w:val="22"/>
          <w:lang w:val="en-GB"/>
        </w:rPr>
        <w:t>around 2015</w:t>
      </w:r>
      <w:ins w:id="885" w:author="Lara Stoorvogel" w:date="2016-09-12T19:26:00Z">
        <w:r w:rsidRPr="008021F9">
          <w:rPr>
            <w:sz w:val="22"/>
            <w:szCs w:val="22"/>
            <w:lang w:val="en-GB"/>
            <w:rPrChange w:id="886" w:author="Lara Stoorvogel" w:date="2016-09-12T19:27:00Z">
              <w:rPr>
                <w:lang w:val="en-GB"/>
              </w:rPr>
            </w:rPrChange>
          </w:rPr>
          <w:t xml:space="preserve"> with the most striking outcomes. </w:t>
        </w:r>
      </w:ins>
    </w:p>
    <w:p w:rsidR="00396D8F" w:rsidRDefault="000B4728">
      <w:pPr>
        <w:pStyle w:val="Ondertitel"/>
        <w:spacing w:line="360" w:lineRule="auto"/>
        <w:rPr>
          <w:ins w:id="887" w:author="Lara Stoorvogel" w:date="2016-09-12T19:26:00Z"/>
          <w:lang w:val="en-GB"/>
        </w:rPr>
        <w:pPrChange w:id="888" w:author="Lara Stoorvogel" w:date="2016-09-12T19:27:00Z">
          <w:pPr>
            <w:pStyle w:val="Ondertitel"/>
            <w:spacing w:line="480" w:lineRule="auto"/>
          </w:pPr>
        </w:pPrChange>
      </w:pPr>
      <w:r>
        <w:rPr>
          <w:lang w:val="en-GB"/>
        </w:rPr>
        <w:t>4</w:t>
      </w:r>
      <w:r w:rsidR="000C2A17">
        <w:rPr>
          <w:lang w:val="en-GB"/>
        </w:rPr>
        <w:t xml:space="preserve">.1 </w:t>
      </w:r>
      <w:ins w:id="889" w:author="Lara Stoorvogel" w:date="2016-09-12T19:26:00Z">
        <w:r w:rsidR="00F4030D" w:rsidRPr="00F4030D">
          <w:rPr>
            <w:lang w:val="en-GB"/>
          </w:rPr>
          <w:t>Migration report of 2015</w:t>
        </w:r>
      </w:ins>
    </w:p>
    <w:p w:rsidR="00396D8F" w:rsidRDefault="008021F9">
      <w:pPr>
        <w:spacing w:line="360" w:lineRule="auto"/>
        <w:rPr>
          <w:ins w:id="890" w:author="Lara Stoorvogel" w:date="2016-09-12T19:26:00Z"/>
          <w:sz w:val="22"/>
          <w:szCs w:val="22"/>
          <w:lang w:val="en-GB"/>
          <w:rPrChange w:id="891" w:author="Lara Stoorvogel" w:date="2016-09-12T19:27:00Z">
            <w:rPr>
              <w:ins w:id="892" w:author="Lara Stoorvogel" w:date="2016-09-12T19:26:00Z"/>
              <w:lang w:val="en-GB"/>
            </w:rPr>
          </w:rPrChange>
        </w:rPr>
        <w:pPrChange w:id="893" w:author="Lara Stoorvogel" w:date="2016-09-12T19:27:00Z">
          <w:pPr>
            <w:spacing w:line="480" w:lineRule="auto"/>
          </w:pPr>
        </w:pPrChange>
      </w:pPr>
      <w:ins w:id="894" w:author="Lara Stoorvogel" w:date="2016-09-12T19:26:00Z">
        <w:r w:rsidRPr="008021F9">
          <w:rPr>
            <w:sz w:val="22"/>
            <w:szCs w:val="22"/>
            <w:lang w:val="en-GB"/>
            <w:rPrChange w:id="895" w:author="Lara Stoorvogel" w:date="2016-09-12T19:27:00Z">
              <w:rPr>
                <w:lang w:val="en-GB"/>
              </w:rPr>
            </w:rPrChange>
          </w:rPr>
          <w:t xml:space="preserve">The most recent migration report of the </w:t>
        </w:r>
        <w:proofErr w:type="spellStart"/>
        <w:r w:rsidRPr="008021F9">
          <w:rPr>
            <w:sz w:val="22"/>
            <w:szCs w:val="22"/>
            <w:lang w:val="en-GB"/>
            <w:rPrChange w:id="896" w:author="Lara Stoorvogel" w:date="2016-09-12T19:27:00Z">
              <w:rPr>
                <w:lang w:val="en-GB"/>
              </w:rPr>
            </w:rPrChange>
          </w:rPr>
          <w:t>Bundesamt</w:t>
        </w:r>
        <w:proofErr w:type="spellEnd"/>
        <w:r w:rsidRPr="008021F9">
          <w:rPr>
            <w:sz w:val="22"/>
            <w:szCs w:val="22"/>
            <w:lang w:val="en-GB"/>
            <w:rPrChange w:id="897" w:author="Lara Stoorvogel" w:date="2016-09-12T19:27:00Z">
              <w:rPr>
                <w:lang w:val="en-GB"/>
              </w:rPr>
            </w:rPrChange>
          </w:rPr>
          <w:t xml:space="preserve"> </w:t>
        </w:r>
        <w:proofErr w:type="spellStart"/>
        <w:r w:rsidRPr="008021F9">
          <w:rPr>
            <w:sz w:val="22"/>
            <w:szCs w:val="22"/>
            <w:lang w:val="en-GB"/>
            <w:rPrChange w:id="898" w:author="Lara Stoorvogel" w:date="2016-09-12T19:27:00Z">
              <w:rPr>
                <w:lang w:val="en-GB"/>
              </w:rPr>
            </w:rPrChange>
          </w:rPr>
          <w:t>für</w:t>
        </w:r>
        <w:proofErr w:type="spellEnd"/>
        <w:r w:rsidRPr="008021F9">
          <w:rPr>
            <w:sz w:val="22"/>
            <w:szCs w:val="22"/>
            <w:lang w:val="en-GB"/>
            <w:rPrChange w:id="899" w:author="Lara Stoorvogel" w:date="2016-09-12T19:27:00Z">
              <w:rPr>
                <w:lang w:val="en-GB"/>
              </w:rPr>
            </w:rPrChange>
          </w:rPr>
          <w:t xml:space="preserve"> Migration und </w:t>
        </w:r>
        <w:proofErr w:type="spellStart"/>
        <w:r w:rsidRPr="008021F9">
          <w:rPr>
            <w:sz w:val="22"/>
            <w:szCs w:val="22"/>
            <w:lang w:val="en-GB"/>
            <w:rPrChange w:id="900" w:author="Lara Stoorvogel" w:date="2016-09-12T19:27:00Z">
              <w:rPr>
                <w:lang w:val="en-GB"/>
              </w:rPr>
            </w:rPrChange>
          </w:rPr>
          <w:t>Flüchtlinge</w:t>
        </w:r>
        <w:proofErr w:type="spellEnd"/>
        <w:r w:rsidRPr="008021F9">
          <w:rPr>
            <w:sz w:val="22"/>
            <w:szCs w:val="22"/>
            <w:lang w:val="en-GB"/>
            <w:rPrChange w:id="901" w:author="Lara Stoorvogel" w:date="2016-09-12T19:27:00Z">
              <w:rPr>
                <w:lang w:val="en-GB"/>
              </w:rPr>
            </w:rPrChange>
          </w:rPr>
          <w:t xml:space="preserve"> (BAMF), containing data of 2014 and partly 2015, show</w:t>
        </w:r>
      </w:ins>
      <w:r w:rsidR="00DB17AF">
        <w:rPr>
          <w:sz w:val="22"/>
          <w:szCs w:val="22"/>
          <w:lang w:val="en-GB"/>
        </w:rPr>
        <w:t>ed</w:t>
      </w:r>
      <w:ins w:id="902" w:author="Lara Stoorvogel" w:date="2016-09-12T19:26:00Z">
        <w:r w:rsidRPr="008021F9">
          <w:rPr>
            <w:sz w:val="22"/>
            <w:szCs w:val="22"/>
            <w:lang w:val="en-GB"/>
            <w:rPrChange w:id="903" w:author="Lara Stoorvogel" w:date="2016-09-12T19:27:00Z">
              <w:rPr>
                <w:lang w:val="en-GB"/>
              </w:rPr>
            </w:rPrChange>
          </w:rPr>
          <w:t xml:space="preserve"> that the </w:t>
        </w:r>
      </w:ins>
      <w:r w:rsidR="00B42FD3">
        <w:rPr>
          <w:sz w:val="22"/>
          <w:szCs w:val="22"/>
          <w:lang w:val="en-GB"/>
        </w:rPr>
        <w:t>current</w:t>
      </w:r>
      <w:ins w:id="904" w:author="Lara Stoorvogel" w:date="2016-09-12T19:26:00Z">
        <w:r w:rsidRPr="008021F9">
          <w:rPr>
            <w:sz w:val="22"/>
            <w:szCs w:val="22"/>
            <w:lang w:val="en-GB"/>
            <w:rPrChange w:id="905" w:author="Lara Stoorvogel" w:date="2016-09-12T19:27:00Z">
              <w:rPr>
                <w:lang w:val="en-GB"/>
              </w:rPr>
            </w:rPrChange>
          </w:rPr>
          <w:t xml:space="preserve"> migration situation in Germany has radically changed over years. </w:t>
        </w:r>
      </w:ins>
      <w:r w:rsidR="006D26B5">
        <w:rPr>
          <w:sz w:val="22"/>
          <w:szCs w:val="22"/>
          <w:lang w:val="en-GB"/>
        </w:rPr>
        <w:t>Namely, t</w:t>
      </w:r>
      <w:ins w:id="906" w:author="Lara Stoorvogel" w:date="2016-09-12T19:26:00Z">
        <w:r w:rsidRPr="008021F9">
          <w:rPr>
            <w:sz w:val="22"/>
            <w:szCs w:val="22"/>
            <w:lang w:val="en-GB"/>
            <w:rPrChange w:id="907" w:author="Lara Stoorvogel" w:date="2016-09-12T19:27:00Z">
              <w:rPr>
                <w:lang w:val="en-GB"/>
              </w:rPr>
            </w:rPrChange>
          </w:rPr>
          <w:t>he report state</w:t>
        </w:r>
      </w:ins>
      <w:r w:rsidR="00241F76">
        <w:rPr>
          <w:sz w:val="22"/>
          <w:szCs w:val="22"/>
          <w:lang w:val="en-GB"/>
        </w:rPr>
        <w:t>d</w:t>
      </w:r>
      <w:ins w:id="908" w:author="Lara Stoorvogel" w:date="2016-09-12T19:26:00Z">
        <w:r w:rsidRPr="008021F9">
          <w:rPr>
            <w:sz w:val="22"/>
            <w:szCs w:val="22"/>
            <w:lang w:val="en-GB"/>
            <w:rPrChange w:id="909" w:author="Lara Stoorvogel" w:date="2016-09-12T19:27:00Z">
              <w:rPr>
                <w:lang w:val="en-GB"/>
              </w:rPr>
            </w:rPrChange>
          </w:rPr>
          <w:t xml:space="preserve"> that, ‘after the lowest migration rate of 2006, a continuous increase of influx is to be noticed’ (</w:t>
        </w:r>
      </w:ins>
      <w:r w:rsidR="00D6115B">
        <w:rPr>
          <w:sz w:val="22"/>
          <w:szCs w:val="22"/>
          <w:lang w:val="en-GB"/>
        </w:rPr>
        <w:t xml:space="preserve">BAMF, </w:t>
      </w:r>
      <w:ins w:id="910" w:author="Lara Stoorvogel" w:date="2016-09-12T19:26:00Z">
        <w:r w:rsidRPr="008021F9">
          <w:rPr>
            <w:sz w:val="22"/>
            <w:szCs w:val="22"/>
            <w:lang w:val="en-GB"/>
            <w:rPrChange w:id="911" w:author="Lara Stoorvogel" w:date="2016-09-12T19:27:00Z">
              <w:rPr>
                <w:lang w:val="en-GB"/>
              </w:rPr>
            </w:rPrChange>
          </w:rPr>
          <w:t xml:space="preserve">2016, p. 14). Moreover, also after a high peak in 2014, Germany is </w:t>
        </w:r>
        <w:r w:rsidR="00F4030D">
          <w:rPr>
            <w:sz w:val="22"/>
            <w:szCs w:val="22"/>
            <w:lang w:val="en-GB"/>
          </w:rPr>
          <w:t xml:space="preserve">again </w:t>
        </w:r>
        <w:r w:rsidRPr="008021F9">
          <w:rPr>
            <w:sz w:val="22"/>
            <w:szCs w:val="22"/>
            <w:lang w:val="en-GB"/>
            <w:rPrChange w:id="912" w:author="Lara Stoorvogel" w:date="2016-09-12T19:27:00Z">
              <w:rPr>
                <w:lang w:val="en-GB"/>
              </w:rPr>
            </w:rPrChange>
          </w:rPr>
          <w:t>experiencing a high influx of migrants</w:t>
        </w:r>
      </w:ins>
      <w:r w:rsidR="00DB17AF">
        <w:rPr>
          <w:sz w:val="22"/>
          <w:szCs w:val="22"/>
          <w:lang w:val="en-GB"/>
        </w:rPr>
        <w:t xml:space="preserve"> again</w:t>
      </w:r>
      <w:ins w:id="913" w:author="Lara Stoorvogel" w:date="2016-09-12T19:26:00Z">
        <w:r w:rsidRPr="008021F9">
          <w:rPr>
            <w:sz w:val="22"/>
            <w:szCs w:val="22"/>
            <w:lang w:val="en-GB"/>
            <w:rPrChange w:id="914" w:author="Lara Stoorvogel" w:date="2016-09-12T19:27:00Z">
              <w:rPr>
                <w:lang w:val="en-GB"/>
              </w:rPr>
            </w:rPrChange>
          </w:rPr>
          <w:t xml:space="preserve">. </w:t>
        </w:r>
      </w:ins>
    </w:p>
    <w:p w:rsidR="00396D8F" w:rsidRDefault="008021F9">
      <w:pPr>
        <w:spacing w:line="360" w:lineRule="auto"/>
        <w:rPr>
          <w:ins w:id="915" w:author="Lara Stoorvogel" w:date="2016-09-12T19:26:00Z"/>
          <w:sz w:val="22"/>
          <w:szCs w:val="22"/>
          <w:lang w:val="en-GB"/>
          <w:rPrChange w:id="916" w:author="Lara Stoorvogel" w:date="2016-09-12T19:27:00Z">
            <w:rPr>
              <w:ins w:id="917" w:author="Lara Stoorvogel" w:date="2016-09-12T19:26:00Z"/>
              <w:lang w:val="en-GB"/>
            </w:rPr>
          </w:rPrChange>
        </w:rPr>
        <w:pPrChange w:id="918" w:author="Lara Stoorvogel" w:date="2016-09-12T19:27:00Z">
          <w:pPr>
            <w:spacing w:line="480" w:lineRule="auto"/>
          </w:pPr>
        </w:pPrChange>
      </w:pPr>
      <w:ins w:id="919" w:author="Lara Stoorvogel" w:date="2016-09-12T19:26:00Z">
        <w:r w:rsidRPr="008021F9">
          <w:rPr>
            <w:sz w:val="22"/>
            <w:szCs w:val="22"/>
            <w:lang w:val="en-GB"/>
            <w:rPrChange w:id="920" w:author="Lara Stoorvogel" w:date="2016-09-12T19:27:00Z">
              <w:rPr>
                <w:lang w:val="en-GB"/>
              </w:rPr>
            </w:rPrChange>
          </w:rPr>
          <w:t>The BAMF report calculated the total balance of migrants. The report state</w:t>
        </w:r>
      </w:ins>
      <w:r w:rsidR="00241F76">
        <w:rPr>
          <w:sz w:val="22"/>
          <w:szCs w:val="22"/>
          <w:lang w:val="en-GB"/>
        </w:rPr>
        <w:t>d</w:t>
      </w:r>
      <w:ins w:id="921" w:author="Lara Stoorvogel" w:date="2016-09-12T19:26:00Z">
        <w:r w:rsidRPr="008021F9">
          <w:rPr>
            <w:sz w:val="22"/>
            <w:szCs w:val="22"/>
            <w:lang w:val="en-GB"/>
            <w:rPrChange w:id="922" w:author="Lara Stoorvogel" w:date="2016-09-12T19:27:00Z">
              <w:rPr>
                <w:lang w:val="en-GB"/>
              </w:rPr>
            </w:rPrChange>
          </w:rPr>
          <w:t xml:space="preserve"> that, ‘with an influx of 1</w:t>
        </w:r>
      </w:ins>
      <w:r w:rsidR="006C53F5">
        <w:rPr>
          <w:sz w:val="22"/>
          <w:szCs w:val="22"/>
          <w:lang w:val="en-GB"/>
        </w:rPr>
        <w:t>,</w:t>
      </w:r>
      <w:ins w:id="923" w:author="Lara Stoorvogel" w:date="2016-09-12T19:26:00Z">
        <w:r w:rsidRPr="008021F9">
          <w:rPr>
            <w:sz w:val="22"/>
            <w:szCs w:val="22"/>
            <w:lang w:val="en-GB"/>
            <w:rPrChange w:id="924" w:author="Lara Stoorvogel" w:date="2016-09-12T19:27:00Z">
              <w:rPr>
                <w:lang w:val="en-GB"/>
              </w:rPr>
            </w:rPrChange>
          </w:rPr>
          <w:t xml:space="preserve">34 </w:t>
        </w:r>
      </w:ins>
      <w:r w:rsidR="005C259A">
        <w:rPr>
          <w:sz w:val="22"/>
          <w:szCs w:val="22"/>
          <w:lang w:val="en-GB"/>
        </w:rPr>
        <w:t>m</w:t>
      </w:r>
      <w:ins w:id="925" w:author="Lara Stoorvogel" w:date="2016-09-12T19:26:00Z">
        <w:r w:rsidRPr="008021F9">
          <w:rPr>
            <w:sz w:val="22"/>
            <w:szCs w:val="22"/>
            <w:lang w:val="en-GB"/>
            <w:rPrChange w:id="926" w:author="Lara Stoorvogel" w:date="2016-09-12T19:27:00Z">
              <w:rPr>
                <w:lang w:val="en-GB"/>
              </w:rPr>
            </w:rPrChange>
          </w:rPr>
          <w:t xml:space="preserve">illion migrants in 2014, </w:t>
        </w:r>
      </w:ins>
      <w:r w:rsidR="005C259A">
        <w:rPr>
          <w:sz w:val="22"/>
          <w:szCs w:val="22"/>
          <w:lang w:val="en-GB"/>
        </w:rPr>
        <w:t>this</w:t>
      </w:r>
      <w:ins w:id="927" w:author="Lara Stoorvogel" w:date="2016-09-12T19:26:00Z">
        <w:r w:rsidRPr="008021F9">
          <w:rPr>
            <w:sz w:val="22"/>
            <w:szCs w:val="22"/>
            <w:lang w:val="en-GB"/>
            <w:rPrChange w:id="928" w:author="Lara Stoorvogel" w:date="2016-09-12T19:27:00Z">
              <w:rPr>
                <w:lang w:val="en-GB"/>
              </w:rPr>
            </w:rPrChange>
          </w:rPr>
          <w:t xml:space="preserve"> is the highest number </w:t>
        </w:r>
      </w:ins>
      <w:r w:rsidR="005C259A">
        <w:rPr>
          <w:sz w:val="22"/>
          <w:szCs w:val="22"/>
          <w:lang w:val="en-GB"/>
        </w:rPr>
        <w:t xml:space="preserve">to be </w:t>
      </w:r>
      <w:ins w:id="929" w:author="Lara Stoorvogel" w:date="2016-09-12T19:26:00Z">
        <w:r w:rsidRPr="008021F9">
          <w:rPr>
            <w:sz w:val="22"/>
            <w:szCs w:val="22"/>
            <w:lang w:val="en-GB"/>
            <w:rPrChange w:id="930" w:author="Lara Stoorvogel" w:date="2016-09-12T19:27:00Z">
              <w:rPr>
                <w:lang w:val="en-GB"/>
              </w:rPr>
            </w:rPrChange>
          </w:rPr>
          <w:t>noticed after 1992. At the same time, also the emigrant rate increased compared to 2013 to 914</w:t>
        </w:r>
      </w:ins>
      <w:r w:rsidR="006C53F5">
        <w:rPr>
          <w:sz w:val="22"/>
          <w:szCs w:val="22"/>
          <w:lang w:val="en-GB"/>
        </w:rPr>
        <w:t>,</w:t>
      </w:r>
      <w:ins w:id="931" w:author="Lara Stoorvogel" w:date="2016-09-12T19:26:00Z">
        <w:r w:rsidRPr="008021F9">
          <w:rPr>
            <w:sz w:val="22"/>
            <w:szCs w:val="22"/>
            <w:lang w:val="en-GB"/>
            <w:rPrChange w:id="932" w:author="Lara Stoorvogel" w:date="2016-09-12T19:27:00Z">
              <w:rPr>
                <w:lang w:val="en-GB"/>
              </w:rPr>
            </w:rPrChange>
          </w:rPr>
          <w:t>000. Therefore, the migration balance will be +550</w:t>
        </w:r>
      </w:ins>
      <w:r w:rsidR="006C53F5">
        <w:rPr>
          <w:sz w:val="22"/>
          <w:szCs w:val="22"/>
          <w:lang w:val="en-GB"/>
        </w:rPr>
        <w:t>,</w:t>
      </w:r>
      <w:ins w:id="933" w:author="Lara Stoorvogel" w:date="2016-09-12T19:26:00Z">
        <w:r w:rsidRPr="008021F9">
          <w:rPr>
            <w:sz w:val="22"/>
            <w:szCs w:val="22"/>
            <w:lang w:val="en-GB"/>
            <w:rPrChange w:id="934" w:author="Lara Stoorvogel" w:date="2016-09-12T19:27:00Z">
              <w:rPr>
                <w:lang w:val="en-GB"/>
              </w:rPr>
            </w:rPrChange>
          </w:rPr>
          <w:t>000’ (2016, p. 8). Th</w:t>
        </w:r>
      </w:ins>
      <w:r w:rsidR="00DB17AF">
        <w:rPr>
          <w:sz w:val="22"/>
          <w:szCs w:val="22"/>
          <w:lang w:val="en-GB"/>
        </w:rPr>
        <w:t>us</w:t>
      </w:r>
      <w:ins w:id="935" w:author="Lara Stoorvogel" w:date="2016-09-12T19:26:00Z">
        <w:r w:rsidRPr="008021F9">
          <w:rPr>
            <w:sz w:val="22"/>
            <w:szCs w:val="22"/>
            <w:lang w:val="en-GB"/>
            <w:rPrChange w:id="936" w:author="Lara Stoorvogel" w:date="2016-09-12T19:27:00Z">
              <w:rPr>
                <w:lang w:val="en-GB"/>
              </w:rPr>
            </w:rPrChange>
          </w:rPr>
          <w:t xml:space="preserve">, more than half a million people migrated to Germany. If one compares it to the migration balance number of 2006, one will already see large differences in these numbers. </w:t>
        </w:r>
      </w:ins>
      <w:r w:rsidR="006D26B5">
        <w:rPr>
          <w:sz w:val="22"/>
          <w:szCs w:val="22"/>
          <w:lang w:val="en-GB"/>
        </w:rPr>
        <w:t>Namely, i</w:t>
      </w:r>
      <w:ins w:id="937" w:author="Lara Stoorvogel" w:date="2016-09-12T19:26:00Z">
        <w:r w:rsidRPr="008021F9">
          <w:rPr>
            <w:sz w:val="22"/>
            <w:szCs w:val="22"/>
            <w:lang w:val="en-GB"/>
            <w:rPrChange w:id="938" w:author="Lara Stoorvogel" w:date="2016-09-12T19:27:00Z">
              <w:rPr>
                <w:lang w:val="en-GB"/>
              </w:rPr>
            </w:rPrChange>
          </w:rPr>
          <w:t xml:space="preserve">n 2006, the migration balance </w:t>
        </w:r>
      </w:ins>
      <w:r w:rsidR="00DB17AF">
        <w:rPr>
          <w:sz w:val="22"/>
          <w:szCs w:val="22"/>
          <w:lang w:val="en-GB"/>
        </w:rPr>
        <w:t xml:space="preserve">number </w:t>
      </w:r>
      <w:ins w:id="939" w:author="Lara Stoorvogel" w:date="2016-09-12T19:26:00Z">
        <w:r w:rsidRPr="008021F9">
          <w:rPr>
            <w:sz w:val="22"/>
            <w:szCs w:val="22"/>
            <w:lang w:val="en-GB"/>
            <w:rPrChange w:id="940" w:author="Lara Stoorvogel" w:date="2016-09-12T19:27:00Z">
              <w:rPr>
                <w:lang w:val="en-GB"/>
              </w:rPr>
            </w:rPrChange>
          </w:rPr>
          <w:t>was +22.791.</w:t>
        </w:r>
      </w:ins>
    </w:p>
    <w:p w:rsidR="00396D8F" w:rsidRDefault="008021F9">
      <w:pPr>
        <w:spacing w:line="360" w:lineRule="auto"/>
        <w:rPr>
          <w:ins w:id="941" w:author="Lara Stoorvogel" w:date="2016-09-12T19:26:00Z"/>
          <w:sz w:val="22"/>
          <w:szCs w:val="22"/>
          <w:lang w:val="en-GB"/>
          <w:rPrChange w:id="942" w:author="Lara Stoorvogel" w:date="2016-09-12T19:27:00Z">
            <w:rPr>
              <w:ins w:id="943" w:author="Lara Stoorvogel" w:date="2016-09-12T19:26:00Z"/>
              <w:lang w:val="en-GB"/>
            </w:rPr>
          </w:rPrChange>
        </w:rPr>
        <w:pPrChange w:id="944" w:author="Lara Stoorvogel" w:date="2016-09-12T19:27:00Z">
          <w:pPr>
            <w:spacing w:line="480" w:lineRule="auto"/>
          </w:pPr>
        </w:pPrChange>
      </w:pPr>
      <w:ins w:id="945" w:author="Lara Stoorvogel" w:date="2016-09-12T19:26:00Z">
        <w:r w:rsidRPr="008021F9">
          <w:rPr>
            <w:sz w:val="22"/>
            <w:szCs w:val="22"/>
            <w:lang w:val="en-GB"/>
            <w:rPrChange w:id="946" w:author="Lara Stoorvogel" w:date="2016-09-12T19:27:00Z">
              <w:rPr>
                <w:lang w:val="en-GB"/>
              </w:rPr>
            </w:rPrChange>
          </w:rPr>
          <w:t xml:space="preserve">Also in 2014, Poland remains the main </w:t>
        </w:r>
      </w:ins>
      <w:r w:rsidR="00B42FD3">
        <w:rPr>
          <w:sz w:val="22"/>
          <w:szCs w:val="22"/>
          <w:lang w:val="en-GB"/>
        </w:rPr>
        <w:t>im</w:t>
      </w:r>
      <w:r w:rsidR="00DB17AF">
        <w:rPr>
          <w:sz w:val="22"/>
          <w:szCs w:val="22"/>
          <w:lang w:val="en-GB"/>
        </w:rPr>
        <w:t xml:space="preserve">migrant </w:t>
      </w:r>
      <w:ins w:id="947" w:author="Lara Stoorvogel" w:date="2016-09-12T19:26:00Z">
        <w:r w:rsidRPr="008021F9">
          <w:rPr>
            <w:sz w:val="22"/>
            <w:szCs w:val="22"/>
            <w:lang w:val="en-GB"/>
            <w:rPrChange w:id="948" w:author="Lara Stoorvogel" w:date="2016-09-12T19:27:00Z">
              <w:rPr>
                <w:lang w:val="en-GB"/>
              </w:rPr>
            </w:rPrChange>
          </w:rPr>
          <w:t xml:space="preserve">country. The BAMF report states that, </w:t>
        </w:r>
      </w:ins>
      <w:r w:rsidR="00B42FD3">
        <w:rPr>
          <w:sz w:val="22"/>
          <w:szCs w:val="22"/>
          <w:lang w:val="en-GB"/>
        </w:rPr>
        <w:t>‘t</w:t>
      </w:r>
      <w:r w:rsidR="005C259A" w:rsidRPr="002A1BBE">
        <w:rPr>
          <w:sz w:val="22"/>
          <w:szCs w:val="22"/>
          <w:lang w:val="en-GB"/>
        </w:rPr>
        <w:t>he</w:t>
      </w:r>
      <w:ins w:id="949" w:author="Lara Stoorvogel" w:date="2016-09-12T19:26:00Z">
        <w:r w:rsidRPr="008021F9">
          <w:rPr>
            <w:sz w:val="22"/>
            <w:szCs w:val="22"/>
            <w:lang w:val="en-GB"/>
            <w:rPrChange w:id="950" w:author="Lara Stoorvogel" w:date="2016-09-12T19:27:00Z">
              <w:rPr>
                <w:lang w:val="en-GB"/>
              </w:rPr>
            </w:rPrChange>
          </w:rPr>
          <w:t xml:space="preserve"> number of Polish migrants of 2014 is 197</w:t>
        </w:r>
      </w:ins>
      <w:r w:rsidR="006C53F5">
        <w:rPr>
          <w:sz w:val="22"/>
          <w:szCs w:val="22"/>
          <w:lang w:val="en-GB"/>
        </w:rPr>
        <w:t>,</w:t>
      </w:r>
      <w:ins w:id="951" w:author="Lara Stoorvogel" w:date="2016-09-12T19:26:00Z">
        <w:r w:rsidRPr="008021F9">
          <w:rPr>
            <w:sz w:val="22"/>
            <w:szCs w:val="22"/>
            <w:lang w:val="en-GB"/>
            <w:rPrChange w:id="952" w:author="Lara Stoorvogel" w:date="2016-09-12T19:27:00Z">
              <w:rPr>
                <w:lang w:val="en-GB"/>
              </w:rPr>
            </w:rPrChange>
          </w:rPr>
          <w:t>908’ (2016, p. 9). However, this was before the largest influx of Syrian refugees. After the EU enlargement in 2004, which formalised Poland to the EU membership, many Poles came to West</w:t>
        </w:r>
      </w:ins>
      <w:r w:rsidR="00B057DF">
        <w:rPr>
          <w:sz w:val="22"/>
          <w:szCs w:val="22"/>
          <w:lang w:val="en-GB"/>
        </w:rPr>
        <w:t>ern</w:t>
      </w:r>
      <w:ins w:id="953" w:author="Lara Stoorvogel" w:date="2016-09-12T19:26:00Z">
        <w:r w:rsidRPr="008021F9">
          <w:rPr>
            <w:sz w:val="22"/>
            <w:szCs w:val="22"/>
            <w:lang w:val="en-GB"/>
            <w:rPrChange w:id="954" w:author="Lara Stoorvogel" w:date="2016-09-12T19:27:00Z">
              <w:rPr>
                <w:lang w:val="en-GB"/>
              </w:rPr>
            </w:rPrChange>
          </w:rPr>
          <w:t>-Europe</w:t>
        </w:r>
      </w:ins>
      <w:r w:rsidR="005C259A">
        <w:rPr>
          <w:sz w:val="22"/>
          <w:szCs w:val="22"/>
          <w:lang w:val="en-GB"/>
        </w:rPr>
        <w:t>,</w:t>
      </w:r>
      <w:ins w:id="955" w:author="Lara Stoorvogel" w:date="2016-09-12T19:26:00Z">
        <w:r w:rsidRPr="008021F9">
          <w:rPr>
            <w:sz w:val="22"/>
            <w:szCs w:val="22"/>
            <w:lang w:val="en-GB"/>
            <w:rPrChange w:id="956" w:author="Lara Stoorvogel" w:date="2016-09-12T19:27:00Z">
              <w:rPr>
                <w:lang w:val="en-GB"/>
              </w:rPr>
            </w:rPrChange>
          </w:rPr>
          <w:t xml:space="preserve"> </w:t>
        </w:r>
      </w:ins>
      <w:r w:rsidR="005C259A">
        <w:rPr>
          <w:sz w:val="22"/>
          <w:szCs w:val="22"/>
          <w:lang w:val="en-GB"/>
        </w:rPr>
        <w:t>m</w:t>
      </w:r>
      <w:ins w:id="957" w:author="Lara Stoorvogel" w:date="2016-09-12T19:26:00Z">
        <w:r w:rsidRPr="008021F9">
          <w:rPr>
            <w:sz w:val="22"/>
            <w:szCs w:val="22"/>
            <w:lang w:val="en-GB"/>
            <w:rPrChange w:id="958" w:author="Lara Stoorvogel" w:date="2016-09-12T19:27:00Z">
              <w:rPr>
                <w:lang w:val="en-GB"/>
              </w:rPr>
            </w:rPrChange>
          </w:rPr>
          <w:t xml:space="preserve">ostly for </w:t>
        </w:r>
      </w:ins>
      <w:r w:rsidR="005C259A" w:rsidRPr="002A1BBE">
        <w:rPr>
          <w:sz w:val="22"/>
          <w:szCs w:val="22"/>
          <w:lang w:val="en-GB"/>
        </w:rPr>
        <w:t>labour</w:t>
      </w:r>
      <w:ins w:id="959" w:author="Lara Stoorvogel" w:date="2016-09-12T19:26:00Z">
        <w:r w:rsidRPr="008021F9">
          <w:rPr>
            <w:sz w:val="22"/>
            <w:szCs w:val="22"/>
            <w:lang w:val="en-GB"/>
            <w:rPrChange w:id="960" w:author="Lara Stoorvogel" w:date="2016-09-12T19:27:00Z">
              <w:rPr>
                <w:lang w:val="en-GB"/>
              </w:rPr>
            </w:rPrChange>
          </w:rPr>
          <w:t xml:space="preserve"> reasons. The enlargement of 2004 made it possible for Poles to find work in Germany and the Poles are an important migrants group for several years now. However, there is a slight increase of Polish migrants over years. In 2006 there were 163,643 migrants from </w:t>
        </w:r>
        <w:r w:rsidRPr="008021F9">
          <w:rPr>
            <w:sz w:val="22"/>
            <w:szCs w:val="22"/>
            <w:lang w:val="en-GB"/>
            <w:rPrChange w:id="961" w:author="Lara Stoorvogel" w:date="2016-09-12T19:28:00Z">
              <w:rPr>
                <w:lang w:val="en-GB"/>
              </w:rPr>
            </w:rPrChange>
          </w:rPr>
          <w:t xml:space="preserve">Poland (see chapter 1). </w:t>
        </w:r>
        <w:r w:rsidRPr="008021F9">
          <w:rPr>
            <w:sz w:val="22"/>
            <w:szCs w:val="22"/>
            <w:lang w:val="en-GB"/>
            <w:rPrChange w:id="962" w:author="Lara Stoorvogel" w:date="2016-09-12T19:27:00Z">
              <w:rPr>
                <w:lang w:val="en-GB"/>
              </w:rPr>
            </w:rPrChange>
          </w:rPr>
          <w:t xml:space="preserve">This means a </w:t>
        </w:r>
      </w:ins>
      <w:r w:rsidR="00B057DF">
        <w:rPr>
          <w:sz w:val="22"/>
          <w:szCs w:val="22"/>
          <w:lang w:val="en-GB"/>
        </w:rPr>
        <w:t>small</w:t>
      </w:r>
      <w:ins w:id="963" w:author="Lara Stoorvogel" w:date="2016-09-12T19:26:00Z">
        <w:r w:rsidRPr="008021F9">
          <w:rPr>
            <w:sz w:val="22"/>
            <w:szCs w:val="22"/>
            <w:lang w:val="en-GB"/>
            <w:rPrChange w:id="964" w:author="Lara Stoorvogel" w:date="2016-09-12T19:27:00Z">
              <w:rPr>
                <w:lang w:val="en-GB"/>
              </w:rPr>
            </w:rPrChange>
          </w:rPr>
          <w:t xml:space="preserve"> increase, since there were 197</w:t>
        </w:r>
      </w:ins>
      <w:r w:rsidR="006C53F5">
        <w:rPr>
          <w:sz w:val="22"/>
          <w:szCs w:val="22"/>
          <w:lang w:val="en-GB"/>
        </w:rPr>
        <w:t>,</w:t>
      </w:r>
      <w:ins w:id="965" w:author="Lara Stoorvogel" w:date="2016-09-12T19:26:00Z">
        <w:r w:rsidRPr="008021F9">
          <w:rPr>
            <w:sz w:val="22"/>
            <w:szCs w:val="22"/>
            <w:lang w:val="en-GB"/>
            <w:rPrChange w:id="966" w:author="Lara Stoorvogel" w:date="2016-09-12T19:27:00Z">
              <w:rPr>
                <w:lang w:val="en-GB"/>
              </w:rPr>
            </w:rPrChange>
          </w:rPr>
          <w:t xml:space="preserve">908 </w:t>
        </w:r>
        <w:r w:rsidRPr="008021F9">
          <w:rPr>
            <w:sz w:val="22"/>
            <w:szCs w:val="22"/>
            <w:lang w:val="en-GB"/>
            <w:rPrChange w:id="967" w:author="Lara Stoorvogel" w:date="2016-09-12T19:27:00Z">
              <w:rPr>
                <w:lang w:val="en-GB"/>
              </w:rPr>
            </w:rPrChange>
          </w:rPr>
          <w:lastRenderedPageBreak/>
          <w:t xml:space="preserve">migrants in 2014’. However, many Polish migrants left Germany as well. According to the BAMF report, </w:t>
        </w:r>
      </w:ins>
      <w:r w:rsidR="00B057DF">
        <w:rPr>
          <w:sz w:val="22"/>
          <w:szCs w:val="22"/>
          <w:lang w:val="en-GB"/>
        </w:rPr>
        <w:t>‘t</w:t>
      </w:r>
      <w:r w:rsidR="005C259A" w:rsidRPr="002A1BBE">
        <w:rPr>
          <w:sz w:val="22"/>
          <w:szCs w:val="22"/>
          <w:lang w:val="en-GB"/>
        </w:rPr>
        <w:t>he</w:t>
      </w:r>
      <w:ins w:id="968" w:author="Lara Stoorvogel" w:date="2016-09-12T19:26:00Z">
        <w:r w:rsidRPr="008021F9">
          <w:rPr>
            <w:sz w:val="22"/>
            <w:szCs w:val="22"/>
            <w:lang w:val="en-GB"/>
            <w:rPrChange w:id="969" w:author="Lara Stoorvogel" w:date="2016-09-12T19:27:00Z">
              <w:rPr>
                <w:lang w:val="en-GB"/>
              </w:rPr>
            </w:rPrChange>
          </w:rPr>
          <w:t xml:space="preserve"> number of Polish </w:t>
        </w:r>
      </w:ins>
      <w:r w:rsidR="00DB17AF">
        <w:rPr>
          <w:sz w:val="22"/>
          <w:szCs w:val="22"/>
          <w:lang w:val="en-GB"/>
        </w:rPr>
        <w:t>migrants returning to Poland</w:t>
      </w:r>
      <w:ins w:id="970" w:author="Lara Stoorvogel" w:date="2016-09-12T19:26:00Z">
        <w:r w:rsidRPr="008021F9">
          <w:rPr>
            <w:sz w:val="22"/>
            <w:szCs w:val="22"/>
            <w:lang w:val="en-GB"/>
            <w:rPrChange w:id="971" w:author="Lara Stoorvogel" w:date="2016-09-12T19:27:00Z">
              <w:rPr>
                <w:lang w:val="en-GB"/>
              </w:rPr>
            </w:rPrChange>
          </w:rPr>
          <w:t xml:space="preserve"> also increased in comparison to the previous year with 11% (138</w:t>
        </w:r>
      </w:ins>
      <w:r w:rsidR="006C53F5">
        <w:rPr>
          <w:sz w:val="22"/>
          <w:szCs w:val="22"/>
          <w:lang w:val="en-GB"/>
        </w:rPr>
        <w:t>,</w:t>
      </w:r>
      <w:ins w:id="972" w:author="Lara Stoorvogel" w:date="2016-09-12T19:26:00Z">
        <w:r w:rsidRPr="008021F9">
          <w:rPr>
            <w:sz w:val="22"/>
            <w:szCs w:val="22"/>
            <w:lang w:val="en-GB"/>
            <w:rPrChange w:id="973" w:author="Lara Stoorvogel" w:date="2016-09-12T19:27:00Z">
              <w:rPr>
                <w:lang w:val="en-GB"/>
              </w:rPr>
            </w:rPrChange>
          </w:rPr>
          <w:t>680 emigrants). The migration balance is therefore +59</w:t>
        </w:r>
      </w:ins>
      <w:r w:rsidR="006C53F5">
        <w:rPr>
          <w:sz w:val="22"/>
          <w:szCs w:val="22"/>
          <w:lang w:val="en-GB"/>
        </w:rPr>
        <w:t>,</w:t>
      </w:r>
      <w:ins w:id="974" w:author="Lara Stoorvogel" w:date="2016-09-12T19:26:00Z">
        <w:r w:rsidRPr="008021F9">
          <w:rPr>
            <w:sz w:val="22"/>
            <w:szCs w:val="22"/>
            <w:lang w:val="en-GB"/>
            <w:rPrChange w:id="975" w:author="Lara Stoorvogel" w:date="2016-09-12T19:27:00Z">
              <w:rPr>
                <w:lang w:val="en-GB"/>
              </w:rPr>
            </w:rPrChange>
          </w:rPr>
          <w:t>228’ (2016, p. 9).</w:t>
        </w:r>
      </w:ins>
    </w:p>
    <w:p w:rsidR="00396D8F" w:rsidRDefault="008021F9">
      <w:pPr>
        <w:spacing w:line="360" w:lineRule="auto"/>
        <w:rPr>
          <w:ins w:id="976" w:author="Lara Stoorvogel" w:date="2016-09-12T19:26:00Z"/>
          <w:sz w:val="22"/>
          <w:szCs w:val="22"/>
          <w:lang w:val="en-GB"/>
          <w:rPrChange w:id="977" w:author="Lara Stoorvogel" w:date="2016-09-12T19:27:00Z">
            <w:rPr>
              <w:ins w:id="978" w:author="Lara Stoorvogel" w:date="2016-09-12T19:26:00Z"/>
              <w:lang w:val="en-GB"/>
            </w:rPr>
          </w:rPrChange>
        </w:rPr>
        <w:pPrChange w:id="979" w:author="Lara Stoorvogel" w:date="2016-09-12T19:27:00Z">
          <w:pPr>
            <w:spacing w:line="480" w:lineRule="auto"/>
          </w:pPr>
        </w:pPrChange>
      </w:pPr>
      <w:ins w:id="980" w:author="Lara Stoorvogel" w:date="2016-09-12T19:26:00Z">
        <w:r w:rsidRPr="008021F9">
          <w:rPr>
            <w:sz w:val="22"/>
            <w:szCs w:val="22"/>
            <w:lang w:val="en-GB"/>
            <w:rPrChange w:id="981" w:author="Lara Stoorvogel" w:date="2016-09-12T19:27:00Z">
              <w:rPr>
                <w:lang w:val="en-GB"/>
              </w:rPr>
            </w:rPrChange>
          </w:rPr>
          <w:t>Throughout the years, some migrant groups have become larger and more important for Germany, whereas some groups have decreased in their presence. An important migration factor, as could also be seen by the Polish migrants, is EU enlargement. Since Rumania and Bulgaria joined the EU in 2007, the migration numbers also increase</w:t>
        </w:r>
      </w:ins>
      <w:r w:rsidR="00B057DF">
        <w:rPr>
          <w:sz w:val="22"/>
          <w:szCs w:val="22"/>
          <w:lang w:val="en-GB"/>
        </w:rPr>
        <w:t>d</w:t>
      </w:r>
      <w:ins w:id="982" w:author="Lara Stoorvogel" w:date="2016-09-12T19:26:00Z">
        <w:r w:rsidRPr="008021F9">
          <w:rPr>
            <w:sz w:val="22"/>
            <w:szCs w:val="22"/>
            <w:lang w:val="en-GB"/>
            <w:rPrChange w:id="983" w:author="Lara Stoorvogel" w:date="2016-09-12T19:27:00Z">
              <w:rPr>
                <w:lang w:val="en-GB"/>
              </w:rPr>
            </w:rPrChange>
          </w:rPr>
          <w:t xml:space="preserve"> significantly. The BAMF report has calculated that, ‘in 2014, 191.861 migrants were from Rumanian descent and 77</w:t>
        </w:r>
      </w:ins>
      <w:r w:rsidR="006C53F5">
        <w:rPr>
          <w:sz w:val="22"/>
          <w:szCs w:val="22"/>
          <w:lang w:val="en-GB"/>
        </w:rPr>
        <w:t>,</w:t>
      </w:r>
      <w:ins w:id="984" w:author="Lara Stoorvogel" w:date="2016-09-12T19:26:00Z">
        <w:r w:rsidRPr="008021F9">
          <w:rPr>
            <w:sz w:val="22"/>
            <w:szCs w:val="22"/>
            <w:lang w:val="en-GB"/>
            <w:rPrChange w:id="985" w:author="Lara Stoorvogel" w:date="2016-09-12T19:27:00Z">
              <w:rPr>
                <w:lang w:val="en-GB"/>
              </w:rPr>
            </w:rPrChange>
          </w:rPr>
          <w:t>790 from Bulgaria. The number of Rumanian migrants was 23</w:t>
        </w:r>
      </w:ins>
      <w:r w:rsidR="006C53F5">
        <w:rPr>
          <w:sz w:val="22"/>
          <w:szCs w:val="22"/>
          <w:lang w:val="en-GB"/>
        </w:rPr>
        <w:t>,</w:t>
      </w:r>
      <w:ins w:id="986" w:author="Lara Stoorvogel" w:date="2016-09-12T19:26:00Z">
        <w:r w:rsidRPr="008021F9">
          <w:rPr>
            <w:sz w:val="22"/>
            <w:szCs w:val="22"/>
            <w:lang w:val="en-GB"/>
            <w:rPrChange w:id="987" w:author="Lara Stoorvogel" w:date="2016-09-12T19:27:00Z">
              <w:rPr>
                <w:lang w:val="en-GB"/>
              </w:rPr>
            </w:rPrChange>
          </w:rPr>
          <w:t>844 in 2006, this means an eightfold increase in 2014, in the case of Bulgarian it is almost tenfold (7</w:t>
        </w:r>
      </w:ins>
      <w:r w:rsidR="006C53F5">
        <w:rPr>
          <w:sz w:val="22"/>
          <w:szCs w:val="22"/>
          <w:lang w:val="en-GB"/>
        </w:rPr>
        <w:t>,</w:t>
      </w:r>
      <w:ins w:id="988" w:author="Lara Stoorvogel" w:date="2016-09-12T19:26:00Z">
        <w:r w:rsidRPr="008021F9">
          <w:rPr>
            <w:sz w:val="22"/>
            <w:szCs w:val="22"/>
            <w:lang w:val="en-GB"/>
            <w:rPrChange w:id="989" w:author="Lara Stoorvogel" w:date="2016-09-12T19:27:00Z">
              <w:rPr>
                <w:lang w:val="en-GB"/>
              </w:rPr>
            </w:rPrChange>
          </w:rPr>
          <w:t>655 in 2006)’ (2016, p. 9).</w:t>
        </w:r>
      </w:ins>
    </w:p>
    <w:p w:rsidR="00396D8F" w:rsidRDefault="000B4728">
      <w:pPr>
        <w:pStyle w:val="Ondertitel"/>
        <w:spacing w:line="360" w:lineRule="auto"/>
        <w:rPr>
          <w:ins w:id="990" w:author="Lara Stoorvogel" w:date="2016-09-12T19:26:00Z"/>
          <w:lang w:val="en-GB"/>
        </w:rPr>
        <w:pPrChange w:id="991" w:author="Lara Stoorvogel" w:date="2016-09-12T19:27:00Z">
          <w:pPr>
            <w:pStyle w:val="Ondertitel"/>
            <w:spacing w:line="480" w:lineRule="auto"/>
          </w:pPr>
        </w:pPrChange>
      </w:pPr>
      <w:r>
        <w:rPr>
          <w:lang w:val="en-GB"/>
        </w:rPr>
        <w:t>4</w:t>
      </w:r>
      <w:r w:rsidR="000C2A17">
        <w:rPr>
          <w:lang w:val="en-GB"/>
        </w:rPr>
        <w:t xml:space="preserve">.2 </w:t>
      </w:r>
      <w:ins w:id="992" w:author="Lara Stoorvogel" w:date="2016-09-12T19:26:00Z">
        <w:r w:rsidR="00F4030D" w:rsidRPr="00F4030D">
          <w:rPr>
            <w:lang w:val="en-GB"/>
          </w:rPr>
          <w:t>Asylum applicants in 2015</w:t>
        </w:r>
      </w:ins>
    </w:p>
    <w:p w:rsidR="00396D8F" w:rsidRDefault="008021F9">
      <w:pPr>
        <w:spacing w:line="360" w:lineRule="auto"/>
        <w:rPr>
          <w:ins w:id="993" w:author="Lara Stoorvogel" w:date="2016-09-12T19:26:00Z"/>
          <w:sz w:val="22"/>
          <w:szCs w:val="22"/>
          <w:lang w:val="en-GB"/>
          <w:rPrChange w:id="994" w:author="Lara Stoorvogel" w:date="2016-09-12T19:27:00Z">
            <w:rPr>
              <w:ins w:id="995" w:author="Lara Stoorvogel" w:date="2016-09-12T19:26:00Z"/>
              <w:lang w:val="en-GB"/>
            </w:rPr>
          </w:rPrChange>
        </w:rPr>
        <w:pPrChange w:id="996" w:author="Lara Stoorvogel" w:date="2016-09-12T19:27:00Z">
          <w:pPr>
            <w:spacing w:line="480" w:lineRule="auto"/>
          </w:pPr>
        </w:pPrChange>
      </w:pPr>
      <w:ins w:id="997" w:author="Lara Stoorvogel" w:date="2016-09-12T19:26:00Z">
        <w:r w:rsidRPr="008021F9">
          <w:rPr>
            <w:sz w:val="22"/>
            <w:szCs w:val="22"/>
            <w:lang w:val="en-GB"/>
            <w:rPrChange w:id="998" w:author="Lara Stoorvogel" w:date="2016-09-12T19:27:00Z">
              <w:rPr>
                <w:lang w:val="en-GB"/>
              </w:rPr>
            </w:rPrChange>
          </w:rPr>
          <w:t xml:space="preserve">Not only the migration numbers have increased, but also the number of asylum applicants has increased significantly. </w:t>
        </w:r>
      </w:ins>
      <w:r w:rsidR="00DB17AF">
        <w:rPr>
          <w:sz w:val="22"/>
          <w:szCs w:val="22"/>
          <w:lang w:val="en-GB"/>
        </w:rPr>
        <w:t>Perhaps</w:t>
      </w:r>
      <w:ins w:id="999" w:author="Lara Stoorvogel" w:date="2016-09-12T19:26:00Z">
        <w:r w:rsidRPr="008021F9">
          <w:rPr>
            <w:sz w:val="22"/>
            <w:szCs w:val="22"/>
            <w:lang w:val="en-GB"/>
            <w:rPrChange w:id="1000" w:author="Lara Stoorvogel" w:date="2016-09-12T19:27:00Z">
              <w:rPr>
                <w:lang w:val="en-GB"/>
              </w:rPr>
            </w:rPrChange>
          </w:rPr>
          <w:t xml:space="preserve"> these statistics of 2014/2015 are the most striking in comparison with those of 2006.</w:t>
        </w:r>
      </w:ins>
      <w:r w:rsidR="00D6115B">
        <w:rPr>
          <w:sz w:val="22"/>
          <w:szCs w:val="22"/>
          <w:lang w:val="en-GB"/>
        </w:rPr>
        <w:t xml:space="preserve"> </w:t>
      </w:r>
      <w:ins w:id="1001" w:author="Lara Stoorvogel" w:date="2016-09-12T19:26:00Z">
        <w:r w:rsidRPr="008021F9">
          <w:rPr>
            <w:sz w:val="22"/>
            <w:szCs w:val="22"/>
            <w:lang w:val="en-GB"/>
            <w:rPrChange w:id="1002" w:author="Lara Stoorvogel" w:date="2016-09-12T19:27:00Z">
              <w:rPr>
                <w:lang w:val="en-GB"/>
              </w:rPr>
            </w:rPrChange>
          </w:rPr>
          <w:t>The BAMF report state</w:t>
        </w:r>
      </w:ins>
      <w:r w:rsidR="00241F76">
        <w:rPr>
          <w:sz w:val="22"/>
          <w:szCs w:val="22"/>
          <w:lang w:val="en-GB"/>
        </w:rPr>
        <w:t>d</w:t>
      </w:r>
      <w:ins w:id="1003" w:author="Lara Stoorvogel" w:date="2016-09-12T19:26:00Z">
        <w:r w:rsidRPr="008021F9">
          <w:rPr>
            <w:sz w:val="22"/>
            <w:szCs w:val="22"/>
            <w:lang w:val="en-GB"/>
            <w:rPrChange w:id="1004" w:author="Lara Stoorvogel" w:date="2016-09-12T19:27:00Z">
              <w:rPr>
                <w:lang w:val="en-GB"/>
              </w:rPr>
            </w:rPrChange>
          </w:rPr>
          <w:t xml:space="preserve"> that, ‘with 202</w:t>
        </w:r>
      </w:ins>
      <w:r w:rsidR="006C53F5">
        <w:rPr>
          <w:sz w:val="22"/>
          <w:szCs w:val="22"/>
          <w:lang w:val="en-GB"/>
        </w:rPr>
        <w:t>,</w:t>
      </w:r>
      <w:ins w:id="1005" w:author="Lara Stoorvogel" w:date="2016-09-12T19:26:00Z">
        <w:r w:rsidRPr="008021F9">
          <w:rPr>
            <w:sz w:val="22"/>
            <w:szCs w:val="22"/>
            <w:lang w:val="en-GB"/>
            <w:rPrChange w:id="1006" w:author="Lara Stoorvogel" w:date="2016-09-12T19:27:00Z">
              <w:rPr>
                <w:lang w:val="en-GB"/>
              </w:rPr>
            </w:rPrChange>
          </w:rPr>
          <w:t>834 asylum applications in 2014, this means an increase of 59</w:t>
        </w:r>
      </w:ins>
      <w:r w:rsidR="005C259A">
        <w:rPr>
          <w:sz w:val="22"/>
          <w:szCs w:val="22"/>
          <w:lang w:val="en-GB"/>
        </w:rPr>
        <w:t>.7</w:t>
      </w:r>
      <w:ins w:id="1007" w:author="Lara Stoorvogel" w:date="2016-09-12T19:26:00Z">
        <w:r w:rsidRPr="008021F9">
          <w:rPr>
            <w:sz w:val="22"/>
            <w:szCs w:val="22"/>
            <w:lang w:val="en-GB"/>
            <w:rPrChange w:id="1008" w:author="Lara Stoorvogel" w:date="2016-09-12T19:27:00Z">
              <w:rPr>
                <w:lang w:val="en-GB"/>
              </w:rPr>
            </w:rPrChange>
          </w:rPr>
          <w:t xml:space="preserve">% compared to 2013. This </w:t>
        </w:r>
      </w:ins>
      <w:r w:rsidR="00DB17AF">
        <w:rPr>
          <w:sz w:val="22"/>
          <w:szCs w:val="22"/>
          <w:lang w:val="en-GB"/>
        </w:rPr>
        <w:t>significant</w:t>
      </w:r>
      <w:ins w:id="1009" w:author="Lara Stoorvogel" w:date="2016-09-12T19:26:00Z">
        <w:r w:rsidRPr="008021F9">
          <w:rPr>
            <w:sz w:val="22"/>
            <w:szCs w:val="22"/>
            <w:lang w:val="en-GB"/>
            <w:rPrChange w:id="1010" w:author="Lara Stoorvogel" w:date="2016-09-12T19:27:00Z">
              <w:rPr>
                <w:lang w:val="en-GB"/>
              </w:rPr>
            </w:rPrChange>
          </w:rPr>
          <w:t xml:space="preserve"> increase remains for at least 2015. Main country of origin is Syria (2016, p. 9). In 2006, the number of asylum applicants was 21</w:t>
        </w:r>
      </w:ins>
      <w:r w:rsidR="006C53F5">
        <w:rPr>
          <w:sz w:val="22"/>
          <w:szCs w:val="22"/>
          <w:lang w:val="en-GB"/>
        </w:rPr>
        <w:t>,</w:t>
      </w:r>
      <w:ins w:id="1011" w:author="Lara Stoorvogel" w:date="2016-09-12T19:26:00Z">
        <w:r w:rsidRPr="008021F9">
          <w:rPr>
            <w:sz w:val="22"/>
            <w:szCs w:val="22"/>
            <w:lang w:val="en-GB"/>
            <w:rPrChange w:id="1012" w:author="Lara Stoorvogel" w:date="2016-09-12T19:27:00Z">
              <w:rPr>
                <w:lang w:val="en-GB"/>
              </w:rPr>
            </w:rPrChange>
          </w:rPr>
          <w:t xml:space="preserve">029, even the lowest number since 1983. The number of asylum applicants in 2014 became even higher. According to the BAMF report, </w:t>
        </w:r>
      </w:ins>
      <w:r w:rsidR="006C53F5">
        <w:rPr>
          <w:sz w:val="22"/>
          <w:szCs w:val="22"/>
          <w:lang w:val="en-GB"/>
        </w:rPr>
        <w:t>‘t</w:t>
      </w:r>
      <w:r w:rsidR="005C259A" w:rsidRPr="002A1BBE">
        <w:rPr>
          <w:sz w:val="22"/>
          <w:szCs w:val="22"/>
          <w:lang w:val="en-GB"/>
        </w:rPr>
        <w:t>he</w:t>
      </w:r>
      <w:ins w:id="1013" w:author="Lara Stoorvogel" w:date="2016-09-12T19:26:00Z">
        <w:r w:rsidRPr="008021F9">
          <w:rPr>
            <w:sz w:val="22"/>
            <w:szCs w:val="22"/>
            <w:lang w:val="en-GB"/>
            <w:rPrChange w:id="1014" w:author="Lara Stoorvogel" w:date="2016-09-12T19:27:00Z">
              <w:rPr>
                <w:lang w:val="en-GB"/>
              </w:rPr>
            </w:rPrChange>
          </w:rPr>
          <w:t xml:space="preserve"> number of asylum applicants grew in the first eleven months of 2015 to 425</w:t>
        </w:r>
      </w:ins>
      <w:r w:rsidR="006C53F5">
        <w:rPr>
          <w:sz w:val="22"/>
          <w:szCs w:val="22"/>
          <w:lang w:val="en-GB"/>
        </w:rPr>
        <w:t>,</w:t>
      </w:r>
      <w:ins w:id="1015" w:author="Lara Stoorvogel" w:date="2016-09-12T19:26:00Z">
        <w:r w:rsidRPr="008021F9">
          <w:rPr>
            <w:sz w:val="22"/>
            <w:szCs w:val="22"/>
            <w:lang w:val="en-GB"/>
            <w:rPrChange w:id="1016" w:author="Lara Stoorvogel" w:date="2016-09-12T19:27:00Z">
              <w:rPr>
                <w:lang w:val="en-GB"/>
              </w:rPr>
            </w:rPrChange>
          </w:rPr>
          <w:t>000. An increase of 134%, compared to the same period of 2014’ (2016, p. 10). Therefore, there is a totally different situation to be noticed if one compares 2006 with the situation of nowadays. Although the Syrian crisis has already started in 2011, there is no improvement</w:t>
        </w:r>
      </w:ins>
      <w:r w:rsidR="00DB17AF">
        <w:rPr>
          <w:sz w:val="22"/>
          <w:szCs w:val="22"/>
          <w:lang w:val="en-GB"/>
        </w:rPr>
        <w:t xml:space="preserve"> of the situation</w:t>
      </w:r>
      <w:ins w:id="1017" w:author="Lara Stoorvogel" w:date="2016-09-12T19:26:00Z">
        <w:r w:rsidRPr="008021F9">
          <w:rPr>
            <w:sz w:val="22"/>
            <w:szCs w:val="22"/>
            <w:lang w:val="en-GB"/>
            <w:rPrChange w:id="1018" w:author="Lara Stoorvogel" w:date="2016-09-12T19:27:00Z">
              <w:rPr>
                <w:lang w:val="en-GB"/>
              </w:rPr>
            </w:rPrChange>
          </w:rPr>
          <w:t xml:space="preserve"> in the country yet. Statistics show, that the situation will get even worse since the influx does not stop, but the numbers even increase. </w:t>
        </w:r>
      </w:ins>
    </w:p>
    <w:p w:rsidR="00396D8F" w:rsidRDefault="008021F9">
      <w:pPr>
        <w:spacing w:line="360" w:lineRule="auto"/>
        <w:rPr>
          <w:ins w:id="1019" w:author="Lara Stoorvogel" w:date="2016-09-12T19:26:00Z"/>
          <w:sz w:val="22"/>
          <w:szCs w:val="22"/>
          <w:lang w:val="en-GB"/>
          <w:rPrChange w:id="1020" w:author="Lara Stoorvogel" w:date="2016-09-12T19:27:00Z">
            <w:rPr>
              <w:ins w:id="1021" w:author="Lara Stoorvogel" w:date="2016-09-12T19:26:00Z"/>
              <w:lang w:val="en-GB"/>
            </w:rPr>
          </w:rPrChange>
        </w:rPr>
        <w:pPrChange w:id="1022" w:author="Lara Stoorvogel" w:date="2016-09-12T19:27:00Z">
          <w:pPr>
            <w:spacing w:line="480" w:lineRule="auto"/>
          </w:pPr>
        </w:pPrChange>
      </w:pPr>
      <w:ins w:id="1023" w:author="Lara Stoorvogel" w:date="2016-09-12T19:26:00Z">
        <w:r w:rsidRPr="008021F9">
          <w:rPr>
            <w:sz w:val="22"/>
            <w:szCs w:val="22"/>
            <w:lang w:val="en-GB"/>
            <w:rPrChange w:id="1024" w:author="Lara Stoorvogel" w:date="2016-09-12T19:27:00Z">
              <w:rPr>
                <w:lang w:val="en-GB"/>
              </w:rPr>
            </w:rPrChange>
          </w:rPr>
          <w:t>Syrians, as being a large group of migrants, also c</w:t>
        </w:r>
      </w:ins>
      <w:r w:rsidR="00241F76">
        <w:rPr>
          <w:sz w:val="22"/>
          <w:szCs w:val="22"/>
          <w:lang w:val="en-GB"/>
        </w:rPr>
        <w:t>a</w:t>
      </w:r>
      <w:ins w:id="1025" w:author="Lara Stoorvogel" w:date="2016-09-12T19:26:00Z">
        <w:r w:rsidRPr="008021F9">
          <w:rPr>
            <w:sz w:val="22"/>
            <w:szCs w:val="22"/>
            <w:lang w:val="en-GB"/>
            <w:rPrChange w:id="1026" w:author="Lara Stoorvogel" w:date="2016-09-12T19:27:00Z">
              <w:rPr>
                <w:lang w:val="en-GB"/>
              </w:rPr>
            </w:rPrChange>
          </w:rPr>
          <w:t xml:space="preserve">me to Germany </w:t>
        </w:r>
      </w:ins>
      <w:r w:rsidR="00B057DF">
        <w:rPr>
          <w:sz w:val="22"/>
          <w:szCs w:val="22"/>
          <w:lang w:val="en-GB"/>
        </w:rPr>
        <w:t>for</w:t>
      </w:r>
      <w:ins w:id="1027" w:author="Lara Stoorvogel" w:date="2016-09-12T19:26:00Z">
        <w:r w:rsidRPr="008021F9">
          <w:rPr>
            <w:sz w:val="22"/>
            <w:szCs w:val="22"/>
            <w:lang w:val="en-GB"/>
            <w:rPrChange w:id="1028" w:author="Lara Stoorvogel" w:date="2016-09-12T19:27:00Z">
              <w:rPr>
                <w:lang w:val="en-GB"/>
              </w:rPr>
            </w:rPrChange>
          </w:rPr>
          <w:t xml:space="preserve"> family reunification. According to the BAMF report, ‘by Syrians, a strong increase of immigration numbers is to be noticed because of family reunification. In the first half year of 2015, 4</w:t>
        </w:r>
      </w:ins>
      <w:r w:rsidR="006C53F5">
        <w:rPr>
          <w:sz w:val="22"/>
          <w:szCs w:val="22"/>
          <w:lang w:val="en-GB"/>
        </w:rPr>
        <w:t>,</w:t>
      </w:r>
      <w:ins w:id="1029" w:author="Lara Stoorvogel" w:date="2016-09-12T19:26:00Z">
        <w:r w:rsidRPr="008021F9">
          <w:rPr>
            <w:sz w:val="22"/>
            <w:szCs w:val="22"/>
            <w:lang w:val="en-GB"/>
            <w:rPrChange w:id="1030" w:author="Lara Stoorvogel" w:date="2016-09-12T19:27:00Z">
              <w:rPr>
                <w:lang w:val="en-GB"/>
              </w:rPr>
            </w:rPrChange>
          </w:rPr>
          <w:t>552 Syrians came with regard to family reunification to Germany, of which almost two-third children’ (2016, p. 10). Also the number of granted visas increased. The BAMF report states that, ‘in 2014, the granted visas increased to a number of 50</w:t>
        </w:r>
      </w:ins>
      <w:r w:rsidR="006C53F5">
        <w:rPr>
          <w:sz w:val="22"/>
          <w:szCs w:val="22"/>
          <w:lang w:val="en-GB"/>
        </w:rPr>
        <w:t>,</w:t>
      </w:r>
      <w:ins w:id="1031" w:author="Lara Stoorvogel" w:date="2016-09-12T19:26:00Z">
        <w:r w:rsidRPr="008021F9">
          <w:rPr>
            <w:sz w:val="22"/>
            <w:szCs w:val="22"/>
            <w:lang w:val="en-GB"/>
            <w:rPrChange w:id="1032" w:author="Lara Stoorvogel" w:date="2016-09-12T19:27:00Z">
              <w:rPr>
                <w:lang w:val="en-GB"/>
              </w:rPr>
            </w:rPrChange>
          </w:rPr>
          <w:t>564, 14</w:t>
        </w:r>
      </w:ins>
      <w:r w:rsidR="005C259A">
        <w:rPr>
          <w:sz w:val="22"/>
          <w:szCs w:val="22"/>
          <w:lang w:val="en-GB"/>
        </w:rPr>
        <w:t>.</w:t>
      </w:r>
      <w:ins w:id="1033" w:author="Lara Stoorvogel" w:date="2016-09-12T19:26:00Z">
        <w:r w:rsidRPr="008021F9">
          <w:rPr>
            <w:sz w:val="22"/>
            <w:szCs w:val="22"/>
            <w:lang w:val="en-GB"/>
            <w:rPrChange w:id="1034" w:author="Lara Stoorvogel" w:date="2016-09-12T19:27:00Z">
              <w:rPr>
                <w:lang w:val="en-GB"/>
              </w:rPr>
            </w:rPrChange>
          </w:rPr>
          <w:t>1% more than in 2013’ (2016, p. 9). According to the report of BAMF of 2006, ‘in that year, only 609 Syrians have applied in Germany’ (2006, p. 91).</w:t>
        </w:r>
      </w:ins>
    </w:p>
    <w:p w:rsidR="00396D8F" w:rsidRDefault="008021F9">
      <w:pPr>
        <w:spacing w:line="360" w:lineRule="auto"/>
        <w:rPr>
          <w:ins w:id="1035" w:author="Lara Stoorvogel" w:date="2016-09-12T19:26:00Z"/>
          <w:sz w:val="22"/>
          <w:szCs w:val="22"/>
          <w:lang w:val="en-GB"/>
          <w:rPrChange w:id="1036" w:author="Lara Stoorvogel" w:date="2016-09-12T19:27:00Z">
            <w:rPr>
              <w:ins w:id="1037" w:author="Lara Stoorvogel" w:date="2016-09-12T19:26:00Z"/>
              <w:lang w:val="en-GB"/>
            </w:rPr>
          </w:rPrChange>
        </w:rPr>
        <w:pPrChange w:id="1038" w:author="Lara Stoorvogel" w:date="2016-09-12T19:27:00Z">
          <w:pPr>
            <w:spacing w:line="480" w:lineRule="auto"/>
          </w:pPr>
        </w:pPrChange>
      </w:pPr>
      <w:ins w:id="1039" w:author="Lara Stoorvogel" w:date="2016-09-12T19:26:00Z">
        <w:r w:rsidRPr="008021F9">
          <w:rPr>
            <w:sz w:val="22"/>
            <w:szCs w:val="22"/>
            <w:lang w:val="en-GB"/>
            <w:rPrChange w:id="1040" w:author="Lara Stoorvogel" w:date="2016-09-12T19:27:00Z">
              <w:rPr>
                <w:lang w:val="en-GB"/>
              </w:rPr>
            </w:rPrChange>
          </w:rPr>
          <w:lastRenderedPageBreak/>
          <w:t xml:space="preserve">Because of the refugee crisis, many have come to Germany, as being an attractive country to enter for refugees. However, on European level, the attractiveness of countries for migrants has also </w:t>
        </w:r>
      </w:ins>
      <w:r w:rsidR="00DB17AF">
        <w:rPr>
          <w:sz w:val="22"/>
          <w:szCs w:val="22"/>
          <w:lang w:val="en-GB"/>
        </w:rPr>
        <w:t>changed</w:t>
      </w:r>
      <w:ins w:id="1041" w:author="Lara Stoorvogel" w:date="2016-09-12T19:26:00Z">
        <w:r w:rsidRPr="008021F9">
          <w:rPr>
            <w:sz w:val="22"/>
            <w:szCs w:val="22"/>
            <w:lang w:val="en-GB"/>
            <w:rPrChange w:id="1042" w:author="Lara Stoorvogel" w:date="2016-09-12T19:27:00Z">
              <w:rPr>
                <w:lang w:val="en-GB"/>
              </w:rPr>
            </w:rPrChange>
          </w:rPr>
          <w:t xml:space="preserve"> over years. The BAMF report states that, ‘compared to other European countries, Germany has become the main country for attracting migrants. Whereas Spain was from 2006 to 2008 the primary host country was for migrants, in 2013 Spain had experienced a high migration loss </w:t>
        </w:r>
      </w:ins>
      <w:r w:rsidR="00241F76">
        <w:rPr>
          <w:sz w:val="22"/>
          <w:szCs w:val="22"/>
          <w:lang w:val="en-GB"/>
        </w:rPr>
        <w:t xml:space="preserve">                </w:t>
      </w:r>
      <w:ins w:id="1043" w:author="Lara Stoorvogel" w:date="2016-09-12T19:26:00Z">
        <w:r w:rsidRPr="008021F9">
          <w:rPr>
            <w:sz w:val="22"/>
            <w:szCs w:val="22"/>
            <w:lang w:val="en-GB"/>
            <w:rPrChange w:id="1044" w:author="Lara Stoorvogel" w:date="2016-09-12T19:27:00Z">
              <w:rPr>
                <w:lang w:val="en-GB"/>
              </w:rPr>
            </w:rPrChange>
          </w:rPr>
          <w:t>(-250,000)’ (2016, p. 9). Moreover, the BAMF report states that, ‘Serbia was the country with the second highest number of asylum applicants in 2014, with 17,172 asylum applicants’ (2016, p. 74).</w:t>
        </w:r>
      </w:ins>
    </w:p>
    <w:p w:rsidR="00396D8F" w:rsidRDefault="006C53F5">
      <w:pPr>
        <w:spacing w:line="360" w:lineRule="auto"/>
        <w:rPr>
          <w:ins w:id="1045" w:author="Lara Stoorvogel" w:date="2016-09-12T19:26:00Z"/>
          <w:sz w:val="22"/>
          <w:szCs w:val="22"/>
          <w:lang w:val="en-GB"/>
          <w:rPrChange w:id="1046" w:author="Lara Stoorvogel" w:date="2016-09-12T19:27:00Z">
            <w:rPr>
              <w:ins w:id="1047" w:author="Lara Stoorvogel" w:date="2016-09-12T19:26:00Z"/>
              <w:lang w:val="en-GB"/>
            </w:rPr>
          </w:rPrChange>
        </w:rPr>
        <w:pPrChange w:id="1048" w:author="Lara Stoorvogel" w:date="2016-09-12T19:27:00Z">
          <w:pPr>
            <w:spacing w:line="480" w:lineRule="auto"/>
          </w:pPr>
        </w:pPrChange>
      </w:pPr>
      <w:ins w:id="1049" w:author="Lara Stoorvogel" w:date="2016-09-12T19:26:00Z">
        <w:r>
          <w:rPr>
            <w:noProof/>
            <w:sz w:val="22"/>
            <w:szCs w:val="22"/>
            <w:rPrChange w:id="1050" w:author="Unknown">
              <w:rPr>
                <w:noProof/>
              </w:rPr>
            </w:rPrChange>
          </w:rPr>
          <w:drawing>
            <wp:anchor distT="0" distB="0" distL="114300" distR="114300" simplePos="0" relativeHeight="251661312" behindDoc="1" locked="0" layoutInCell="1" allowOverlap="1">
              <wp:simplePos x="0" y="0"/>
              <wp:positionH relativeFrom="margin">
                <wp:align>center</wp:align>
              </wp:positionH>
              <wp:positionV relativeFrom="paragraph">
                <wp:posOffset>2006600</wp:posOffset>
              </wp:positionV>
              <wp:extent cx="6443496" cy="470535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6608" t="17484" r="19383" b="6047"/>
                      <a:stretch/>
                    </pic:blipFill>
                    <pic:spPr bwMode="auto">
                      <a:xfrm>
                        <a:off x="0" y="0"/>
                        <a:ext cx="6443496" cy="4705350"/>
                      </a:xfrm>
                      <a:prstGeom prst="rect">
                        <a:avLst/>
                      </a:prstGeom>
                      <a:ln>
                        <a:noFill/>
                      </a:ln>
                      <a:extLst>
                        <a:ext uri="{53640926-AAD7-44D8-BBD7-CCE9431645EC}">
                          <a14:shadowObscured xmlns:a14="http://schemas.microsoft.com/office/drawing/2010/main"/>
                        </a:ext>
                      </a:extLst>
                    </pic:spPr>
                  </pic:pic>
                </a:graphicData>
              </a:graphic>
            </wp:anchor>
          </w:drawing>
        </w:r>
        <w:r w:rsidR="008021F9" w:rsidRPr="008021F9">
          <w:rPr>
            <w:sz w:val="22"/>
            <w:szCs w:val="22"/>
            <w:lang w:val="en-GB"/>
            <w:rPrChange w:id="1051" w:author="Lara Stoorvogel" w:date="2016-09-12T19:27:00Z">
              <w:rPr>
                <w:lang w:val="en-GB"/>
              </w:rPr>
            </w:rPrChange>
          </w:rPr>
          <w:t>Moreover, the report has also evaluated the main reasons migrants have come to Germany. It noticed several developments in 2014 in contrast to the last years. The BAMF state</w:t>
        </w:r>
      </w:ins>
      <w:r w:rsidR="00241F76">
        <w:rPr>
          <w:sz w:val="22"/>
          <w:szCs w:val="22"/>
          <w:lang w:val="en-GB"/>
        </w:rPr>
        <w:t>d</w:t>
      </w:r>
      <w:ins w:id="1052" w:author="Lara Stoorvogel" w:date="2016-09-12T19:26:00Z">
        <w:r w:rsidR="008021F9" w:rsidRPr="008021F9">
          <w:rPr>
            <w:sz w:val="22"/>
            <w:szCs w:val="22"/>
            <w:lang w:val="en-GB"/>
            <w:rPrChange w:id="1053" w:author="Lara Stoorvogel" w:date="2016-09-12T19:27:00Z">
              <w:rPr>
                <w:lang w:val="en-GB"/>
              </w:rPr>
            </w:rPrChange>
          </w:rPr>
          <w:t xml:space="preserve"> that</w:t>
        </w:r>
      </w:ins>
      <w:r w:rsidR="005C259A">
        <w:rPr>
          <w:sz w:val="22"/>
          <w:szCs w:val="22"/>
          <w:lang w:val="en-GB"/>
        </w:rPr>
        <w:t>:</w:t>
      </w:r>
      <w:ins w:id="1054" w:author="Lara Stoorvogel" w:date="2016-09-12T19:26:00Z">
        <w:r w:rsidR="008021F9" w:rsidRPr="008021F9">
          <w:rPr>
            <w:sz w:val="22"/>
            <w:szCs w:val="22"/>
            <w:lang w:val="en-GB"/>
            <w:rPrChange w:id="1055" w:author="Lara Stoorvogel" w:date="2016-09-12T19:27:00Z">
              <w:rPr>
                <w:lang w:val="en-GB"/>
              </w:rPr>
            </w:rPrChange>
          </w:rPr>
          <w:t xml:space="preserve"> ‘</w:t>
        </w:r>
      </w:ins>
      <w:r w:rsidR="00241F76">
        <w:rPr>
          <w:sz w:val="22"/>
          <w:szCs w:val="22"/>
          <w:lang w:val="en-GB"/>
        </w:rPr>
        <w:t>e</w:t>
      </w:r>
      <w:r w:rsidR="005C259A">
        <w:rPr>
          <w:sz w:val="22"/>
          <w:szCs w:val="22"/>
          <w:lang w:val="en-GB"/>
        </w:rPr>
        <w:t>ducation</w:t>
      </w:r>
      <w:ins w:id="1056" w:author="Lara Stoorvogel" w:date="2016-09-12T19:26:00Z">
        <w:r w:rsidR="008021F9" w:rsidRPr="008021F9">
          <w:rPr>
            <w:sz w:val="22"/>
            <w:szCs w:val="22"/>
            <w:lang w:val="en-GB"/>
            <w:rPrChange w:id="1057" w:author="Lara Stoorvogel" w:date="2016-09-12T19:27:00Z">
              <w:rPr>
                <w:lang w:val="en-GB"/>
              </w:rPr>
            </w:rPrChange>
          </w:rPr>
          <w:t xml:space="preserve"> </w:t>
        </w:r>
      </w:ins>
      <w:r w:rsidR="005C259A">
        <w:rPr>
          <w:sz w:val="22"/>
          <w:szCs w:val="22"/>
          <w:lang w:val="en-GB"/>
        </w:rPr>
        <w:t>became an</w:t>
      </w:r>
      <w:ins w:id="1058" w:author="Lara Stoorvogel" w:date="2016-09-12T19:26:00Z">
        <w:r w:rsidR="008021F9" w:rsidRPr="008021F9">
          <w:rPr>
            <w:sz w:val="22"/>
            <w:szCs w:val="22"/>
            <w:lang w:val="en-GB"/>
            <w:rPrChange w:id="1059" w:author="Lara Stoorvogel" w:date="2016-09-12T19:27:00Z">
              <w:rPr>
                <w:lang w:val="en-GB"/>
              </w:rPr>
            </w:rPrChange>
          </w:rPr>
          <w:t xml:space="preserve"> increasing</w:t>
        </w:r>
      </w:ins>
      <w:r w:rsidR="005C259A">
        <w:rPr>
          <w:sz w:val="22"/>
          <w:szCs w:val="22"/>
          <w:lang w:val="en-GB"/>
        </w:rPr>
        <w:t xml:space="preserve"> reason</w:t>
      </w:r>
      <w:ins w:id="1060" w:author="Lara Stoorvogel" w:date="2016-09-12T19:26:00Z">
        <w:r w:rsidR="008021F9" w:rsidRPr="008021F9">
          <w:rPr>
            <w:sz w:val="22"/>
            <w:szCs w:val="22"/>
            <w:lang w:val="en-GB"/>
            <w:rPrChange w:id="1061" w:author="Lara Stoorvogel" w:date="2016-09-12T19:27:00Z">
              <w:rPr>
                <w:lang w:val="en-GB"/>
              </w:rPr>
            </w:rPrChange>
          </w:rPr>
          <w:t xml:space="preserve"> to come to Germany, with </w:t>
        </w:r>
      </w:ins>
      <w:r w:rsidR="005C259A">
        <w:rPr>
          <w:sz w:val="22"/>
          <w:szCs w:val="22"/>
          <w:lang w:val="en-GB"/>
        </w:rPr>
        <w:t xml:space="preserve">an </w:t>
      </w:r>
      <w:ins w:id="1062" w:author="Lara Stoorvogel" w:date="2016-09-12T19:26:00Z">
        <w:r w:rsidR="008021F9" w:rsidRPr="008021F9">
          <w:rPr>
            <w:sz w:val="22"/>
            <w:szCs w:val="22"/>
            <w:lang w:val="en-GB"/>
            <w:rPrChange w:id="1063" w:author="Lara Stoorvogel" w:date="2016-09-12T19:27:00Z">
              <w:rPr>
                <w:lang w:val="en-GB"/>
              </w:rPr>
            </w:rPrChange>
          </w:rPr>
          <w:t xml:space="preserve">13.4% increase compared to last </w:t>
        </w:r>
      </w:ins>
      <w:r w:rsidR="005C259A" w:rsidRPr="002A1BBE">
        <w:rPr>
          <w:sz w:val="22"/>
          <w:szCs w:val="22"/>
          <w:lang w:val="en-GB"/>
        </w:rPr>
        <w:t>year.</w:t>
      </w:r>
      <w:r w:rsidR="005C259A">
        <w:rPr>
          <w:sz w:val="22"/>
          <w:szCs w:val="22"/>
          <w:lang w:val="en-GB"/>
        </w:rPr>
        <w:t xml:space="preserve"> </w:t>
      </w:r>
      <w:r w:rsidR="005C259A" w:rsidRPr="002A1BBE">
        <w:rPr>
          <w:sz w:val="22"/>
          <w:szCs w:val="22"/>
          <w:lang w:val="en-GB"/>
        </w:rPr>
        <w:t>‘Also</w:t>
      </w:r>
      <w:ins w:id="1064" w:author="Lara Stoorvogel" w:date="2016-09-12T19:26:00Z">
        <w:r w:rsidR="008021F9" w:rsidRPr="008021F9">
          <w:rPr>
            <w:sz w:val="22"/>
            <w:szCs w:val="22"/>
            <w:lang w:val="en-GB"/>
            <w:rPrChange w:id="1065" w:author="Lara Stoorvogel" w:date="2016-09-12T19:27:00Z">
              <w:rPr>
                <w:lang w:val="en-GB"/>
              </w:rPr>
            </w:rPrChange>
          </w:rPr>
          <w:t xml:space="preserve"> the</w:t>
        </w:r>
      </w:ins>
      <w:r w:rsidR="00DB17AF">
        <w:rPr>
          <w:sz w:val="22"/>
          <w:szCs w:val="22"/>
          <w:lang w:val="en-GB"/>
        </w:rPr>
        <w:t xml:space="preserve"> number of</w:t>
      </w:r>
      <w:ins w:id="1066" w:author="Lara Stoorvogel" w:date="2016-09-12T19:26:00Z">
        <w:r w:rsidR="008021F9" w:rsidRPr="008021F9">
          <w:rPr>
            <w:sz w:val="22"/>
            <w:szCs w:val="22"/>
            <w:lang w:val="en-GB"/>
            <w:rPrChange w:id="1067" w:author="Lara Stoorvogel" w:date="2016-09-12T19:27:00Z">
              <w:rPr>
                <w:lang w:val="en-GB"/>
              </w:rPr>
            </w:rPrChange>
          </w:rPr>
          <w:t xml:space="preserve"> </w:t>
        </w:r>
      </w:ins>
      <w:r w:rsidR="00DB17AF">
        <w:rPr>
          <w:sz w:val="22"/>
          <w:szCs w:val="22"/>
          <w:lang w:val="en-GB"/>
        </w:rPr>
        <w:t xml:space="preserve">migrants coming because of </w:t>
      </w:r>
      <w:ins w:id="1068" w:author="Lara Stoorvogel" w:date="2016-09-12T19:26:00Z">
        <w:r w:rsidR="008021F9" w:rsidRPr="008021F9">
          <w:rPr>
            <w:sz w:val="22"/>
            <w:szCs w:val="22"/>
            <w:lang w:val="en-GB"/>
            <w:rPrChange w:id="1069" w:author="Lara Stoorvogel" w:date="2016-09-12T19:27:00Z">
              <w:rPr>
                <w:lang w:val="en-GB"/>
              </w:rPr>
            </w:rPrChange>
          </w:rPr>
          <w:t>family reunification ha</w:t>
        </w:r>
      </w:ins>
      <w:r w:rsidR="00DB17AF">
        <w:rPr>
          <w:sz w:val="22"/>
          <w:szCs w:val="22"/>
          <w:lang w:val="en-GB"/>
        </w:rPr>
        <w:t>s</w:t>
      </w:r>
      <w:ins w:id="1070" w:author="Lara Stoorvogel" w:date="2016-09-12T19:26:00Z">
        <w:r w:rsidR="008021F9" w:rsidRPr="008021F9">
          <w:rPr>
            <w:sz w:val="22"/>
            <w:szCs w:val="22"/>
            <w:lang w:val="en-GB"/>
            <w:rPrChange w:id="1071" w:author="Lara Stoorvogel" w:date="2016-09-12T19:27:00Z">
              <w:rPr>
                <w:lang w:val="en-GB"/>
              </w:rPr>
            </w:rPrChange>
          </w:rPr>
          <w:t xml:space="preserve"> increased with 13.6% compared to 2013, as well as employment (10.8%)’ (2016, p. 26). However, the most striking outcome was migration because of humanitarian reasons. According to the BAMF report, ‘it</w:t>
        </w:r>
      </w:ins>
      <w:r w:rsidR="00DB17AF">
        <w:rPr>
          <w:sz w:val="22"/>
          <w:szCs w:val="22"/>
          <w:lang w:val="en-GB"/>
        </w:rPr>
        <w:t xml:space="preserve"> </w:t>
      </w:r>
      <w:ins w:id="1072" w:author="Lara Stoorvogel" w:date="2016-09-12T19:26:00Z">
        <w:r w:rsidR="008021F9" w:rsidRPr="008021F9">
          <w:rPr>
            <w:sz w:val="22"/>
            <w:szCs w:val="22"/>
            <w:lang w:val="en-GB"/>
            <w:rPrChange w:id="1073" w:author="Lara Stoorvogel" w:date="2016-09-12T19:27:00Z">
              <w:rPr>
                <w:lang w:val="en-GB"/>
              </w:rPr>
            </w:rPrChange>
          </w:rPr>
          <w:t>increased with 201.4% compared to 2013. Especially the Syrians and the increase of asylum applicants raised this number’ (2016, p. 26).</w:t>
        </w:r>
      </w:ins>
    </w:p>
    <w:p w:rsidR="00396D8F" w:rsidRDefault="00396D8F">
      <w:pPr>
        <w:spacing w:line="360" w:lineRule="auto"/>
        <w:rPr>
          <w:ins w:id="1074" w:author="Lara Stoorvogel" w:date="2016-09-12T19:26:00Z"/>
          <w:sz w:val="22"/>
          <w:szCs w:val="22"/>
          <w:lang w:val="en-GB"/>
          <w:rPrChange w:id="1075" w:author="Lara Stoorvogel" w:date="2016-09-12T19:27:00Z">
            <w:rPr>
              <w:ins w:id="1076" w:author="Lara Stoorvogel" w:date="2016-09-12T19:26:00Z"/>
              <w:lang w:val="en-GB"/>
            </w:rPr>
          </w:rPrChange>
        </w:rPr>
        <w:pPrChange w:id="1077" w:author="Lara Stoorvogel" w:date="2016-09-12T19:27:00Z">
          <w:pPr>
            <w:spacing w:line="480" w:lineRule="auto"/>
          </w:pPr>
        </w:pPrChange>
      </w:pPr>
    </w:p>
    <w:p w:rsidR="00396D8F" w:rsidRDefault="00396D8F">
      <w:pPr>
        <w:spacing w:line="360" w:lineRule="auto"/>
        <w:rPr>
          <w:ins w:id="1078" w:author="Lara Stoorvogel" w:date="2016-09-12T19:26:00Z"/>
          <w:sz w:val="22"/>
          <w:szCs w:val="22"/>
          <w:lang w:val="en-GB"/>
          <w:rPrChange w:id="1079" w:author="Lara Stoorvogel" w:date="2016-09-12T19:27:00Z">
            <w:rPr>
              <w:ins w:id="1080" w:author="Lara Stoorvogel" w:date="2016-09-12T19:26:00Z"/>
              <w:lang w:val="en-GB"/>
            </w:rPr>
          </w:rPrChange>
        </w:rPr>
        <w:pPrChange w:id="1081" w:author="Lara Stoorvogel" w:date="2016-09-12T19:27:00Z">
          <w:pPr>
            <w:spacing w:line="480" w:lineRule="auto"/>
          </w:pPr>
        </w:pPrChange>
      </w:pPr>
    </w:p>
    <w:p w:rsidR="00396D8F" w:rsidRDefault="00396D8F">
      <w:pPr>
        <w:spacing w:line="360" w:lineRule="auto"/>
        <w:rPr>
          <w:ins w:id="1082" w:author="Lara Stoorvogel" w:date="2016-09-12T19:26:00Z"/>
          <w:sz w:val="22"/>
          <w:szCs w:val="22"/>
          <w:lang w:val="en-GB"/>
          <w:rPrChange w:id="1083" w:author="Lara Stoorvogel" w:date="2016-09-12T19:27:00Z">
            <w:rPr>
              <w:ins w:id="1084" w:author="Lara Stoorvogel" w:date="2016-09-12T19:26:00Z"/>
              <w:lang w:val="en-GB"/>
            </w:rPr>
          </w:rPrChange>
        </w:rPr>
        <w:pPrChange w:id="1085" w:author="Lara Stoorvogel" w:date="2016-09-12T19:27:00Z">
          <w:pPr>
            <w:spacing w:line="480" w:lineRule="auto"/>
          </w:pPr>
        </w:pPrChange>
      </w:pPr>
    </w:p>
    <w:p w:rsidR="00396D8F" w:rsidRDefault="00396D8F">
      <w:pPr>
        <w:spacing w:line="360" w:lineRule="auto"/>
        <w:rPr>
          <w:ins w:id="1086" w:author="Lara Stoorvogel" w:date="2016-09-12T19:26:00Z"/>
          <w:sz w:val="22"/>
          <w:szCs w:val="22"/>
          <w:lang w:val="en-GB"/>
          <w:rPrChange w:id="1087" w:author="Lara Stoorvogel" w:date="2016-09-12T19:27:00Z">
            <w:rPr>
              <w:ins w:id="1088" w:author="Lara Stoorvogel" w:date="2016-09-12T19:26:00Z"/>
              <w:lang w:val="en-GB"/>
            </w:rPr>
          </w:rPrChange>
        </w:rPr>
        <w:pPrChange w:id="1089" w:author="Lara Stoorvogel" w:date="2016-09-12T19:27:00Z">
          <w:pPr>
            <w:spacing w:line="480" w:lineRule="auto"/>
          </w:pPr>
        </w:pPrChange>
      </w:pPr>
    </w:p>
    <w:p w:rsidR="00396D8F" w:rsidRDefault="00396D8F">
      <w:pPr>
        <w:spacing w:line="360" w:lineRule="auto"/>
        <w:rPr>
          <w:ins w:id="1090" w:author="Lara Stoorvogel" w:date="2016-09-12T19:26:00Z"/>
          <w:sz w:val="22"/>
          <w:szCs w:val="22"/>
          <w:lang w:val="en-GB"/>
          <w:rPrChange w:id="1091" w:author="Lara Stoorvogel" w:date="2016-09-12T19:27:00Z">
            <w:rPr>
              <w:ins w:id="1092" w:author="Lara Stoorvogel" w:date="2016-09-12T19:26:00Z"/>
              <w:lang w:val="en-GB"/>
            </w:rPr>
          </w:rPrChange>
        </w:rPr>
        <w:pPrChange w:id="1093" w:author="Lara Stoorvogel" w:date="2016-09-12T19:27:00Z">
          <w:pPr>
            <w:spacing w:line="480" w:lineRule="auto"/>
          </w:pPr>
        </w:pPrChange>
      </w:pPr>
    </w:p>
    <w:p w:rsidR="00396D8F" w:rsidRDefault="00396D8F">
      <w:pPr>
        <w:spacing w:line="360" w:lineRule="auto"/>
        <w:rPr>
          <w:ins w:id="1094" w:author="Lara Stoorvogel" w:date="2016-09-12T19:26:00Z"/>
          <w:sz w:val="22"/>
          <w:szCs w:val="22"/>
          <w:lang w:val="en-GB"/>
          <w:rPrChange w:id="1095" w:author="Lara Stoorvogel" w:date="2016-09-12T19:27:00Z">
            <w:rPr>
              <w:ins w:id="1096" w:author="Lara Stoorvogel" w:date="2016-09-12T19:26:00Z"/>
              <w:lang w:val="en-GB"/>
            </w:rPr>
          </w:rPrChange>
        </w:rPr>
        <w:pPrChange w:id="1097" w:author="Lara Stoorvogel" w:date="2016-09-12T19:27:00Z">
          <w:pPr>
            <w:spacing w:line="480" w:lineRule="auto"/>
          </w:pPr>
        </w:pPrChange>
      </w:pPr>
    </w:p>
    <w:p w:rsidR="00396D8F" w:rsidRDefault="00396D8F">
      <w:pPr>
        <w:spacing w:line="360" w:lineRule="auto"/>
        <w:rPr>
          <w:ins w:id="1098" w:author="Lara Stoorvogel" w:date="2016-09-12T19:26:00Z"/>
          <w:sz w:val="22"/>
          <w:szCs w:val="22"/>
          <w:lang w:val="en-GB"/>
          <w:rPrChange w:id="1099" w:author="Lara Stoorvogel" w:date="2016-09-12T19:27:00Z">
            <w:rPr>
              <w:ins w:id="1100" w:author="Lara Stoorvogel" w:date="2016-09-12T19:26:00Z"/>
              <w:lang w:val="en-GB"/>
            </w:rPr>
          </w:rPrChange>
        </w:rPr>
        <w:pPrChange w:id="1101" w:author="Lara Stoorvogel" w:date="2016-09-12T19:27:00Z">
          <w:pPr>
            <w:spacing w:line="480" w:lineRule="auto"/>
          </w:pPr>
        </w:pPrChange>
      </w:pPr>
    </w:p>
    <w:p w:rsidR="00396D8F" w:rsidRDefault="00396D8F">
      <w:pPr>
        <w:spacing w:line="360" w:lineRule="auto"/>
        <w:rPr>
          <w:ins w:id="1102" w:author="Lara Stoorvogel" w:date="2016-09-12T19:26:00Z"/>
          <w:sz w:val="22"/>
          <w:szCs w:val="22"/>
          <w:lang w:val="en-GB"/>
          <w:rPrChange w:id="1103" w:author="Lara Stoorvogel" w:date="2016-09-12T19:27:00Z">
            <w:rPr>
              <w:ins w:id="1104" w:author="Lara Stoorvogel" w:date="2016-09-12T19:26:00Z"/>
              <w:lang w:val="en-GB"/>
            </w:rPr>
          </w:rPrChange>
        </w:rPr>
        <w:pPrChange w:id="1105" w:author="Lara Stoorvogel" w:date="2016-09-12T19:27:00Z">
          <w:pPr>
            <w:spacing w:line="480" w:lineRule="auto"/>
          </w:pPr>
        </w:pPrChange>
      </w:pPr>
    </w:p>
    <w:p w:rsidR="00396D8F" w:rsidRDefault="00396D8F">
      <w:pPr>
        <w:spacing w:line="360" w:lineRule="auto"/>
        <w:rPr>
          <w:ins w:id="1106" w:author="Lara Stoorvogel" w:date="2016-09-12T19:26:00Z"/>
          <w:sz w:val="22"/>
          <w:szCs w:val="22"/>
          <w:lang w:val="en-GB"/>
          <w:rPrChange w:id="1107" w:author="Lara Stoorvogel" w:date="2016-09-12T19:27:00Z">
            <w:rPr>
              <w:ins w:id="1108" w:author="Lara Stoorvogel" w:date="2016-09-12T19:26:00Z"/>
              <w:lang w:val="en-GB"/>
            </w:rPr>
          </w:rPrChange>
        </w:rPr>
        <w:pPrChange w:id="1109" w:author="Lara Stoorvogel" w:date="2016-09-12T19:27:00Z">
          <w:pPr>
            <w:spacing w:line="480" w:lineRule="auto"/>
          </w:pPr>
        </w:pPrChange>
      </w:pPr>
    </w:p>
    <w:p w:rsidR="00396D8F" w:rsidRDefault="00396D8F">
      <w:pPr>
        <w:spacing w:line="360" w:lineRule="auto"/>
        <w:rPr>
          <w:ins w:id="1110" w:author="Lara Stoorvogel" w:date="2016-09-12T19:26:00Z"/>
          <w:sz w:val="22"/>
          <w:szCs w:val="22"/>
          <w:lang w:val="en-GB"/>
          <w:rPrChange w:id="1111" w:author="Lara Stoorvogel" w:date="2016-09-12T19:27:00Z">
            <w:rPr>
              <w:ins w:id="1112" w:author="Lara Stoorvogel" w:date="2016-09-12T19:26:00Z"/>
              <w:lang w:val="en-GB"/>
            </w:rPr>
          </w:rPrChange>
        </w:rPr>
        <w:pPrChange w:id="1113" w:author="Lara Stoorvogel" w:date="2016-09-12T19:27:00Z">
          <w:pPr>
            <w:spacing w:line="480" w:lineRule="auto"/>
          </w:pPr>
        </w:pPrChange>
      </w:pPr>
    </w:p>
    <w:p w:rsidR="00396D8F" w:rsidRDefault="00396D8F">
      <w:pPr>
        <w:spacing w:line="360" w:lineRule="auto"/>
        <w:rPr>
          <w:ins w:id="1114" w:author="Lara Stoorvogel" w:date="2016-09-12T19:26:00Z"/>
          <w:sz w:val="22"/>
          <w:szCs w:val="22"/>
          <w:lang w:val="en-GB"/>
          <w:rPrChange w:id="1115" w:author="Lara Stoorvogel" w:date="2016-09-12T19:27:00Z">
            <w:rPr>
              <w:ins w:id="1116" w:author="Lara Stoorvogel" w:date="2016-09-12T19:26:00Z"/>
              <w:lang w:val="en-GB"/>
            </w:rPr>
          </w:rPrChange>
        </w:rPr>
        <w:pPrChange w:id="1117" w:author="Lara Stoorvogel" w:date="2016-09-12T19:27:00Z">
          <w:pPr>
            <w:spacing w:line="480" w:lineRule="auto"/>
          </w:pPr>
        </w:pPrChange>
      </w:pPr>
    </w:p>
    <w:p w:rsidR="00396D8F" w:rsidRDefault="00396D8F">
      <w:pPr>
        <w:spacing w:line="360" w:lineRule="auto"/>
        <w:rPr>
          <w:ins w:id="1118" w:author="Lara Stoorvogel" w:date="2016-09-12T19:26:00Z"/>
          <w:sz w:val="22"/>
          <w:szCs w:val="22"/>
          <w:lang w:val="en-GB"/>
          <w:rPrChange w:id="1119" w:author="Lara Stoorvogel" w:date="2016-09-12T19:27:00Z">
            <w:rPr>
              <w:ins w:id="1120" w:author="Lara Stoorvogel" w:date="2016-09-12T19:26:00Z"/>
              <w:lang w:val="en-GB"/>
            </w:rPr>
          </w:rPrChange>
        </w:rPr>
        <w:pPrChange w:id="1121" w:author="Lara Stoorvogel" w:date="2016-09-12T19:27:00Z">
          <w:pPr>
            <w:spacing w:line="480" w:lineRule="auto"/>
          </w:pPr>
        </w:pPrChange>
      </w:pPr>
    </w:p>
    <w:p w:rsidR="00396D8F" w:rsidRDefault="008021F9">
      <w:pPr>
        <w:spacing w:line="360" w:lineRule="auto"/>
        <w:rPr>
          <w:ins w:id="1122" w:author="Lara Stoorvogel" w:date="2016-09-12T19:26:00Z"/>
          <w:i/>
          <w:sz w:val="22"/>
          <w:szCs w:val="22"/>
          <w:lang w:val="de-DE"/>
          <w:rPrChange w:id="1123" w:author="Lara Stoorvogel" w:date="2016-09-12T19:27:00Z">
            <w:rPr>
              <w:ins w:id="1124" w:author="Lara Stoorvogel" w:date="2016-09-12T19:26:00Z"/>
              <w:i/>
              <w:sz w:val="20"/>
              <w:lang w:val="de-DE"/>
            </w:rPr>
          </w:rPrChange>
        </w:rPr>
        <w:pPrChange w:id="1125" w:author="Lara Stoorvogel" w:date="2016-09-12T19:27:00Z">
          <w:pPr>
            <w:spacing w:line="480" w:lineRule="auto"/>
          </w:pPr>
        </w:pPrChange>
      </w:pPr>
      <w:ins w:id="1126" w:author="Lara Stoorvogel" w:date="2016-09-12T19:26:00Z">
        <w:r w:rsidRPr="008021F9">
          <w:rPr>
            <w:i/>
            <w:sz w:val="22"/>
            <w:szCs w:val="22"/>
            <w:lang w:val="de-DE"/>
            <w:rPrChange w:id="1127" w:author="Lara Stoorvogel" w:date="2016-09-12T19:27:00Z">
              <w:rPr>
                <w:i/>
                <w:sz w:val="20"/>
                <w:lang w:val="de-DE"/>
              </w:rPr>
            </w:rPrChange>
          </w:rPr>
          <w:t xml:space="preserve">Source: Ausländerzentralregister, </w:t>
        </w:r>
        <w:proofErr w:type="spellStart"/>
        <w:r w:rsidRPr="008021F9">
          <w:rPr>
            <w:i/>
            <w:sz w:val="22"/>
            <w:szCs w:val="22"/>
            <w:lang w:val="de-DE"/>
            <w:rPrChange w:id="1128" w:author="Lara Stoorvogel" w:date="2016-09-12T19:27:00Z">
              <w:rPr>
                <w:i/>
                <w:sz w:val="20"/>
                <w:lang w:val="de-DE"/>
              </w:rPr>
            </w:rPrChange>
          </w:rPr>
          <w:t>Bündesamt</w:t>
        </w:r>
        <w:proofErr w:type="spellEnd"/>
        <w:r w:rsidRPr="008021F9">
          <w:rPr>
            <w:i/>
            <w:sz w:val="22"/>
            <w:szCs w:val="22"/>
            <w:lang w:val="de-DE"/>
            <w:rPrChange w:id="1129" w:author="Lara Stoorvogel" w:date="2016-09-12T19:27:00Z">
              <w:rPr>
                <w:i/>
                <w:sz w:val="20"/>
                <w:lang w:val="de-DE"/>
              </w:rPr>
            </w:rPrChange>
          </w:rPr>
          <w:t xml:space="preserve"> für Migration und Flüchtlinge (2016, p. 27)</w:t>
        </w:r>
      </w:ins>
    </w:p>
    <w:p w:rsidR="00396D8F" w:rsidRDefault="008021F9">
      <w:pPr>
        <w:spacing w:line="360" w:lineRule="auto"/>
        <w:rPr>
          <w:ins w:id="1130" w:author="Lara Stoorvogel" w:date="2016-09-12T19:26:00Z"/>
          <w:sz w:val="22"/>
          <w:szCs w:val="22"/>
          <w:lang w:val="en-GB"/>
          <w:rPrChange w:id="1131" w:author="Lara Stoorvogel" w:date="2016-09-12T19:27:00Z">
            <w:rPr>
              <w:ins w:id="1132" w:author="Lara Stoorvogel" w:date="2016-09-12T19:26:00Z"/>
              <w:lang w:val="en-GB"/>
            </w:rPr>
          </w:rPrChange>
        </w:rPr>
        <w:pPrChange w:id="1133" w:author="Lara Stoorvogel" w:date="2016-09-12T19:27:00Z">
          <w:pPr>
            <w:spacing w:line="480" w:lineRule="auto"/>
          </w:pPr>
        </w:pPrChange>
      </w:pPr>
      <w:ins w:id="1134" w:author="Lara Stoorvogel" w:date="2016-09-12T19:26:00Z">
        <w:r w:rsidRPr="008021F9">
          <w:rPr>
            <w:sz w:val="22"/>
            <w:szCs w:val="22"/>
            <w:lang w:val="en-GB"/>
            <w:rPrChange w:id="1135" w:author="Lara Stoorvogel" w:date="2016-09-12T19:27:00Z">
              <w:rPr>
                <w:lang w:val="en-GB"/>
              </w:rPr>
            </w:rPrChange>
          </w:rPr>
          <w:lastRenderedPageBreak/>
          <w:t>Therefore, not only the number of migrants has changed immensely, but also the attractiveness of countries for the migrants and the countries that adopt the most migrants have changed over years.</w:t>
        </w:r>
      </w:ins>
    </w:p>
    <w:p w:rsidR="00396D8F" w:rsidRDefault="008021F9">
      <w:pPr>
        <w:spacing w:line="360" w:lineRule="auto"/>
        <w:rPr>
          <w:ins w:id="1136" w:author="Lara Stoorvogel" w:date="2016-09-12T19:30:00Z"/>
          <w:sz w:val="22"/>
          <w:szCs w:val="22"/>
          <w:lang w:val="en-GB"/>
        </w:rPr>
        <w:pPrChange w:id="1137" w:author="Lara Stoorvogel" w:date="2016-09-12T19:27:00Z">
          <w:pPr>
            <w:spacing w:line="480" w:lineRule="auto"/>
          </w:pPr>
        </w:pPrChange>
      </w:pPr>
      <w:ins w:id="1138" w:author="Lara Stoorvogel" w:date="2016-09-12T19:26:00Z">
        <w:r w:rsidRPr="008021F9">
          <w:rPr>
            <w:sz w:val="22"/>
            <w:szCs w:val="22"/>
            <w:lang w:val="en-GB"/>
            <w:rPrChange w:id="1139" w:author="Lara Stoorvogel" w:date="2016-09-12T19:27:00Z">
              <w:rPr>
                <w:lang w:val="en-GB"/>
              </w:rPr>
            </w:rPrChange>
          </w:rPr>
          <w:t xml:space="preserve">However, politically seen, sometimes Germany is in the position to send back refugees to another European country </w:t>
        </w:r>
      </w:ins>
      <w:r w:rsidR="00DB17AF">
        <w:rPr>
          <w:sz w:val="22"/>
          <w:szCs w:val="22"/>
          <w:lang w:val="en-GB"/>
        </w:rPr>
        <w:t>in which</w:t>
      </w:r>
      <w:ins w:id="1140" w:author="Lara Stoorvogel" w:date="2016-09-12T19:26:00Z">
        <w:r w:rsidRPr="008021F9">
          <w:rPr>
            <w:sz w:val="22"/>
            <w:szCs w:val="22"/>
            <w:lang w:val="en-GB"/>
            <w:rPrChange w:id="1141" w:author="Lara Stoorvogel" w:date="2016-09-12T19:27:00Z">
              <w:rPr>
                <w:lang w:val="en-GB"/>
              </w:rPr>
            </w:rPrChange>
          </w:rPr>
          <w:t xml:space="preserve"> they have applied first. According to </w:t>
        </w:r>
        <w:proofErr w:type="spellStart"/>
        <w:r w:rsidRPr="008021F9">
          <w:rPr>
            <w:sz w:val="22"/>
            <w:szCs w:val="22"/>
            <w:lang w:val="en-GB"/>
            <w:rPrChange w:id="1142" w:author="Lara Stoorvogel" w:date="2016-09-12T19:27:00Z">
              <w:rPr>
                <w:lang w:val="en-GB"/>
              </w:rPr>
            </w:rPrChange>
          </w:rPr>
          <w:t>Hirseland</w:t>
        </w:r>
        <w:proofErr w:type="spellEnd"/>
        <w:r w:rsidRPr="008021F9">
          <w:rPr>
            <w:sz w:val="22"/>
            <w:szCs w:val="22"/>
            <w:lang w:val="en-GB"/>
            <w:rPrChange w:id="1143" w:author="Lara Stoorvogel" w:date="2016-09-12T19:27:00Z">
              <w:rPr>
                <w:lang w:val="en-GB"/>
              </w:rPr>
            </w:rPrChange>
          </w:rPr>
          <w:t xml:space="preserve">, </w:t>
        </w:r>
      </w:ins>
      <w:r w:rsidR="00D77C27">
        <w:rPr>
          <w:sz w:val="22"/>
          <w:szCs w:val="22"/>
          <w:lang w:val="en-GB"/>
        </w:rPr>
        <w:t>‘t</w:t>
      </w:r>
      <w:r w:rsidR="005C259A" w:rsidRPr="002A1BBE">
        <w:rPr>
          <w:sz w:val="22"/>
          <w:szCs w:val="22"/>
          <w:lang w:val="en-GB"/>
        </w:rPr>
        <w:t>he</w:t>
      </w:r>
      <w:ins w:id="1144" w:author="Lara Stoorvogel" w:date="2016-09-12T19:26:00Z">
        <w:r w:rsidRPr="008021F9">
          <w:rPr>
            <w:sz w:val="22"/>
            <w:szCs w:val="22"/>
            <w:lang w:val="en-GB"/>
            <w:rPrChange w:id="1145" w:author="Lara Stoorvogel" w:date="2016-09-12T19:27:00Z">
              <w:rPr>
                <w:lang w:val="en-GB"/>
              </w:rPr>
            </w:rPrChange>
          </w:rPr>
          <w:t xml:space="preserve"> authorities check w</w:t>
        </w:r>
      </w:ins>
      <w:r w:rsidR="00733709">
        <w:rPr>
          <w:sz w:val="22"/>
          <w:szCs w:val="22"/>
          <w:lang w:val="en-GB"/>
        </w:rPr>
        <w:t>h</w:t>
      </w:r>
      <w:ins w:id="1146" w:author="Lara Stoorvogel" w:date="2016-09-12T19:26:00Z">
        <w:r w:rsidRPr="008021F9">
          <w:rPr>
            <w:sz w:val="22"/>
            <w:szCs w:val="22"/>
            <w:lang w:val="en-GB"/>
            <w:rPrChange w:id="1147" w:author="Lara Stoorvogel" w:date="2016-09-12T19:27:00Z">
              <w:rPr>
                <w:lang w:val="en-GB"/>
              </w:rPr>
            </w:rPrChange>
          </w:rPr>
          <w:t>ether</w:t>
        </w:r>
      </w:ins>
      <w:r w:rsidR="00733709">
        <w:rPr>
          <w:sz w:val="22"/>
          <w:szCs w:val="22"/>
          <w:lang w:val="en-GB"/>
        </w:rPr>
        <w:t xml:space="preserve"> or not</w:t>
      </w:r>
      <w:ins w:id="1148" w:author="Lara Stoorvogel" w:date="2016-09-12T19:26:00Z">
        <w:r w:rsidRPr="008021F9">
          <w:rPr>
            <w:sz w:val="22"/>
            <w:szCs w:val="22"/>
            <w:lang w:val="en-GB"/>
            <w:rPrChange w:id="1149" w:author="Lara Stoorvogel" w:date="2016-09-12T19:27:00Z">
              <w:rPr>
                <w:lang w:val="en-GB"/>
              </w:rPr>
            </w:rPrChange>
          </w:rPr>
          <w:t xml:space="preserve"> the applicant is already registered in another EU Member State and the possibility </w:t>
        </w:r>
      </w:ins>
      <w:r w:rsidR="00DB17AF">
        <w:rPr>
          <w:sz w:val="22"/>
          <w:szCs w:val="22"/>
          <w:lang w:val="en-GB"/>
        </w:rPr>
        <w:t xml:space="preserve">of </w:t>
      </w:r>
      <w:ins w:id="1150" w:author="Lara Stoorvogel" w:date="2016-09-12T19:26:00Z">
        <w:r w:rsidRPr="008021F9">
          <w:rPr>
            <w:sz w:val="22"/>
            <w:szCs w:val="22"/>
            <w:lang w:val="en-GB"/>
            <w:rPrChange w:id="1151" w:author="Lara Stoorvogel" w:date="2016-09-12T19:27:00Z">
              <w:rPr>
                <w:lang w:val="en-GB"/>
              </w:rPr>
            </w:rPrChange>
          </w:rPr>
          <w:t xml:space="preserve">another country </w:t>
        </w:r>
      </w:ins>
      <w:r w:rsidR="00DB17AF">
        <w:rPr>
          <w:sz w:val="22"/>
          <w:szCs w:val="22"/>
          <w:lang w:val="en-GB"/>
        </w:rPr>
        <w:t>which is</w:t>
      </w:r>
      <w:ins w:id="1152" w:author="Lara Stoorvogel" w:date="2016-09-12T19:26:00Z">
        <w:r w:rsidRPr="008021F9">
          <w:rPr>
            <w:sz w:val="22"/>
            <w:szCs w:val="22"/>
            <w:lang w:val="en-GB"/>
            <w:rPrChange w:id="1153" w:author="Lara Stoorvogel" w:date="2016-09-12T19:27:00Z">
              <w:rPr>
                <w:lang w:val="en-GB"/>
              </w:rPr>
            </w:rPrChange>
          </w:rPr>
          <w:t xml:space="preserve"> responsible for the asylum procedure. This was in 2014 in case of every fifth application’ (2015, p. 21). This procedure is called the Dublin Regulation, which has been determined by European Union law during the Dublin Convention. Therefore, some asylum seekers may be sent back to another European country, but </w:t>
        </w:r>
      </w:ins>
      <w:r w:rsidR="00DB17AF">
        <w:rPr>
          <w:sz w:val="22"/>
          <w:szCs w:val="22"/>
          <w:lang w:val="en-GB"/>
        </w:rPr>
        <w:t xml:space="preserve">still, </w:t>
      </w:r>
      <w:ins w:id="1154" w:author="Lara Stoorvogel" w:date="2016-09-12T19:26:00Z">
        <w:r w:rsidRPr="008021F9">
          <w:rPr>
            <w:sz w:val="22"/>
            <w:szCs w:val="22"/>
            <w:lang w:val="en-GB"/>
            <w:rPrChange w:id="1155" w:author="Lara Stoorvogel" w:date="2016-09-12T19:27:00Z">
              <w:rPr>
                <w:lang w:val="en-GB"/>
              </w:rPr>
            </w:rPrChange>
          </w:rPr>
          <w:t>Germany accepts many refugees.</w:t>
        </w:r>
      </w:ins>
    </w:p>
    <w:p w:rsidR="00396D8F" w:rsidRDefault="00396D8F">
      <w:pPr>
        <w:spacing w:line="360" w:lineRule="auto"/>
        <w:rPr>
          <w:ins w:id="1156" w:author="Lara Stoorvogel" w:date="2016-09-12T19:30:00Z"/>
          <w:sz w:val="22"/>
          <w:szCs w:val="22"/>
          <w:lang w:val="en-GB"/>
        </w:rPr>
        <w:pPrChange w:id="1157" w:author="Lara Stoorvogel" w:date="2016-09-12T19:27:00Z">
          <w:pPr>
            <w:spacing w:line="480" w:lineRule="auto"/>
          </w:pPr>
        </w:pPrChange>
      </w:pPr>
    </w:p>
    <w:p w:rsidR="00F4030D" w:rsidRDefault="00F4030D" w:rsidP="00352127">
      <w:pPr>
        <w:spacing w:line="360" w:lineRule="auto"/>
        <w:rPr>
          <w:sz w:val="22"/>
          <w:szCs w:val="22"/>
          <w:lang w:val="en-GB"/>
        </w:rPr>
      </w:pPr>
    </w:p>
    <w:p w:rsidR="00352127" w:rsidRDefault="00352127" w:rsidP="00352127">
      <w:pPr>
        <w:spacing w:line="360" w:lineRule="auto"/>
        <w:rPr>
          <w:sz w:val="22"/>
          <w:szCs w:val="22"/>
          <w:lang w:val="en-GB"/>
        </w:rPr>
      </w:pPr>
    </w:p>
    <w:p w:rsidR="00352127" w:rsidRDefault="00352127" w:rsidP="00352127">
      <w:pPr>
        <w:spacing w:line="360" w:lineRule="auto"/>
        <w:rPr>
          <w:sz w:val="22"/>
          <w:szCs w:val="22"/>
          <w:lang w:val="en-GB"/>
        </w:rPr>
      </w:pPr>
    </w:p>
    <w:p w:rsidR="00352127" w:rsidRDefault="00352127" w:rsidP="00352127">
      <w:pPr>
        <w:spacing w:line="360" w:lineRule="auto"/>
        <w:rPr>
          <w:sz w:val="22"/>
          <w:szCs w:val="22"/>
          <w:lang w:val="en-GB"/>
        </w:rPr>
      </w:pPr>
    </w:p>
    <w:p w:rsidR="00352127" w:rsidRDefault="00352127" w:rsidP="00352127">
      <w:pPr>
        <w:spacing w:line="360" w:lineRule="auto"/>
        <w:rPr>
          <w:sz w:val="22"/>
          <w:szCs w:val="22"/>
          <w:lang w:val="en-GB"/>
        </w:rPr>
      </w:pPr>
    </w:p>
    <w:p w:rsidR="00352127" w:rsidRDefault="00352127" w:rsidP="00352127">
      <w:pPr>
        <w:spacing w:line="360" w:lineRule="auto"/>
        <w:rPr>
          <w:sz w:val="22"/>
          <w:szCs w:val="22"/>
          <w:lang w:val="en-GB"/>
        </w:rPr>
      </w:pPr>
    </w:p>
    <w:p w:rsidR="00352127" w:rsidRDefault="00352127" w:rsidP="00352127">
      <w:pPr>
        <w:spacing w:line="360" w:lineRule="auto"/>
        <w:rPr>
          <w:sz w:val="22"/>
          <w:szCs w:val="22"/>
          <w:lang w:val="en-GB"/>
        </w:rPr>
      </w:pPr>
    </w:p>
    <w:p w:rsidR="00352127" w:rsidRDefault="00352127" w:rsidP="00352127">
      <w:pPr>
        <w:spacing w:line="360" w:lineRule="auto"/>
        <w:rPr>
          <w:sz w:val="22"/>
          <w:szCs w:val="22"/>
          <w:lang w:val="en-GB"/>
        </w:rPr>
      </w:pPr>
    </w:p>
    <w:p w:rsidR="00352127" w:rsidRDefault="00352127" w:rsidP="00352127">
      <w:pPr>
        <w:spacing w:line="360" w:lineRule="auto"/>
        <w:rPr>
          <w:sz w:val="22"/>
          <w:szCs w:val="22"/>
          <w:lang w:val="en-GB"/>
        </w:rPr>
      </w:pPr>
    </w:p>
    <w:p w:rsidR="00352127" w:rsidRDefault="00352127" w:rsidP="00352127">
      <w:pPr>
        <w:spacing w:line="360" w:lineRule="auto"/>
        <w:rPr>
          <w:sz w:val="22"/>
          <w:szCs w:val="22"/>
          <w:lang w:val="en-GB"/>
        </w:rPr>
      </w:pPr>
    </w:p>
    <w:p w:rsidR="00352127" w:rsidRDefault="00352127" w:rsidP="00352127">
      <w:pPr>
        <w:spacing w:line="360" w:lineRule="auto"/>
        <w:rPr>
          <w:sz w:val="22"/>
          <w:szCs w:val="22"/>
          <w:lang w:val="en-GB"/>
        </w:rPr>
      </w:pPr>
    </w:p>
    <w:p w:rsidR="00D77C27" w:rsidRDefault="00D77C27" w:rsidP="00352127">
      <w:pPr>
        <w:spacing w:line="360" w:lineRule="auto"/>
        <w:rPr>
          <w:sz w:val="22"/>
          <w:szCs w:val="22"/>
          <w:lang w:val="en-GB"/>
        </w:rPr>
      </w:pPr>
    </w:p>
    <w:p w:rsidR="00352127" w:rsidRDefault="00352127" w:rsidP="00352127">
      <w:pPr>
        <w:spacing w:line="360" w:lineRule="auto"/>
        <w:rPr>
          <w:sz w:val="22"/>
          <w:szCs w:val="22"/>
          <w:lang w:val="en-GB"/>
        </w:rPr>
      </w:pPr>
    </w:p>
    <w:p w:rsidR="00396D8F" w:rsidRDefault="00396D8F">
      <w:pPr>
        <w:spacing w:line="360" w:lineRule="auto"/>
        <w:rPr>
          <w:ins w:id="1158" w:author="Lara Stoorvogel" w:date="2016-09-12T19:30:00Z"/>
          <w:sz w:val="22"/>
          <w:szCs w:val="22"/>
          <w:lang w:val="en-GB"/>
        </w:rPr>
        <w:pPrChange w:id="1159" w:author="Lara Stoorvogel" w:date="2016-09-12T19:27:00Z">
          <w:pPr>
            <w:spacing w:line="480" w:lineRule="auto"/>
          </w:pPr>
        </w:pPrChange>
      </w:pPr>
    </w:p>
    <w:p w:rsidR="00396D8F" w:rsidRDefault="00396D8F">
      <w:pPr>
        <w:numPr>
          <w:ilvl w:val="0"/>
          <w:numId w:val="6"/>
        </w:numPr>
        <w:spacing w:line="360" w:lineRule="auto"/>
        <w:rPr>
          <w:del w:id="1160" w:author="Lara Stoorvogel" w:date="2016-09-14T11:43:00Z"/>
          <w:sz w:val="24"/>
          <w:szCs w:val="24"/>
          <w:lang w:val="en-GB"/>
          <w:rPrChange w:id="1161" w:author="Lara Stoorvogel" w:date="2016-09-14T11:43:00Z">
            <w:rPr>
              <w:del w:id="1162" w:author="Lara Stoorvogel" w:date="2016-09-14T11:43:00Z"/>
              <w:lang w:val="en-GB"/>
            </w:rPr>
          </w:rPrChange>
        </w:rPr>
        <w:pPrChange w:id="1163" w:author="Lara Stoorvogel" w:date="2016-09-14T11:43:00Z">
          <w:pPr/>
        </w:pPrChange>
      </w:pPr>
      <w:bookmarkStart w:id="1164" w:name="_Toc461625256"/>
      <w:bookmarkStart w:id="1165" w:name="_Toc461634893"/>
      <w:bookmarkStart w:id="1166" w:name="_Toc461704846"/>
      <w:bookmarkStart w:id="1167" w:name="_Toc461705707"/>
      <w:bookmarkEnd w:id="1164"/>
      <w:bookmarkEnd w:id="1165"/>
      <w:bookmarkEnd w:id="1166"/>
      <w:bookmarkEnd w:id="1167"/>
    </w:p>
    <w:p w:rsidR="00396D8F" w:rsidRDefault="008021F9">
      <w:pPr>
        <w:pStyle w:val="Kop1"/>
        <w:numPr>
          <w:ilvl w:val="0"/>
          <w:numId w:val="6"/>
        </w:numPr>
        <w:spacing w:line="360" w:lineRule="auto"/>
        <w:rPr>
          <w:ins w:id="1168" w:author="Lara Stoorvogel" w:date="2016-09-14T11:43:00Z"/>
          <w:sz w:val="24"/>
          <w:szCs w:val="24"/>
          <w:lang w:val="en-GB"/>
        </w:rPr>
        <w:pPrChange w:id="1169" w:author="Lara Stoorvogel" w:date="2016-09-14T11:43:00Z">
          <w:pPr>
            <w:spacing w:line="480" w:lineRule="auto"/>
          </w:pPr>
        </w:pPrChange>
      </w:pPr>
      <w:bookmarkStart w:id="1170" w:name="_Toc461705708"/>
      <w:ins w:id="1171" w:author="Lara Stoorvogel" w:date="2016-09-14T11:42:00Z">
        <w:r w:rsidRPr="008021F9">
          <w:rPr>
            <w:sz w:val="24"/>
            <w:szCs w:val="24"/>
            <w:lang w:val="en-GB"/>
            <w:rPrChange w:id="1172" w:author="Lara Stoorvogel" w:date="2016-09-14T11:43:00Z">
              <w:rPr>
                <w:lang w:val="en-GB"/>
              </w:rPr>
            </w:rPrChange>
          </w:rPr>
          <w:t>What are the main findings of German tabloids nowadays in reporting about migrants?</w:t>
        </w:r>
      </w:ins>
      <w:bookmarkEnd w:id="1170"/>
    </w:p>
    <w:p w:rsidR="00396D8F" w:rsidRDefault="008021F9">
      <w:pPr>
        <w:spacing w:line="360" w:lineRule="auto"/>
        <w:rPr>
          <w:ins w:id="1173" w:author="Lara Stoorvogel" w:date="2016-09-14T11:42:00Z"/>
          <w:sz w:val="22"/>
          <w:szCs w:val="22"/>
          <w:lang w:val="en-GB"/>
          <w:rPrChange w:id="1174" w:author="Lara Stoorvogel" w:date="2016-09-14T11:43:00Z">
            <w:rPr>
              <w:ins w:id="1175" w:author="Lara Stoorvogel" w:date="2016-09-14T11:42:00Z"/>
              <w:lang w:val="en-GB"/>
            </w:rPr>
          </w:rPrChange>
        </w:rPr>
        <w:pPrChange w:id="1176" w:author="Lara Stoorvogel" w:date="2016-09-14T11:43:00Z">
          <w:pPr>
            <w:spacing w:line="480" w:lineRule="auto"/>
          </w:pPr>
        </w:pPrChange>
      </w:pPr>
      <w:ins w:id="1177" w:author="Lara Stoorvogel" w:date="2016-09-14T11:42:00Z">
        <w:r w:rsidRPr="008021F9">
          <w:rPr>
            <w:sz w:val="22"/>
            <w:szCs w:val="22"/>
            <w:lang w:val="en-GB"/>
            <w:rPrChange w:id="1178" w:author="Lara Stoorvogel" w:date="2016-09-14T11:43:00Z">
              <w:rPr>
                <w:lang w:val="en-GB"/>
              </w:rPr>
            </w:rPrChange>
          </w:rPr>
          <w:t xml:space="preserve">This chapter includes the main findings of </w:t>
        </w:r>
      </w:ins>
      <w:r w:rsidR="00B057DF">
        <w:rPr>
          <w:sz w:val="22"/>
          <w:szCs w:val="22"/>
          <w:lang w:val="en-GB"/>
        </w:rPr>
        <w:t xml:space="preserve">the research carried out in </w:t>
      </w:r>
      <w:ins w:id="1179" w:author="Lara Stoorvogel" w:date="2016-09-14T11:42:00Z">
        <w:r w:rsidRPr="008021F9">
          <w:rPr>
            <w:sz w:val="22"/>
            <w:szCs w:val="22"/>
            <w:lang w:val="en-GB"/>
            <w:rPrChange w:id="1180" w:author="Lara Stoorvogel" w:date="2016-09-14T11:43:00Z">
              <w:rPr>
                <w:lang w:val="en-GB"/>
              </w:rPr>
            </w:rPrChange>
          </w:rPr>
          <w:t xml:space="preserve">two German tabloids in their reporting about migrants. The research is based on content analysis, which has been used in order to analyse articles about migrants of two German tabloids: </w:t>
        </w:r>
        <w:proofErr w:type="spellStart"/>
        <w:r w:rsidRPr="008021F9">
          <w:rPr>
            <w:i/>
            <w:sz w:val="22"/>
            <w:szCs w:val="22"/>
            <w:lang w:val="en-GB"/>
            <w:rPrChange w:id="1181" w:author="Lara Stoorvogel" w:date="2016-09-14T11:43:00Z">
              <w:rPr>
                <w:i/>
                <w:lang w:val="en-GB"/>
              </w:rPr>
            </w:rPrChange>
          </w:rPr>
          <w:t>Bild</w:t>
        </w:r>
        <w:proofErr w:type="spellEnd"/>
        <w:r w:rsidRPr="008021F9">
          <w:rPr>
            <w:sz w:val="22"/>
            <w:szCs w:val="22"/>
            <w:lang w:val="en-GB"/>
            <w:rPrChange w:id="1182" w:author="Lara Stoorvogel" w:date="2016-09-14T11:43:00Z">
              <w:rPr>
                <w:lang w:val="en-GB"/>
              </w:rPr>
            </w:rPrChange>
          </w:rPr>
          <w:t xml:space="preserve"> and </w:t>
        </w:r>
        <w:proofErr w:type="spellStart"/>
        <w:r w:rsidRPr="008021F9">
          <w:rPr>
            <w:i/>
            <w:sz w:val="22"/>
            <w:szCs w:val="22"/>
            <w:lang w:val="en-GB"/>
            <w:rPrChange w:id="1183" w:author="Lara Stoorvogel" w:date="2016-09-14T11:43:00Z">
              <w:rPr>
                <w:i/>
                <w:lang w:val="en-GB"/>
              </w:rPr>
            </w:rPrChange>
          </w:rPr>
          <w:t>Morgenpost</w:t>
        </w:r>
        <w:proofErr w:type="spellEnd"/>
        <w:r w:rsidRPr="008021F9">
          <w:rPr>
            <w:sz w:val="22"/>
            <w:szCs w:val="22"/>
            <w:lang w:val="en-GB"/>
            <w:rPrChange w:id="1184" w:author="Lara Stoorvogel" w:date="2016-09-14T11:43:00Z">
              <w:rPr>
                <w:lang w:val="en-GB"/>
              </w:rPr>
            </w:rPrChange>
          </w:rPr>
          <w:t xml:space="preserve">. A few steps have been designed in order to </w:t>
        </w:r>
      </w:ins>
      <w:r w:rsidR="00A16EFC">
        <w:rPr>
          <w:sz w:val="22"/>
          <w:szCs w:val="22"/>
          <w:lang w:val="en-GB"/>
        </w:rPr>
        <w:t>apply</w:t>
      </w:r>
      <w:ins w:id="1185" w:author="Lara Stoorvogel" w:date="2016-09-14T11:42:00Z">
        <w:r w:rsidRPr="008021F9">
          <w:rPr>
            <w:sz w:val="22"/>
            <w:szCs w:val="22"/>
            <w:lang w:val="en-GB"/>
            <w:rPrChange w:id="1186" w:author="Lara Stoorvogel" w:date="2016-09-14T11:43:00Z">
              <w:rPr>
                <w:lang w:val="en-GB"/>
              </w:rPr>
            </w:rPrChange>
          </w:rPr>
          <w:t xml:space="preserve"> content analysis for the two tabloids: </w:t>
        </w:r>
        <w:r w:rsidRPr="008021F9">
          <w:rPr>
            <w:rFonts w:ascii="Calibri" w:eastAsia="Calibri" w:hAnsi="Calibri"/>
            <w:sz w:val="22"/>
            <w:szCs w:val="22"/>
            <w:lang w:val="en-GB"/>
            <w:rPrChange w:id="1187" w:author="Lara Stoorvogel" w:date="2016-09-14T11:43:00Z">
              <w:rPr>
                <w:rFonts w:ascii="Calibri" w:eastAsia="Calibri" w:hAnsi="Calibri"/>
                <w:lang w:val="en-GB"/>
              </w:rPr>
            </w:rPrChange>
          </w:rPr>
          <w:t>Sampling,</w:t>
        </w:r>
      </w:ins>
      <w:r w:rsidR="006D33B5">
        <w:rPr>
          <w:rFonts w:ascii="Calibri" w:eastAsia="Calibri" w:hAnsi="Calibri"/>
          <w:sz w:val="22"/>
          <w:szCs w:val="22"/>
          <w:lang w:val="en-GB"/>
        </w:rPr>
        <w:t xml:space="preserve"> Data Collection</w:t>
      </w:r>
      <w:r w:rsidR="00352127">
        <w:rPr>
          <w:rFonts w:ascii="Calibri" w:eastAsia="Calibri" w:hAnsi="Calibri"/>
          <w:sz w:val="22"/>
          <w:szCs w:val="22"/>
          <w:lang w:val="en-GB"/>
        </w:rPr>
        <w:t>,</w:t>
      </w:r>
      <w:r w:rsidR="006D33B5">
        <w:rPr>
          <w:rFonts w:ascii="Calibri" w:eastAsia="Calibri" w:hAnsi="Calibri"/>
          <w:sz w:val="22"/>
          <w:szCs w:val="22"/>
          <w:lang w:val="en-GB"/>
        </w:rPr>
        <w:t xml:space="preserve"> </w:t>
      </w:r>
      <w:ins w:id="1188" w:author="Lara Stoorvogel" w:date="2016-09-14T11:42:00Z">
        <w:r w:rsidRPr="008021F9">
          <w:rPr>
            <w:rFonts w:ascii="Calibri" w:eastAsia="Calibri" w:hAnsi="Calibri"/>
            <w:sz w:val="22"/>
            <w:szCs w:val="22"/>
            <w:lang w:val="en-GB"/>
            <w:rPrChange w:id="1189" w:author="Lara Stoorvogel" w:date="2016-09-14T11:43:00Z">
              <w:rPr>
                <w:rFonts w:ascii="Calibri" w:eastAsia="Calibri" w:hAnsi="Calibri"/>
                <w:lang w:val="en-GB"/>
              </w:rPr>
            </w:rPrChange>
          </w:rPr>
          <w:t xml:space="preserve">Coding and then, Analysing (see chapter on </w:t>
        </w:r>
        <w:r w:rsidRPr="008021F9">
          <w:rPr>
            <w:rFonts w:ascii="Calibri" w:eastAsia="Calibri" w:hAnsi="Calibri"/>
            <w:i/>
            <w:sz w:val="22"/>
            <w:szCs w:val="22"/>
            <w:lang w:val="en-GB"/>
            <w:rPrChange w:id="1190" w:author="Lara Stoorvogel" w:date="2016-09-14T11:43:00Z">
              <w:rPr>
                <w:rFonts w:ascii="Calibri" w:eastAsia="Calibri" w:hAnsi="Calibri"/>
                <w:lang w:val="en-GB"/>
              </w:rPr>
            </w:rPrChange>
          </w:rPr>
          <w:t>Methodology</w:t>
        </w:r>
        <w:r w:rsidRPr="008021F9">
          <w:rPr>
            <w:rFonts w:ascii="Calibri" w:eastAsia="Calibri" w:hAnsi="Calibri"/>
            <w:sz w:val="22"/>
            <w:szCs w:val="22"/>
            <w:lang w:val="en-GB"/>
            <w:rPrChange w:id="1191" w:author="Lara Stoorvogel" w:date="2016-09-14T11:43:00Z">
              <w:rPr>
                <w:rFonts w:ascii="Calibri" w:eastAsia="Calibri" w:hAnsi="Calibri"/>
                <w:lang w:val="en-GB"/>
              </w:rPr>
            </w:rPrChange>
          </w:rPr>
          <w:t xml:space="preserve">). All in all, 100 articles have been analysed, 50 articles of </w:t>
        </w:r>
        <w:proofErr w:type="spellStart"/>
        <w:r w:rsidRPr="008021F9">
          <w:rPr>
            <w:rFonts w:ascii="Calibri" w:eastAsia="Calibri" w:hAnsi="Calibri"/>
            <w:i/>
            <w:sz w:val="22"/>
            <w:szCs w:val="22"/>
            <w:lang w:val="en-GB"/>
            <w:rPrChange w:id="1192" w:author="Lara Stoorvogel" w:date="2016-09-14T11:43:00Z">
              <w:rPr>
                <w:rFonts w:ascii="Calibri" w:eastAsia="Calibri" w:hAnsi="Calibri"/>
                <w:lang w:val="en-GB"/>
              </w:rPr>
            </w:rPrChange>
          </w:rPr>
          <w:t>Bild</w:t>
        </w:r>
        <w:proofErr w:type="spellEnd"/>
        <w:r w:rsidRPr="008021F9">
          <w:rPr>
            <w:rFonts w:ascii="Calibri" w:eastAsia="Calibri" w:hAnsi="Calibri"/>
            <w:sz w:val="22"/>
            <w:szCs w:val="22"/>
            <w:lang w:val="en-GB"/>
            <w:rPrChange w:id="1193" w:author="Lara Stoorvogel" w:date="2016-09-14T11:43:00Z">
              <w:rPr>
                <w:rFonts w:ascii="Calibri" w:eastAsia="Calibri" w:hAnsi="Calibri"/>
                <w:lang w:val="en-GB"/>
              </w:rPr>
            </w:rPrChange>
          </w:rPr>
          <w:t xml:space="preserve"> as well as 50 articles of </w:t>
        </w:r>
        <w:proofErr w:type="spellStart"/>
        <w:r w:rsidRPr="008021F9">
          <w:rPr>
            <w:rFonts w:ascii="Calibri" w:eastAsia="Calibri" w:hAnsi="Calibri"/>
            <w:i/>
            <w:sz w:val="22"/>
            <w:szCs w:val="22"/>
            <w:lang w:val="en-GB"/>
            <w:rPrChange w:id="1194" w:author="Lara Stoorvogel" w:date="2016-09-14T11:43:00Z">
              <w:rPr>
                <w:rFonts w:ascii="Calibri" w:eastAsia="Calibri" w:hAnsi="Calibri"/>
                <w:lang w:val="en-GB"/>
              </w:rPr>
            </w:rPrChange>
          </w:rPr>
          <w:t>Morgenpost</w:t>
        </w:r>
        <w:proofErr w:type="spellEnd"/>
        <w:r w:rsidRPr="008021F9">
          <w:rPr>
            <w:rFonts w:ascii="Calibri" w:eastAsia="Calibri" w:hAnsi="Calibri"/>
            <w:sz w:val="22"/>
            <w:szCs w:val="22"/>
            <w:lang w:val="en-GB"/>
            <w:rPrChange w:id="1195" w:author="Lara Stoorvogel" w:date="2016-09-14T11:43:00Z">
              <w:rPr>
                <w:rFonts w:ascii="Calibri" w:eastAsia="Calibri" w:hAnsi="Calibri"/>
                <w:lang w:val="en-GB"/>
              </w:rPr>
            </w:rPrChange>
          </w:rPr>
          <w:t xml:space="preserve">. </w:t>
        </w:r>
      </w:ins>
      <w:r w:rsidR="006D52B8">
        <w:rPr>
          <w:rFonts w:ascii="Calibri" w:eastAsia="Calibri" w:hAnsi="Calibri"/>
          <w:sz w:val="22"/>
          <w:szCs w:val="22"/>
          <w:lang w:val="en-GB"/>
        </w:rPr>
        <w:t>After the process of coding, several</w:t>
      </w:r>
      <w:ins w:id="1196" w:author="Lara Stoorvogel" w:date="2016-09-14T11:42:00Z">
        <w:r w:rsidRPr="008021F9">
          <w:rPr>
            <w:rFonts w:ascii="Calibri" w:eastAsia="Calibri" w:hAnsi="Calibri"/>
            <w:sz w:val="22"/>
            <w:szCs w:val="22"/>
            <w:lang w:val="en-GB"/>
            <w:rPrChange w:id="1197" w:author="Lara Stoorvogel" w:date="2016-09-14T11:43:00Z">
              <w:rPr>
                <w:rFonts w:ascii="Calibri" w:eastAsia="Calibri" w:hAnsi="Calibri"/>
                <w:lang w:val="en-GB"/>
              </w:rPr>
            </w:rPrChange>
          </w:rPr>
          <w:t xml:space="preserve"> codes</w:t>
        </w:r>
      </w:ins>
      <w:r w:rsidR="006D52B8">
        <w:rPr>
          <w:rFonts w:ascii="Calibri" w:eastAsia="Calibri" w:hAnsi="Calibri"/>
          <w:sz w:val="22"/>
          <w:szCs w:val="22"/>
          <w:lang w:val="en-GB"/>
        </w:rPr>
        <w:t xml:space="preserve"> have appeared</w:t>
      </w:r>
      <w:ins w:id="1198" w:author="Lara Stoorvogel" w:date="2016-09-14T11:42:00Z">
        <w:r w:rsidRPr="008021F9">
          <w:rPr>
            <w:rFonts w:ascii="Calibri" w:eastAsia="Calibri" w:hAnsi="Calibri"/>
            <w:sz w:val="22"/>
            <w:szCs w:val="22"/>
            <w:lang w:val="en-GB"/>
            <w:rPrChange w:id="1199" w:author="Lara Stoorvogel" w:date="2016-09-14T11:43:00Z">
              <w:rPr>
                <w:rFonts w:ascii="Calibri" w:eastAsia="Calibri" w:hAnsi="Calibri"/>
                <w:lang w:val="en-GB"/>
              </w:rPr>
            </w:rPrChange>
          </w:rPr>
          <w:t xml:space="preserve"> </w:t>
        </w:r>
      </w:ins>
      <w:r w:rsidR="006D52B8">
        <w:rPr>
          <w:rFonts w:ascii="Calibri" w:eastAsia="Calibri" w:hAnsi="Calibri"/>
          <w:sz w:val="22"/>
          <w:szCs w:val="22"/>
          <w:lang w:val="en-GB"/>
        </w:rPr>
        <w:t>which</w:t>
      </w:r>
      <w:ins w:id="1200" w:author="Lara Stoorvogel" w:date="2016-09-14T11:42:00Z">
        <w:r w:rsidRPr="008021F9">
          <w:rPr>
            <w:rFonts w:ascii="Calibri" w:eastAsia="Calibri" w:hAnsi="Calibri"/>
            <w:sz w:val="22"/>
            <w:szCs w:val="22"/>
            <w:lang w:val="en-GB"/>
            <w:rPrChange w:id="1201" w:author="Lara Stoorvogel" w:date="2016-09-14T11:43:00Z">
              <w:rPr>
                <w:rFonts w:ascii="Calibri" w:eastAsia="Calibri" w:hAnsi="Calibri"/>
                <w:lang w:val="en-GB"/>
              </w:rPr>
            </w:rPrChange>
          </w:rPr>
          <w:t xml:space="preserve"> portray the migrant. </w:t>
        </w:r>
        <w:r w:rsidRPr="008021F9">
          <w:rPr>
            <w:sz w:val="22"/>
            <w:szCs w:val="22"/>
            <w:lang w:val="en-GB"/>
            <w:rPrChange w:id="1202" w:author="Lara Stoorvogel" w:date="2016-09-14T11:43:00Z">
              <w:rPr>
                <w:lang w:val="en-GB"/>
              </w:rPr>
            </w:rPrChange>
          </w:rPr>
          <w:t xml:space="preserve">A coding scheme shows the most frequent themes that the tabloids have reported about (see </w:t>
        </w:r>
      </w:ins>
      <w:r w:rsidR="00A20C80">
        <w:rPr>
          <w:sz w:val="22"/>
          <w:szCs w:val="22"/>
          <w:lang w:val="en-GB"/>
        </w:rPr>
        <w:t>A</w:t>
      </w:r>
      <w:ins w:id="1203" w:author="Lara Stoorvogel" w:date="2016-09-14T11:42:00Z">
        <w:r w:rsidRPr="008021F9">
          <w:rPr>
            <w:sz w:val="22"/>
            <w:szCs w:val="22"/>
            <w:lang w:val="en-GB"/>
            <w:rPrChange w:id="1204" w:author="Lara Stoorvogel" w:date="2016-09-14T11:43:00Z">
              <w:rPr>
                <w:color w:val="FF0000"/>
                <w:lang w:val="en-GB"/>
              </w:rPr>
            </w:rPrChange>
          </w:rPr>
          <w:t>ppendix</w:t>
        </w:r>
      </w:ins>
      <w:r w:rsidR="00FF558A" w:rsidRPr="00FF558A">
        <w:rPr>
          <w:sz w:val="22"/>
          <w:szCs w:val="22"/>
          <w:lang w:val="en-GB"/>
        </w:rPr>
        <w:t xml:space="preserve"> 1</w:t>
      </w:r>
      <w:ins w:id="1205" w:author="Lara Stoorvogel" w:date="2016-09-14T11:42:00Z">
        <w:r w:rsidRPr="008021F9">
          <w:rPr>
            <w:sz w:val="22"/>
            <w:szCs w:val="22"/>
            <w:lang w:val="en-GB"/>
            <w:rPrChange w:id="1206" w:author="Lara Stoorvogel" w:date="2016-09-14T11:43:00Z">
              <w:rPr>
                <w:color w:val="FF0000"/>
                <w:lang w:val="en-GB"/>
              </w:rPr>
            </w:rPrChange>
          </w:rPr>
          <w:t>). Out of</w:t>
        </w:r>
      </w:ins>
      <w:r w:rsidR="00A16EFC">
        <w:rPr>
          <w:sz w:val="22"/>
          <w:szCs w:val="22"/>
          <w:lang w:val="en-GB"/>
        </w:rPr>
        <w:t xml:space="preserve"> ten</w:t>
      </w:r>
      <w:ins w:id="1207" w:author="Lara Stoorvogel" w:date="2016-09-14T11:42:00Z">
        <w:r w:rsidRPr="008021F9">
          <w:rPr>
            <w:sz w:val="22"/>
            <w:szCs w:val="22"/>
            <w:lang w:val="en-GB"/>
            <w:rPrChange w:id="1208" w:author="Lara Stoorvogel" w:date="2016-09-14T11:43:00Z">
              <w:rPr>
                <w:color w:val="FF0000"/>
                <w:lang w:val="en-GB"/>
              </w:rPr>
            </w:rPrChange>
          </w:rPr>
          <w:t xml:space="preserve"> codes</w:t>
        </w:r>
      </w:ins>
      <w:r w:rsidR="00FF558A" w:rsidRPr="00FF558A">
        <w:rPr>
          <w:sz w:val="22"/>
          <w:szCs w:val="22"/>
          <w:lang w:val="en-GB"/>
        </w:rPr>
        <w:t xml:space="preserve"> of </w:t>
      </w:r>
      <w:proofErr w:type="spellStart"/>
      <w:r w:rsidR="00FF558A" w:rsidRPr="00FF558A">
        <w:rPr>
          <w:i/>
          <w:sz w:val="22"/>
          <w:szCs w:val="22"/>
          <w:lang w:val="en-GB"/>
        </w:rPr>
        <w:t>Bild</w:t>
      </w:r>
      <w:proofErr w:type="spellEnd"/>
      <w:r w:rsidR="00FF558A" w:rsidRPr="00FF558A">
        <w:rPr>
          <w:i/>
          <w:sz w:val="22"/>
          <w:szCs w:val="22"/>
          <w:lang w:val="en-GB"/>
        </w:rPr>
        <w:t xml:space="preserve"> </w:t>
      </w:r>
      <w:r w:rsidR="00FF558A" w:rsidRPr="00FF558A">
        <w:rPr>
          <w:sz w:val="22"/>
          <w:szCs w:val="22"/>
          <w:lang w:val="en-GB"/>
        </w:rPr>
        <w:t xml:space="preserve">and 15 codes of </w:t>
      </w:r>
      <w:proofErr w:type="spellStart"/>
      <w:r w:rsidR="00FF558A" w:rsidRPr="00FF558A">
        <w:rPr>
          <w:i/>
          <w:sz w:val="22"/>
          <w:szCs w:val="22"/>
          <w:lang w:val="en-GB"/>
        </w:rPr>
        <w:t>Morgenpost</w:t>
      </w:r>
      <w:proofErr w:type="spellEnd"/>
      <w:ins w:id="1209" w:author="Lara Stoorvogel" w:date="2016-09-14T11:42:00Z">
        <w:r w:rsidRPr="008021F9">
          <w:rPr>
            <w:sz w:val="22"/>
            <w:szCs w:val="22"/>
            <w:lang w:val="en-GB"/>
            <w:rPrChange w:id="1210" w:author="Lara Stoorvogel" w:date="2016-09-14T11:43:00Z">
              <w:rPr>
                <w:color w:val="FF0000"/>
                <w:lang w:val="en-GB"/>
              </w:rPr>
            </w:rPrChange>
          </w:rPr>
          <w:t xml:space="preserve">, the most frequent codes were </w:t>
        </w:r>
      </w:ins>
      <w:r w:rsidR="00C971BA">
        <w:rPr>
          <w:i/>
          <w:sz w:val="22"/>
          <w:szCs w:val="22"/>
          <w:lang w:val="en-GB"/>
        </w:rPr>
        <w:t xml:space="preserve">policies due to fear of mass influx, </w:t>
      </w:r>
      <w:ins w:id="1211" w:author="Lara Stoorvogel" w:date="2016-09-14T11:42:00Z">
        <w:r w:rsidRPr="008021F9">
          <w:rPr>
            <w:i/>
            <w:sz w:val="22"/>
            <w:szCs w:val="22"/>
            <w:lang w:val="en-GB"/>
            <w:rPrChange w:id="1212" w:author="Lara Stoorvogel" w:date="2016-09-14T11:43:00Z">
              <w:rPr>
                <w:i/>
                <w:lang w:val="en-GB"/>
              </w:rPr>
            </w:rPrChange>
          </w:rPr>
          <w:t xml:space="preserve">social and cultural discontent, </w:t>
        </w:r>
      </w:ins>
      <w:r w:rsidR="00C971BA">
        <w:rPr>
          <w:i/>
          <w:sz w:val="22"/>
          <w:szCs w:val="22"/>
          <w:lang w:val="en-GB"/>
        </w:rPr>
        <w:t>how the facilities for refugees are structured</w:t>
      </w:r>
      <w:ins w:id="1213" w:author="Lara Stoorvogel" w:date="2016-09-14T11:42:00Z">
        <w:r w:rsidRPr="008021F9">
          <w:rPr>
            <w:i/>
            <w:sz w:val="22"/>
            <w:szCs w:val="22"/>
            <w:lang w:val="en-GB"/>
            <w:rPrChange w:id="1214" w:author="Lara Stoorvogel" w:date="2016-09-14T11:43:00Z">
              <w:rPr>
                <w:i/>
                <w:lang w:val="en-GB"/>
              </w:rPr>
            </w:rPrChange>
          </w:rPr>
          <w:t xml:space="preserve">, integration </w:t>
        </w:r>
        <w:r w:rsidRPr="008021F9">
          <w:rPr>
            <w:sz w:val="22"/>
            <w:szCs w:val="22"/>
            <w:lang w:val="en-GB"/>
            <w:rPrChange w:id="1215" w:author="Lara Stoorvogel" w:date="2016-09-14T11:43:00Z">
              <w:rPr>
                <w:lang w:val="en-GB"/>
              </w:rPr>
            </w:rPrChange>
          </w:rPr>
          <w:t xml:space="preserve">and </w:t>
        </w:r>
      </w:ins>
      <w:r w:rsidR="00C971BA">
        <w:rPr>
          <w:i/>
          <w:sz w:val="22"/>
          <w:szCs w:val="22"/>
          <w:lang w:val="en-GB"/>
        </w:rPr>
        <w:t>the economic advantages refugees have</w:t>
      </w:r>
      <w:ins w:id="1216" w:author="Lara Stoorvogel" w:date="2016-09-14T11:42:00Z">
        <w:r w:rsidRPr="008021F9">
          <w:rPr>
            <w:sz w:val="22"/>
            <w:szCs w:val="22"/>
            <w:lang w:val="en-GB"/>
            <w:rPrChange w:id="1217" w:author="Lara Stoorvogel" w:date="2016-09-14T11:43:00Z">
              <w:rPr>
                <w:lang w:val="en-GB"/>
              </w:rPr>
            </w:rPrChange>
          </w:rPr>
          <w:t xml:space="preserve">. The five first codes are the most important, and therefore these are </w:t>
        </w:r>
      </w:ins>
      <w:r w:rsidR="00A20C80">
        <w:rPr>
          <w:sz w:val="22"/>
          <w:szCs w:val="22"/>
          <w:lang w:val="en-GB"/>
        </w:rPr>
        <w:t>covered</w:t>
      </w:r>
      <w:ins w:id="1218" w:author="Lara Stoorvogel" w:date="2016-09-14T11:42:00Z">
        <w:r w:rsidRPr="008021F9">
          <w:rPr>
            <w:sz w:val="22"/>
            <w:szCs w:val="22"/>
            <w:lang w:val="en-GB"/>
            <w:rPrChange w:id="1219" w:author="Lara Stoorvogel" w:date="2016-09-14T11:43:00Z">
              <w:rPr>
                <w:lang w:val="en-GB"/>
              </w:rPr>
            </w:rPrChange>
          </w:rPr>
          <w:t xml:space="preserve"> in the paragraphs below. In the coding scheme, on the one side the codes are listed. On the other side, it is described what the different codes are about and how they portray the refugee </w:t>
        </w:r>
      </w:ins>
      <w:r w:rsidR="00A16EFC">
        <w:rPr>
          <w:sz w:val="22"/>
          <w:szCs w:val="22"/>
          <w:lang w:val="en-GB"/>
        </w:rPr>
        <w:t>by</w:t>
      </w:r>
      <w:ins w:id="1220" w:author="Lara Stoorvogel" w:date="2016-09-14T11:42:00Z">
        <w:r w:rsidRPr="008021F9">
          <w:rPr>
            <w:sz w:val="22"/>
            <w:szCs w:val="22"/>
            <w:lang w:val="en-GB"/>
            <w:rPrChange w:id="1221" w:author="Lara Stoorvogel" w:date="2016-09-14T11:43:00Z">
              <w:rPr>
                <w:lang w:val="en-GB"/>
              </w:rPr>
            </w:rPrChange>
          </w:rPr>
          <w:t xml:space="preserve"> which tabloid. This coding scheme shows how frequent the codes have been used within the articles.</w:t>
        </w:r>
      </w:ins>
      <w:r w:rsidR="00733709">
        <w:rPr>
          <w:sz w:val="22"/>
          <w:szCs w:val="22"/>
          <w:lang w:val="en-GB"/>
        </w:rPr>
        <w:t xml:space="preserve"> Within these codes, it is investigated </w:t>
      </w:r>
      <w:r w:rsidR="00B057DF">
        <w:rPr>
          <w:sz w:val="22"/>
          <w:szCs w:val="22"/>
          <w:lang w:val="en-GB"/>
        </w:rPr>
        <w:t>w</w:t>
      </w:r>
      <w:r w:rsidR="00F217F7">
        <w:rPr>
          <w:sz w:val="22"/>
          <w:szCs w:val="22"/>
          <w:lang w:val="en-GB"/>
        </w:rPr>
        <w:t>hether or not</w:t>
      </w:r>
      <w:r w:rsidR="00B057DF">
        <w:rPr>
          <w:sz w:val="22"/>
          <w:szCs w:val="22"/>
          <w:lang w:val="en-GB"/>
        </w:rPr>
        <w:t xml:space="preserve"> these</w:t>
      </w:r>
      <w:r w:rsidR="00F217F7">
        <w:rPr>
          <w:sz w:val="22"/>
          <w:szCs w:val="22"/>
          <w:lang w:val="en-GB"/>
        </w:rPr>
        <w:t xml:space="preserve"> codes</w:t>
      </w:r>
      <w:r w:rsidR="00B057DF">
        <w:rPr>
          <w:sz w:val="22"/>
          <w:szCs w:val="22"/>
          <w:lang w:val="en-GB"/>
        </w:rPr>
        <w:t xml:space="preserve"> negatively </w:t>
      </w:r>
      <w:r w:rsidR="00F217F7">
        <w:rPr>
          <w:sz w:val="22"/>
          <w:szCs w:val="22"/>
          <w:lang w:val="en-GB"/>
        </w:rPr>
        <w:t>portray the migrant and if</w:t>
      </w:r>
      <w:r w:rsidR="00B057DF">
        <w:rPr>
          <w:sz w:val="22"/>
          <w:szCs w:val="22"/>
          <w:lang w:val="en-GB"/>
        </w:rPr>
        <w:t xml:space="preserve"> th</w:t>
      </w:r>
      <w:r w:rsidR="00F217F7">
        <w:rPr>
          <w:sz w:val="22"/>
          <w:szCs w:val="22"/>
          <w:lang w:val="en-GB"/>
        </w:rPr>
        <w:t>e tabloids</w:t>
      </w:r>
      <w:r w:rsidR="00B057DF">
        <w:rPr>
          <w:sz w:val="22"/>
          <w:szCs w:val="22"/>
          <w:lang w:val="en-GB"/>
        </w:rPr>
        <w:t xml:space="preserve"> report on a stigmatising way</w:t>
      </w:r>
      <w:r w:rsidR="00F217F7">
        <w:rPr>
          <w:sz w:val="22"/>
          <w:szCs w:val="22"/>
          <w:lang w:val="en-GB"/>
        </w:rPr>
        <w:t xml:space="preserve"> about them</w:t>
      </w:r>
      <w:r w:rsidR="00B057DF">
        <w:rPr>
          <w:sz w:val="22"/>
          <w:szCs w:val="22"/>
          <w:lang w:val="en-GB"/>
        </w:rPr>
        <w:t>.</w:t>
      </w:r>
      <w:ins w:id="1222" w:author="Lara Stoorvogel" w:date="2016-09-14T11:42:00Z">
        <w:del w:id="1223" w:author="Lara Stoorvogel" w:date="2016-09-12T20:44:00Z">
          <w:r w:rsidRPr="008021F9">
            <w:rPr>
              <w:sz w:val="22"/>
              <w:szCs w:val="22"/>
              <w:lang w:val="en-GB"/>
              <w:rPrChange w:id="1224" w:author="Lara Stoorvogel" w:date="2016-09-14T11:43:00Z">
                <w:rPr>
                  <w:lang w:val="en-GB"/>
                </w:rPr>
              </w:rPrChange>
            </w:rPr>
            <w:delText xml:space="preserve">A coding scheme shows the five most frequent themes that the tabloids have reported about </w:delText>
          </w:r>
          <w:r w:rsidRPr="008021F9">
            <w:rPr>
              <w:color w:val="FF0000"/>
              <w:sz w:val="22"/>
              <w:szCs w:val="22"/>
              <w:lang w:val="en-GB"/>
              <w:rPrChange w:id="1225" w:author="Lara Stoorvogel" w:date="2016-09-14T11:43:00Z">
                <w:rPr>
                  <w:color w:val="FF0000"/>
                  <w:lang w:val="en-GB"/>
                </w:rPr>
              </w:rPrChange>
            </w:rPr>
            <w:delText xml:space="preserve">(see appendix ____). Out of ____ codes, the most frequent codes were </w:delText>
          </w:r>
          <w:r w:rsidRPr="008021F9">
            <w:rPr>
              <w:i/>
              <w:sz w:val="22"/>
              <w:szCs w:val="22"/>
              <w:lang w:val="en-GB"/>
              <w:rPrChange w:id="1226" w:author="Lara Stoorvogel" w:date="2016-09-14T11:43:00Z">
                <w:rPr>
                  <w:i/>
                  <w:lang w:val="en-GB"/>
                </w:rPr>
              </w:rPrChange>
            </w:rPr>
            <w:delText xml:space="preserve">social and cultural discontent, refugee influx, politics, integration </w:delText>
          </w:r>
          <w:r w:rsidRPr="008021F9">
            <w:rPr>
              <w:sz w:val="22"/>
              <w:szCs w:val="22"/>
              <w:lang w:val="en-GB"/>
              <w:rPrChange w:id="1227" w:author="Lara Stoorvogel" w:date="2016-09-14T11:43:00Z">
                <w:rPr>
                  <w:lang w:val="en-GB"/>
                </w:rPr>
              </w:rPrChange>
            </w:rPr>
            <w:delText xml:space="preserve">and </w:delText>
          </w:r>
          <w:r w:rsidRPr="008021F9">
            <w:rPr>
              <w:i/>
              <w:sz w:val="22"/>
              <w:szCs w:val="22"/>
              <w:lang w:val="en-GB"/>
              <w:rPrChange w:id="1228" w:author="Lara Stoorvogel" w:date="2016-09-14T11:43:00Z">
                <w:rPr>
                  <w:i/>
                  <w:lang w:val="en-GB"/>
                </w:rPr>
              </w:rPrChange>
            </w:rPr>
            <w:delText>economy</w:delText>
          </w:r>
          <w:r w:rsidRPr="008021F9">
            <w:rPr>
              <w:sz w:val="22"/>
              <w:szCs w:val="22"/>
              <w:lang w:val="en-GB"/>
              <w:rPrChange w:id="1229" w:author="Lara Stoorvogel" w:date="2016-09-14T11:43:00Z">
                <w:rPr>
                  <w:lang w:val="en-GB"/>
                </w:rPr>
              </w:rPrChange>
            </w:rPr>
            <w:delText xml:space="preserve">. </w:delText>
          </w:r>
        </w:del>
      </w:ins>
    </w:p>
    <w:p w:rsidR="006D52B8" w:rsidRPr="004113C7" w:rsidRDefault="008021F9" w:rsidP="006D52B8">
      <w:pPr>
        <w:spacing w:line="360" w:lineRule="auto"/>
        <w:rPr>
          <w:ins w:id="1230" w:author="Lara Stoorvogel" w:date="2016-09-14T11:42:00Z"/>
          <w:sz w:val="22"/>
          <w:szCs w:val="22"/>
          <w:lang w:val="en-GB"/>
          <w:rPrChange w:id="1231" w:author="Lara Stoorvogel" w:date="2016-09-14T11:43:00Z">
            <w:rPr>
              <w:ins w:id="1232" w:author="Lara Stoorvogel" w:date="2016-09-14T11:42:00Z"/>
              <w:lang w:val="en-GB"/>
            </w:rPr>
          </w:rPrChange>
        </w:rPr>
      </w:pPr>
      <w:ins w:id="1233" w:author="Lara Stoorvogel" w:date="2016-09-14T11:42:00Z">
        <w:r w:rsidRPr="008021F9">
          <w:rPr>
            <w:sz w:val="22"/>
            <w:szCs w:val="22"/>
            <w:lang w:val="en-GB"/>
            <w:rPrChange w:id="1234" w:author="Lara Stoorvogel" w:date="2016-09-14T11:43:00Z">
              <w:rPr>
                <w:lang w:val="en-GB"/>
              </w:rPr>
            </w:rPrChange>
          </w:rPr>
          <w:t xml:space="preserve">As is stated in Graph 1.1 below, </w:t>
        </w:r>
      </w:ins>
      <w:r w:rsidR="00636586">
        <w:rPr>
          <w:i/>
          <w:sz w:val="22"/>
          <w:szCs w:val="22"/>
          <w:lang w:val="en-GB"/>
        </w:rPr>
        <w:t>p</w:t>
      </w:r>
      <w:r w:rsidR="00C971BA">
        <w:rPr>
          <w:i/>
          <w:sz w:val="22"/>
          <w:szCs w:val="22"/>
          <w:lang w:val="en-GB"/>
        </w:rPr>
        <w:t>olicies due to fear of mass influx</w:t>
      </w:r>
      <w:ins w:id="1235" w:author="Lara Stoorvogel" w:date="2016-09-14T11:42:00Z">
        <w:r w:rsidRPr="008021F9">
          <w:rPr>
            <w:sz w:val="22"/>
            <w:szCs w:val="22"/>
            <w:lang w:val="en-GB"/>
            <w:rPrChange w:id="1236" w:author="Lara Stoorvogel" w:date="2016-09-14T11:43:00Z">
              <w:rPr>
                <w:lang w:val="en-GB"/>
              </w:rPr>
            </w:rPrChange>
          </w:rPr>
          <w:t xml:space="preserve"> is the most frequent code with 29% of all codes, whereas </w:t>
        </w:r>
        <w:r w:rsidRPr="008021F9">
          <w:rPr>
            <w:i/>
            <w:sz w:val="22"/>
            <w:szCs w:val="22"/>
            <w:lang w:val="en-GB"/>
            <w:rPrChange w:id="1237" w:author="Lara Stoorvogel" w:date="2016-09-14T11:43:00Z">
              <w:rPr>
                <w:i/>
                <w:lang w:val="en-GB"/>
              </w:rPr>
            </w:rPrChange>
          </w:rPr>
          <w:t>integration</w:t>
        </w:r>
      </w:ins>
      <w:r w:rsidR="00C971BA">
        <w:rPr>
          <w:i/>
          <w:sz w:val="22"/>
          <w:szCs w:val="22"/>
          <w:lang w:val="en-GB"/>
        </w:rPr>
        <w:t xml:space="preserve"> </w:t>
      </w:r>
      <w:r w:rsidR="00C971BA">
        <w:rPr>
          <w:sz w:val="22"/>
          <w:szCs w:val="22"/>
          <w:lang w:val="en-GB"/>
        </w:rPr>
        <w:t xml:space="preserve">as well as </w:t>
      </w:r>
      <w:r w:rsidR="00C971BA">
        <w:rPr>
          <w:i/>
          <w:sz w:val="22"/>
          <w:szCs w:val="22"/>
          <w:lang w:val="en-GB"/>
        </w:rPr>
        <w:t>the economic advantages refugees have</w:t>
      </w:r>
      <w:ins w:id="1238" w:author="Lara Stoorvogel" w:date="2016-09-14T11:42:00Z">
        <w:r w:rsidRPr="008021F9">
          <w:rPr>
            <w:sz w:val="22"/>
            <w:szCs w:val="22"/>
            <w:lang w:val="en-GB"/>
            <w:rPrChange w:id="1239" w:author="Lara Stoorvogel" w:date="2016-09-14T11:43:00Z">
              <w:rPr>
                <w:lang w:val="en-GB"/>
              </w:rPr>
            </w:rPrChange>
          </w:rPr>
          <w:t xml:space="preserve"> </w:t>
        </w:r>
      </w:ins>
      <w:r w:rsidR="00C971BA">
        <w:rPr>
          <w:sz w:val="22"/>
          <w:szCs w:val="22"/>
          <w:lang w:val="en-GB"/>
        </w:rPr>
        <w:t>are</w:t>
      </w:r>
      <w:ins w:id="1240" w:author="Lara Stoorvogel" w:date="2016-09-14T11:42:00Z">
        <w:r w:rsidRPr="008021F9">
          <w:rPr>
            <w:sz w:val="22"/>
            <w:szCs w:val="22"/>
            <w:lang w:val="en-GB"/>
            <w:rPrChange w:id="1241" w:author="Lara Stoorvogel" w:date="2016-09-14T11:43:00Z">
              <w:rPr>
                <w:lang w:val="en-GB"/>
              </w:rPr>
            </w:rPrChange>
          </w:rPr>
          <w:t xml:space="preserve"> the least frequent code with a frequency of only </w:t>
        </w:r>
      </w:ins>
      <w:r w:rsidR="00C971BA">
        <w:rPr>
          <w:sz w:val="22"/>
          <w:szCs w:val="22"/>
          <w:lang w:val="en-GB"/>
        </w:rPr>
        <w:t>7</w:t>
      </w:r>
      <w:ins w:id="1242" w:author="Lara Stoorvogel" w:date="2016-09-14T11:42:00Z">
        <w:r w:rsidRPr="008021F9">
          <w:rPr>
            <w:sz w:val="22"/>
            <w:szCs w:val="22"/>
            <w:lang w:val="en-GB"/>
            <w:rPrChange w:id="1243" w:author="Lara Stoorvogel" w:date="2016-09-14T11:43:00Z">
              <w:rPr>
                <w:lang w:val="en-GB"/>
              </w:rPr>
            </w:rPrChange>
          </w:rPr>
          <w:t>%</w:t>
        </w:r>
      </w:ins>
      <w:r w:rsidR="00C971BA">
        <w:rPr>
          <w:sz w:val="22"/>
          <w:szCs w:val="22"/>
          <w:lang w:val="en-GB"/>
        </w:rPr>
        <w:t xml:space="preserve"> each</w:t>
      </w:r>
      <w:ins w:id="1244" w:author="Lara Stoorvogel" w:date="2016-09-14T11:42:00Z">
        <w:r w:rsidRPr="008021F9">
          <w:rPr>
            <w:sz w:val="22"/>
            <w:szCs w:val="22"/>
            <w:lang w:val="en-GB"/>
            <w:rPrChange w:id="1245" w:author="Lara Stoorvogel" w:date="2016-09-14T11:43:00Z">
              <w:rPr>
                <w:lang w:val="en-GB"/>
              </w:rPr>
            </w:rPrChange>
          </w:rPr>
          <w:t xml:space="preserve">. Subsequently, the results of this research can be used to compare with each other since the newspapers are from two different regions (Berlin and Dresden). It could be interesting what the differences are and how both tabloids report about the national and their local news. Then, the results of this paragraph, compared to the results of </w:t>
        </w:r>
        <w:proofErr w:type="spellStart"/>
        <w:r w:rsidRPr="008021F9">
          <w:rPr>
            <w:sz w:val="22"/>
            <w:szCs w:val="22"/>
            <w:lang w:val="en-GB"/>
            <w:rPrChange w:id="1246" w:author="Lara Stoorvogel" w:date="2016-09-14T11:43:00Z">
              <w:rPr>
                <w:lang w:val="en-GB"/>
              </w:rPr>
            </w:rPrChange>
          </w:rPr>
          <w:t>Butterwegge</w:t>
        </w:r>
        <w:proofErr w:type="spellEnd"/>
        <w:r w:rsidRPr="008021F9">
          <w:rPr>
            <w:sz w:val="22"/>
            <w:szCs w:val="22"/>
            <w:lang w:val="en-GB"/>
            <w:rPrChange w:id="1247" w:author="Lara Stoorvogel" w:date="2016-09-14T11:43:00Z">
              <w:rPr>
                <w:lang w:val="en-GB"/>
              </w:rPr>
            </w:rPrChange>
          </w:rPr>
          <w:t xml:space="preserve">, can lead to the final conclusion of this research paper. </w:t>
        </w:r>
      </w:ins>
    </w:p>
    <w:p w:rsidR="00A305F6" w:rsidRDefault="00F217F7">
      <w:pPr>
        <w:spacing w:line="360" w:lineRule="auto"/>
        <w:jc w:val="center"/>
        <w:rPr>
          <w:sz w:val="22"/>
          <w:szCs w:val="22"/>
          <w:lang w:val="en-GB"/>
        </w:rPr>
      </w:pPr>
      <w:r>
        <w:rPr>
          <w:noProof/>
        </w:rPr>
        <mc:AlternateContent>
          <mc:Choice Requires="wps">
            <w:drawing>
              <wp:anchor distT="45720" distB="45720" distL="114300" distR="114300" simplePos="0" relativeHeight="251667456" behindDoc="1" locked="0" layoutInCell="1" allowOverlap="1">
                <wp:simplePos x="0" y="0"/>
                <wp:positionH relativeFrom="column">
                  <wp:posOffset>1128395</wp:posOffset>
                </wp:positionH>
                <wp:positionV relativeFrom="paragraph">
                  <wp:posOffset>2212340</wp:posOffset>
                </wp:positionV>
                <wp:extent cx="1657985" cy="581025"/>
                <wp:effectExtent l="0" t="0" r="0" b="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BB1" w:rsidRDefault="003C2BB1">
                            <w:ins w:id="1248" w:author="Lara Stoorvogel" w:date="2016-09-14T11:42:00Z">
                              <w:r w:rsidRPr="008021F9">
                                <w:rPr>
                                  <w:i/>
                                  <w:sz w:val="22"/>
                                  <w:szCs w:val="22"/>
                                  <w:lang w:val="en-GB"/>
                                  <w:rPrChange w:id="1249" w:author="Lara Stoorvogel" w:date="2016-09-14T11:43:00Z">
                                    <w:rPr>
                                      <w:sz w:val="18"/>
                                      <w:szCs w:val="18"/>
                                      <w:lang w:val="en-GB"/>
                                    </w:rPr>
                                  </w:rPrChange>
                                </w:rPr>
                                <w:t>Graph 1.1: Co</w:t>
                              </w:r>
                            </w:ins>
                            <w:r>
                              <w:rPr>
                                <w:i/>
                                <w:sz w:val="22"/>
                                <w:szCs w:val="22"/>
                                <w:lang w:val="en-GB"/>
                              </w:rPr>
                              <w:t>de frequency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88.85pt;margin-top:174.2pt;width:130.55pt;height:45.75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" stroked="f">
                <v:textbox style="mso-fit-shape-to-text:t">
                  <w:txbxContent>
                    <w:p w:rsidR="003C2BB1" w:rsidRDefault="003C2BB1">
                      <w:ins w:id="1250" w:author="Lara Stoorvogel" w:date="2016-09-14T11:42:00Z">
                        <w:r w:rsidRPr="008021F9">
                          <w:rPr>
                            <w:i/>
                            <w:sz w:val="22"/>
                            <w:szCs w:val="22"/>
                            <w:lang w:val="en-GB"/>
                            <w:rPrChange w:id="1251" w:author="Lara Stoorvogel" w:date="2016-09-14T11:43:00Z">
                              <w:rPr>
                                <w:sz w:val="18"/>
                                <w:szCs w:val="18"/>
                                <w:lang w:val="en-GB"/>
                              </w:rPr>
                            </w:rPrChange>
                          </w:rPr>
                          <w:t>Graph 1.1: Co</w:t>
                        </w:r>
                      </w:ins>
                      <w:r>
                        <w:rPr>
                          <w:i/>
                          <w:sz w:val="22"/>
                          <w:szCs w:val="22"/>
                          <w:lang w:val="en-GB"/>
                        </w:rPr>
                        <w:t>de frequency</w:t>
                      </w:r>
                    </w:p>
                  </w:txbxContent>
                </v:textbox>
              </v:shape>
            </w:pict>
          </mc:Fallback>
        </mc:AlternateContent>
      </w:r>
      <w:r w:rsidR="00636586">
        <w:rPr>
          <w:noProof/>
        </w:rPr>
        <w:drawing>
          <wp:inline distT="0" distB="0" distL="0" distR="0">
            <wp:extent cx="3486150" cy="2171700"/>
            <wp:effectExtent l="0" t="0" r="0" b="0"/>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636586" w:rsidRPr="00D051C2">
        <w:rPr>
          <w:noProof/>
          <w:sz w:val="22"/>
          <w:szCs w:val="22"/>
          <w:lang w:val="en-GB"/>
        </w:rPr>
        <w:t xml:space="preserve"> </w:t>
      </w:r>
    </w:p>
    <w:p w:rsidR="00396D8F" w:rsidRDefault="000B4728">
      <w:pPr>
        <w:pStyle w:val="Ondertitel"/>
        <w:spacing w:line="360" w:lineRule="auto"/>
        <w:rPr>
          <w:lang w:val="en-GB"/>
        </w:rPr>
        <w:pPrChange w:id="1252" w:author="Lara Stoorvogel" w:date="2016-09-14T11:43:00Z">
          <w:pPr>
            <w:pStyle w:val="Ondertitel"/>
            <w:spacing w:line="480" w:lineRule="auto"/>
          </w:pPr>
        </w:pPrChange>
      </w:pPr>
      <w:r>
        <w:rPr>
          <w:lang w:val="en-GB"/>
        </w:rPr>
        <w:lastRenderedPageBreak/>
        <w:t>5</w:t>
      </w:r>
      <w:r w:rsidR="000C2A17">
        <w:rPr>
          <w:lang w:val="en-GB"/>
        </w:rPr>
        <w:t xml:space="preserve">.1 </w:t>
      </w:r>
      <w:r w:rsidR="00B24FC3">
        <w:rPr>
          <w:lang w:val="en-GB"/>
        </w:rPr>
        <w:t>Policies due to fear of mass influx</w:t>
      </w:r>
    </w:p>
    <w:p w:rsidR="00396D8F" w:rsidRDefault="008021F9">
      <w:pPr>
        <w:spacing w:line="360" w:lineRule="auto"/>
        <w:rPr>
          <w:sz w:val="22"/>
          <w:szCs w:val="22"/>
          <w:lang w:val="en-GB"/>
        </w:rPr>
        <w:pPrChange w:id="1253" w:author="Lara Stoorvogel" w:date="2016-09-14T11:43:00Z">
          <w:pPr>
            <w:spacing w:line="480" w:lineRule="auto"/>
          </w:pPr>
        </w:pPrChange>
      </w:pPr>
      <w:ins w:id="1254" w:author="Lara Stoorvogel" w:date="2016-09-14T11:42:00Z">
        <w:r w:rsidRPr="008021F9">
          <w:rPr>
            <w:sz w:val="22"/>
            <w:szCs w:val="22"/>
            <w:lang w:val="en-GB"/>
            <w:rPrChange w:id="1255" w:author="Lara Stoorvogel" w:date="2016-09-14T11:43:00Z">
              <w:rPr>
                <w:lang w:val="en-GB"/>
              </w:rPr>
            </w:rPrChange>
          </w:rPr>
          <w:t xml:space="preserve">The code </w:t>
        </w:r>
      </w:ins>
      <w:r w:rsidR="00403BE5">
        <w:rPr>
          <w:i/>
          <w:sz w:val="22"/>
          <w:szCs w:val="22"/>
          <w:lang w:val="en-GB"/>
        </w:rPr>
        <w:t xml:space="preserve">policies due to fear of mass </w:t>
      </w:r>
      <w:r w:rsidR="005C259A">
        <w:rPr>
          <w:i/>
          <w:sz w:val="22"/>
          <w:szCs w:val="22"/>
          <w:lang w:val="en-GB"/>
        </w:rPr>
        <w:t xml:space="preserve">influx </w:t>
      </w:r>
      <w:r w:rsidR="00733709">
        <w:rPr>
          <w:sz w:val="22"/>
          <w:szCs w:val="22"/>
          <w:lang w:val="en-GB"/>
        </w:rPr>
        <w:t>was</w:t>
      </w:r>
      <w:r w:rsidR="00403BE5">
        <w:rPr>
          <w:sz w:val="22"/>
          <w:szCs w:val="22"/>
          <w:lang w:val="en-GB"/>
        </w:rPr>
        <w:t xml:space="preserve"> the most</w:t>
      </w:r>
      <w:ins w:id="1256" w:author="Lara Stoorvogel" w:date="2016-09-14T11:42:00Z">
        <w:r w:rsidRPr="008021F9">
          <w:rPr>
            <w:sz w:val="22"/>
            <w:szCs w:val="22"/>
            <w:lang w:val="en-GB"/>
            <w:rPrChange w:id="1257" w:author="Lara Stoorvogel" w:date="2016-09-14T11:43:00Z">
              <w:rPr>
                <w:lang w:val="en-GB"/>
              </w:rPr>
            </w:rPrChange>
          </w:rPr>
          <w:t xml:space="preserve"> frequent code, especially in </w:t>
        </w:r>
        <w:proofErr w:type="spellStart"/>
        <w:r w:rsidRPr="008021F9">
          <w:rPr>
            <w:i/>
            <w:sz w:val="22"/>
            <w:szCs w:val="22"/>
            <w:lang w:val="en-GB"/>
            <w:rPrChange w:id="1258" w:author="Lara Stoorvogel" w:date="2016-09-14T11:43:00Z">
              <w:rPr>
                <w:i/>
                <w:lang w:val="en-GB"/>
              </w:rPr>
            </w:rPrChange>
          </w:rPr>
          <w:t>Bild’s</w:t>
        </w:r>
        <w:proofErr w:type="spellEnd"/>
        <w:r w:rsidRPr="008021F9">
          <w:rPr>
            <w:i/>
            <w:sz w:val="22"/>
            <w:szCs w:val="22"/>
            <w:lang w:val="en-GB"/>
            <w:rPrChange w:id="1259" w:author="Lara Stoorvogel" w:date="2016-09-14T11:43:00Z">
              <w:rPr>
                <w:i/>
                <w:lang w:val="en-GB"/>
              </w:rPr>
            </w:rPrChange>
          </w:rPr>
          <w:t xml:space="preserve"> </w:t>
        </w:r>
        <w:r w:rsidRPr="008021F9">
          <w:rPr>
            <w:sz w:val="22"/>
            <w:szCs w:val="22"/>
            <w:lang w:val="en-GB"/>
            <w:rPrChange w:id="1260" w:author="Lara Stoorvogel" w:date="2016-09-14T11:43:00Z">
              <w:rPr>
                <w:lang w:val="en-GB"/>
              </w:rPr>
            </w:rPrChange>
          </w:rPr>
          <w:t xml:space="preserve">articles. </w:t>
        </w:r>
      </w:ins>
      <w:r w:rsidR="006D33B5">
        <w:rPr>
          <w:sz w:val="22"/>
          <w:szCs w:val="22"/>
          <w:lang w:val="en-GB"/>
        </w:rPr>
        <w:t>This code has been chosen because of the articles that report about policies that have been made in order to manage the mass influx of refugees, which</w:t>
      </w:r>
      <w:r w:rsidR="00AC4FC4">
        <w:rPr>
          <w:sz w:val="22"/>
          <w:szCs w:val="22"/>
          <w:lang w:val="en-GB"/>
        </w:rPr>
        <w:t xml:space="preserve"> sometimes </w:t>
      </w:r>
      <w:r w:rsidR="005C259A">
        <w:rPr>
          <w:sz w:val="22"/>
          <w:szCs w:val="22"/>
          <w:lang w:val="en-GB"/>
        </w:rPr>
        <w:t>rise</w:t>
      </w:r>
      <w:r w:rsidR="00AC4FC4">
        <w:rPr>
          <w:sz w:val="22"/>
          <w:szCs w:val="22"/>
          <w:lang w:val="en-GB"/>
        </w:rPr>
        <w:t xml:space="preserve"> out of fear for</w:t>
      </w:r>
      <w:r w:rsidR="006D33B5">
        <w:rPr>
          <w:sz w:val="22"/>
          <w:szCs w:val="22"/>
          <w:lang w:val="en-GB"/>
        </w:rPr>
        <w:t xml:space="preserve"> those masses and the impossibility to control this. </w:t>
      </w:r>
      <w:r w:rsidR="00403BE5">
        <w:rPr>
          <w:sz w:val="22"/>
          <w:szCs w:val="22"/>
          <w:lang w:val="en-GB"/>
        </w:rPr>
        <w:t xml:space="preserve">This code is mainly about the mass influx of refugees, coming to Germany, and what impact his has on the German society, and specifically, how this is reflected in the politics. The politicians, subsequently, make certain policies that </w:t>
      </w:r>
      <w:r w:rsidR="006D33B5">
        <w:rPr>
          <w:sz w:val="22"/>
          <w:szCs w:val="22"/>
          <w:lang w:val="en-GB"/>
        </w:rPr>
        <w:t>indicate that there is</w:t>
      </w:r>
      <w:r w:rsidR="00403BE5">
        <w:rPr>
          <w:sz w:val="22"/>
          <w:szCs w:val="22"/>
          <w:lang w:val="en-GB"/>
        </w:rPr>
        <w:t xml:space="preserve"> fear </w:t>
      </w:r>
      <w:r w:rsidR="006D33B5">
        <w:rPr>
          <w:sz w:val="22"/>
          <w:szCs w:val="22"/>
          <w:lang w:val="en-GB"/>
        </w:rPr>
        <w:t xml:space="preserve">among politicians </w:t>
      </w:r>
      <w:r w:rsidR="00403BE5">
        <w:rPr>
          <w:sz w:val="22"/>
          <w:szCs w:val="22"/>
          <w:lang w:val="en-GB"/>
        </w:rPr>
        <w:t>about the mass influx. The policies are mainly about a stricter asylum policy, border controls and the Dublin Regulation that many poli</w:t>
      </w:r>
      <w:r w:rsidR="006D33B5">
        <w:rPr>
          <w:sz w:val="22"/>
          <w:szCs w:val="22"/>
          <w:lang w:val="en-GB"/>
        </w:rPr>
        <w:t>ticians want to put into force.</w:t>
      </w:r>
    </w:p>
    <w:p w:rsidR="00403BE5" w:rsidRPr="008347A4" w:rsidRDefault="008021F9" w:rsidP="00403BE5">
      <w:pPr>
        <w:spacing w:line="360" w:lineRule="auto"/>
        <w:rPr>
          <w:sz w:val="22"/>
          <w:szCs w:val="22"/>
          <w:lang w:val="en-GB"/>
        </w:rPr>
      </w:pPr>
      <w:ins w:id="1261" w:author="Lara Stoorvogel" w:date="2016-09-14T11:42:00Z">
        <w:r w:rsidRPr="008021F9">
          <w:rPr>
            <w:sz w:val="22"/>
            <w:szCs w:val="22"/>
            <w:lang w:val="en-GB"/>
            <w:rPrChange w:id="1262" w:author="Lara Stoorvogel" w:date="2016-09-14T11:43:00Z">
              <w:rPr>
                <w:lang w:val="en-GB"/>
              </w:rPr>
            </w:rPrChange>
          </w:rPr>
          <w:t xml:space="preserve">However, there is much discussion about the asylum policy. Some </w:t>
        </w:r>
      </w:ins>
      <w:r w:rsidR="00403BE5">
        <w:rPr>
          <w:sz w:val="22"/>
          <w:szCs w:val="22"/>
          <w:lang w:val="en-GB"/>
        </w:rPr>
        <w:t xml:space="preserve">politicians </w:t>
      </w:r>
      <w:ins w:id="1263" w:author="Lara Stoorvogel" w:date="2016-09-14T11:42:00Z">
        <w:r w:rsidRPr="008021F9">
          <w:rPr>
            <w:sz w:val="22"/>
            <w:szCs w:val="22"/>
            <w:lang w:val="en-GB"/>
            <w:rPrChange w:id="1264" w:author="Lara Stoorvogel" w:date="2016-09-14T11:43:00Z">
              <w:rPr>
                <w:lang w:val="en-GB"/>
              </w:rPr>
            </w:rPrChange>
          </w:rPr>
          <w:t>want a stricter policy with a quicker process to send t</w:t>
        </w:r>
      </w:ins>
      <w:r w:rsidR="00403BE5">
        <w:rPr>
          <w:sz w:val="22"/>
          <w:szCs w:val="22"/>
          <w:lang w:val="en-GB"/>
        </w:rPr>
        <w:t>he migrants</w:t>
      </w:r>
      <w:ins w:id="1265" w:author="Lara Stoorvogel" w:date="2016-09-14T11:42:00Z">
        <w:r w:rsidRPr="008021F9">
          <w:rPr>
            <w:sz w:val="22"/>
            <w:szCs w:val="22"/>
            <w:lang w:val="en-GB"/>
            <w:rPrChange w:id="1266" w:author="Lara Stoorvogel" w:date="2016-09-14T11:43:00Z">
              <w:rPr>
                <w:lang w:val="en-GB"/>
              </w:rPr>
            </w:rPrChange>
          </w:rPr>
          <w:t xml:space="preserve"> back, whereas </w:t>
        </w:r>
      </w:ins>
      <w:r w:rsidR="00B057DF">
        <w:rPr>
          <w:sz w:val="22"/>
          <w:szCs w:val="22"/>
          <w:lang w:val="en-GB"/>
        </w:rPr>
        <w:t>some</w:t>
      </w:r>
      <w:ins w:id="1267" w:author="Lara Stoorvogel" w:date="2016-09-14T11:42:00Z">
        <w:del w:id="1268" w:author="Microsoft Office-gebruiker" w:date="2016-09-11T15:56:00Z">
          <w:r w:rsidRPr="008021F9">
            <w:rPr>
              <w:sz w:val="22"/>
              <w:szCs w:val="22"/>
              <w:lang w:val="en-GB"/>
              <w:rPrChange w:id="1269" w:author="Lara Stoorvogel" w:date="2016-09-14T11:43:00Z">
                <w:rPr>
                  <w:lang w:val="en-GB"/>
                </w:rPr>
              </w:rPrChange>
            </w:rPr>
            <w:delText>some</w:delText>
          </w:r>
        </w:del>
        <w:r w:rsidRPr="008021F9">
          <w:rPr>
            <w:sz w:val="22"/>
            <w:szCs w:val="22"/>
            <w:lang w:val="en-GB"/>
            <w:rPrChange w:id="1270" w:author="Lara Stoorvogel" w:date="2016-09-14T11:43:00Z">
              <w:rPr>
                <w:lang w:val="en-GB"/>
              </w:rPr>
            </w:rPrChange>
          </w:rPr>
          <w:t xml:space="preserve"> support the </w:t>
        </w:r>
        <w:proofErr w:type="spellStart"/>
        <w:r w:rsidRPr="008021F9">
          <w:rPr>
            <w:i/>
            <w:sz w:val="22"/>
            <w:szCs w:val="22"/>
            <w:lang w:val="en-GB"/>
            <w:rPrChange w:id="1271" w:author="Lara Stoorvogel" w:date="2016-09-14T11:43:00Z">
              <w:rPr>
                <w:i/>
                <w:lang w:val="en-GB"/>
              </w:rPr>
            </w:rPrChange>
          </w:rPr>
          <w:t>Wilkommenskultur</w:t>
        </w:r>
        <w:proofErr w:type="spellEnd"/>
        <w:r w:rsidRPr="008021F9">
          <w:rPr>
            <w:sz w:val="22"/>
            <w:szCs w:val="22"/>
            <w:lang w:val="en-GB"/>
            <w:rPrChange w:id="1272" w:author="Lara Stoorvogel" w:date="2016-09-14T11:43:00Z">
              <w:rPr>
                <w:lang w:val="en-GB"/>
              </w:rPr>
            </w:rPrChange>
          </w:rPr>
          <w:t xml:space="preserve"> of Angela Merkel and the coming of refugees </w:t>
        </w:r>
      </w:ins>
      <w:r w:rsidR="00403BE5">
        <w:rPr>
          <w:sz w:val="22"/>
          <w:szCs w:val="22"/>
          <w:lang w:val="en-GB"/>
        </w:rPr>
        <w:t>to</w:t>
      </w:r>
      <w:ins w:id="1273" w:author="Lara Stoorvogel" w:date="2016-09-14T11:42:00Z">
        <w:r w:rsidRPr="008021F9">
          <w:rPr>
            <w:sz w:val="22"/>
            <w:szCs w:val="22"/>
            <w:lang w:val="en-GB"/>
            <w:rPrChange w:id="1274" w:author="Lara Stoorvogel" w:date="2016-09-14T11:43:00Z">
              <w:rPr>
                <w:lang w:val="en-GB"/>
              </w:rPr>
            </w:rPrChange>
          </w:rPr>
          <w:t xml:space="preserve"> Germany. Politicians are divided about this topic and it is hard to find consensus about it.</w:t>
        </w:r>
      </w:ins>
      <w:r w:rsidR="008347A4">
        <w:rPr>
          <w:sz w:val="22"/>
          <w:szCs w:val="22"/>
          <w:lang w:val="en-GB"/>
        </w:rPr>
        <w:t xml:space="preserve"> In general</w:t>
      </w:r>
      <w:ins w:id="1275" w:author="Lara Stoorvogel" w:date="2016-09-14T11:42:00Z">
        <w:r w:rsidRPr="008021F9">
          <w:rPr>
            <w:sz w:val="22"/>
            <w:szCs w:val="22"/>
            <w:lang w:val="en-GB"/>
            <w:rPrChange w:id="1276" w:author="Lara Stoorvogel" w:date="2016-09-14T11:43:00Z">
              <w:rPr>
                <w:lang w:val="en-GB"/>
              </w:rPr>
            </w:rPrChange>
          </w:rPr>
          <w:t>, the articles are mostly about politicians who are in favour of a stricter policy. For example, the tabloids report about the Dublin Regulation</w:t>
        </w:r>
      </w:ins>
      <w:r w:rsidR="008347A4">
        <w:rPr>
          <w:sz w:val="22"/>
          <w:szCs w:val="22"/>
          <w:lang w:val="en-GB"/>
        </w:rPr>
        <w:t xml:space="preserve">. </w:t>
      </w:r>
      <w:ins w:id="1277" w:author="Lara Stoorvogel" w:date="2016-09-14T11:42:00Z">
        <w:r w:rsidRPr="008021F9">
          <w:rPr>
            <w:sz w:val="22"/>
            <w:szCs w:val="22"/>
            <w:lang w:val="en-GB"/>
            <w:rPrChange w:id="1278" w:author="Lara Stoorvogel" w:date="2016-09-14T11:43:00Z">
              <w:rPr>
                <w:lang w:val="en-GB"/>
              </w:rPr>
            </w:rPrChange>
          </w:rPr>
          <w:t>This allows Germany to send back refugees to</w:t>
        </w:r>
      </w:ins>
      <w:r w:rsidR="008347A4">
        <w:rPr>
          <w:sz w:val="22"/>
          <w:szCs w:val="22"/>
          <w:lang w:val="en-GB"/>
        </w:rPr>
        <w:t xml:space="preserve"> the</w:t>
      </w:r>
      <w:ins w:id="1279" w:author="Lara Stoorvogel" w:date="2016-09-14T11:42:00Z">
        <w:r w:rsidRPr="008021F9">
          <w:rPr>
            <w:sz w:val="22"/>
            <w:szCs w:val="22"/>
            <w:lang w:val="en-GB"/>
            <w:rPrChange w:id="1280" w:author="Lara Stoorvogel" w:date="2016-09-14T11:43:00Z">
              <w:rPr>
                <w:lang w:val="en-GB"/>
              </w:rPr>
            </w:rPrChange>
          </w:rPr>
          <w:t xml:space="preserve"> concerned countries, in which </w:t>
        </w:r>
      </w:ins>
      <w:r w:rsidR="008347A4">
        <w:rPr>
          <w:sz w:val="22"/>
          <w:szCs w:val="22"/>
          <w:lang w:val="en-GB"/>
        </w:rPr>
        <w:t>the refugees</w:t>
      </w:r>
      <w:ins w:id="1281" w:author="Lara Stoorvogel" w:date="2016-09-14T11:42:00Z">
        <w:r w:rsidRPr="008021F9">
          <w:rPr>
            <w:sz w:val="22"/>
            <w:szCs w:val="22"/>
            <w:lang w:val="en-GB"/>
            <w:rPrChange w:id="1282" w:author="Lara Stoorvogel" w:date="2016-09-14T11:43:00Z">
              <w:rPr>
                <w:lang w:val="en-GB"/>
              </w:rPr>
            </w:rPrChange>
          </w:rPr>
          <w:t xml:space="preserve"> have applied first. Thus, some politicians </w:t>
        </w:r>
      </w:ins>
      <w:r w:rsidR="00733709">
        <w:rPr>
          <w:sz w:val="22"/>
          <w:szCs w:val="22"/>
          <w:lang w:val="en-GB"/>
        </w:rPr>
        <w:t>h</w:t>
      </w:r>
      <w:r w:rsidR="00774FEA">
        <w:rPr>
          <w:sz w:val="22"/>
          <w:szCs w:val="22"/>
          <w:lang w:val="en-GB"/>
        </w:rPr>
        <w:t>ave focu</w:t>
      </w:r>
      <w:r w:rsidR="00733709">
        <w:rPr>
          <w:sz w:val="22"/>
          <w:szCs w:val="22"/>
          <w:lang w:val="en-GB"/>
        </w:rPr>
        <w:t>sed</w:t>
      </w:r>
      <w:ins w:id="1283" w:author="Lara Stoorvogel" w:date="2016-09-14T11:42:00Z">
        <w:r w:rsidRPr="008021F9">
          <w:rPr>
            <w:sz w:val="22"/>
            <w:szCs w:val="22"/>
            <w:lang w:val="en-GB"/>
            <w:rPrChange w:id="1284" w:author="Lara Stoorvogel" w:date="2016-09-14T11:43:00Z">
              <w:rPr>
                <w:lang w:val="en-GB"/>
              </w:rPr>
            </w:rPrChange>
          </w:rPr>
          <w:t xml:space="preserve"> on this regulation, since they want to decrease the numbers of refugees coming to Germany. Moreover, many politicians support restrictive family reunification laws. Many see family reunification as problematic, since many more migrants are coming because of this possibility. Therefore, they want to limit the reunification. </w:t>
        </w:r>
        <w:proofErr w:type="spellStart"/>
        <w:r w:rsidRPr="008021F9">
          <w:rPr>
            <w:i/>
            <w:sz w:val="22"/>
            <w:szCs w:val="22"/>
            <w:lang w:val="en-GB"/>
            <w:rPrChange w:id="1285" w:author="Lara Stoorvogel" w:date="2016-09-14T11:43:00Z">
              <w:rPr>
                <w:i/>
                <w:lang w:val="en-GB"/>
              </w:rPr>
            </w:rPrChange>
          </w:rPr>
          <w:t>Bild</w:t>
        </w:r>
        <w:proofErr w:type="spellEnd"/>
        <w:r w:rsidRPr="008021F9">
          <w:rPr>
            <w:sz w:val="22"/>
            <w:szCs w:val="22"/>
            <w:lang w:val="en-GB"/>
            <w:rPrChange w:id="1286" w:author="Lara Stoorvogel" w:date="2016-09-14T11:43:00Z">
              <w:rPr>
                <w:lang w:val="en-GB"/>
              </w:rPr>
            </w:rPrChange>
          </w:rPr>
          <w:t xml:space="preserve"> states that, ‘politicians want to limit family reunification. The CSU internal expert Hans-Peter </w:t>
        </w:r>
        <w:proofErr w:type="spellStart"/>
        <w:r w:rsidRPr="008021F9">
          <w:rPr>
            <w:sz w:val="22"/>
            <w:szCs w:val="22"/>
            <w:lang w:val="en-GB"/>
            <w:rPrChange w:id="1287" w:author="Lara Stoorvogel" w:date="2016-09-14T11:43:00Z">
              <w:rPr>
                <w:lang w:val="en-GB"/>
              </w:rPr>
            </w:rPrChange>
          </w:rPr>
          <w:t>Uhl</w:t>
        </w:r>
        <w:proofErr w:type="spellEnd"/>
        <w:r w:rsidRPr="008021F9">
          <w:rPr>
            <w:sz w:val="22"/>
            <w:szCs w:val="22"/>
            <w:lang w:val="en-GB"/>
            <w:rPrChange w:id="1288" w:author="Lara Stoorvogel" w:date="2016-09-14T11:43:00Z">
              <w:rPr>
                <w:lang w:val="en-GB"/>
              </w:rPr>
            </w:rPrChange>
          </w:rPr>
          <w:t xml:space="preserve"> warns that, without law reforms the refugee numbers will increase three or four times’ (</w:t>
        </w:r>
        <w:proofErr w:type="spellStart"/>
        <w:r w:rsidRPr="008021F9">
          <w:rPr>
            <w:i/>
            <w:sz w:val="22"/>
            <w:szCs w:val="22"/>
            <w:lang w:val="en-GB"/>
            <w:rPrChange w:id="1289" w:author="Lara Stoorvogel" w:date="2016-09-14T11:43:00Z">
              <w:rPr>
                <w:i/>
                <w:lang w:val="en-GB"/>
              </w:rPr>
            </w:rPrChange>
          </w:rPr>
          <w:t>Bild</w:t>
        </w:r>
        <w:proofErr w:type="spellEnd"/>
        <w:r w:rsidRPr="008021F9">
          <w:rPr>
            <w:i/>
            <w:sz w:val="22"/>
            <w:szCs w:val="22"/>
            <w:lang w:val="en-GB"/>
            <w:rPrChange w:id="1290" w:author="Lara Stoorvogel" w:date="2016-09-14T11:43:00Z">
              <w:rPr>
                <w:i/>
                <w:lang w:val="en-GB"/>
              </w:rPr>
            </w:rPrChange>
          </w:rPr>
          <w:t xml:space="preserve">, </w:t>
        </w:r>
        <w:r w:rsidRPr="008021F9">
          <w:rPr>
            <w:sz w:val="22"/>
            <w:szCs w:val="22"/>
            <w:lang w:val="en-GB"/>
            <w:rPrChange w:id="1291" w:author="Lara Stoorvogel" w:date="2016-09-14T11:43:00Z">
              <w:rPr>
                <w:lang w:val="en-GB"/>
              </w:rPr>
            </w:rPrChange>
          </w:rPr>
          <w:t>2015e). These articles, o</w:t>
        </w:r>
      </w:ins>
      <w:r w:rsidR="008347A4">
        <w:rPr>
          <w:sz w:val="22"/>
          <w:szCs w:val="22"/>
          <w:lang w:val="en-GB"/>
        </w:rPr>
        <w:t xml:space="preserve">f </w:t>
      </w:r>
      <w:ins w:id="1292" w:author="Lara Stoorvogel" w:date="2016-09-14T11:42:00Z">
        <w:r w:rsidRPr="008021F9">
          <w:rPr>
            <w:sz w:val="22"/>
            <w:szCs w:val="22"/>
            <w:lang w:val="en-GB"/>
            <w:rPrChange w:id="1293" w:author="Lara Stoorvogel" w:date="2016-09-14T11:43:00Z">
              <w:rPr>
                <w:lang w:val="en-GB"/>
              </w:rPr>
            </w:rPrChange>
          </w:rPr>
          <w:t xml:space="preserve">which most of them contain a debate about a certain subject, indicate that the politics are still divided about the topic, since the course of the policies regarding migration is still not clear and a consensus is hard to reach. Furthermore, </w:t>
        </w:r>
        <w:proofErr w:type="spellStart"/>
        <w:r w:rsidRPr="008021F9">
          <w:rPr>
            <w:i/>
            <w:sz w:val="22"/>
            <w:szCs w:val="22"/>
            <w:lang w:val="en-GB"/>
            <w:rPrChange w:id="1294" w:author="Lara Stoorvogel" w:date="2016-09-14T11:43:00Z">
              <w:rPr>
                <w:i/>
                <w:lang w:val="en-GB"/>
              </w:rPr>
            </w:rPrChange>
          </w:rPr>
          <w:t>Bild</w:t>
        </w:r>
        <w:proofErr w:type="spellEnd"/>
        <w:r w:rsidRPr="008021F9">
          <w:rPr>
            <w:sz w:val="22"/>
            <w:szCs w:val="22"/>
            <w:lang w:val="en-GB"/>
            <w:rPrChange w:id="1295" w:author="Lara Stoorvogel" w:date="2016-09-14T11:43:00Z">
              <w:rPr>
                <w:lang w:val="en-GB"/>
              </w:rPr>
            </w:rPrChange>
          </w:rPr>
          <w:t xml:space="preserve"> reports about the unfair division of refugees over the European countries. For example, Austria does not take that many</w:t>
        </w:r>
        <w:del w:id="1296" w:author="Microsoft Office-gebruiker" w:date="2016-09-11T15:55:00Z">
          <w:r w:rsidRPr="008021F9">
            <w:rPr>
              <w:sz w:val="22"/>
              <w:szCs w:val="22"/>
              <w:lang w:val="en-GB"/>
              <w:rPrChange w:id="1297" w:author="Lara Stoorvogel" w:date="2016-09-14T11:43:00Z">
                <w:rPr>
                  <w:lang w:val="en-GB"/>
                </w:rPr>
              </w:rPrChange>
            </w:rPr>
            <w:delText>uch</w:delText>
          </w:r>
        </w:del>
        <w:r w:rsidRPr="008021F9">
          <w:rPr>
            <w:sz w:val="22"/>
            <w:szCs w:val="22"/>
            <w:lang w:val="en-GB"/>
            <w:rPrChange w:id="1298" w:author="Lara Stoorvogel" w:date="2016-09-14T11:43:00Z">
              <w:rPr>
                <w:lang w:val="en-GB"/>
              </w:rPr>
            </w:rPrChange>
          </w:rPr>
          <w:t xml:space="preserve"> refugees and Germany is </w:t>
        </w:r>
      </w:ins>
      <w:r w:rsidR="00403BE5">
        <w:rPr>
          <w:sz w:val="22"/>
          <w:szCs w:val="22"/>
          <w:lang w:val="en-GB"/>
        </w:rPr>
        <w:t>adopting</w:t>
      </w:r>
      <w:ins w:id="1299" w:author="Lara Stoorvogel" w:date="2016-09-14T11:42:00Z">
        <w:r w:rsidRPr="008021F9">
          <w:rPr>
            <w:sz w:val="22"/>
            <w:szCs w:val="22"/>
            <w:lang w:val="en-GB"/>
            <w:rPrChange w:id="1300" w:author="Lara Stoorvogel" w:date="2016-09-14T11:43:00Z">
              <w:rPr>
                <w:lang w:val="en-GB"/>
              </w:rPr>
            </w:rPrChange>
          </w:rPr>
          <w:t xml:space="preserve"> the most refugees of all European countries. </w:t>
        </w:r>
      </w:ins>
      <w:r w:rsidR="008347A4">
        <w:rPr>
          <w:sz w:val="22"/>
          <w:szCs w:val="22"/>
          <w:lang w:val="en-GB"/>
        </w:rPr>
        <w:t xml:space="preserve">Besides that, politicians also fear the coming of terrorists, who can be involved in the mass of refugees. </w:t>
      </w:r>
      <w:r w:rsidR="008347A4" w:rsidRPr="008347A4">
        <w:rPr>
          <w:sz w:val="22"/>
          <w:szCs w:val="22"/>
          <w:lang w:val="en-GB"/>
        </w:rPr>
        <w:t>Minister Meyer-Plath</w:t>
      </w:r>
      <w:r w:rsidR="008347A4">
        <w:rPr>
          <w:sz w:val="22"/>
          <w:szCs w:val="22"/>
          <w:lang w:val="en-GB"/>
        </w:rPr>
        <w:t xml:space="preserve"> states in a </w:t>
      </w:r>
      <w:proofErr w:type="spellStart"/>
      <w:r w:rsidR="008347A4">
        <w:rPr>
          <w:i/>
          <w:sz w:val="22"/>
          <w:szCs w:val="22"/>
          <w:lang w:val="en-GB"/>
        </w:rPr>
        <w:t>Morgenpost</w:t>
      </w:r>
      <w:proofErr w:type="spellEnd"/>
      <w:r w:rsidR="008347A4">
        <w:rPr>
          <w:sz w:val="22"/>
          <w:szCs w:val="22"/>
          <w:lang w:val="en-GB"/>
        </w:rPr>
        <w:t xml:space="preserve"> article,</w:t>
      </w:r>
      <w:r w:rsidR="008347A4" w:rsidRPr="008347A4">
        <w:rPr>
          <w:sz w:val="22"/>
          <w:szCs w:val="22"/>
          <w:lang w:val="en-GB"/>
        </w:rPr>
        <w:t xml:space="preserve"> “between the unregistered refugees, one has to take into consideration,</w:t>
      </w:r>
      <w:r w:rsidR="008347A4">
        <w:rPr>
          <w:sz w:val="22"/>
          <w:szCs w:val="22"/>
          <w:lang w:val="en-GB"/>
        </w:rPr>
        <w:t xml:space="preserve"> that there may be a terrorist” (</w:t>
      </w:r>
      <w:proofErr w:type="spellStart"/>
      <w:ins w:id="1301" w:author="Lara Stoorvogel" w:date="2016-09-14T11:57:00Z">
        <w:r w:rsidR="008347A4" w:rsidRPr="008347A4">
          <w:rPr>
            <w:rFonts w:cstheme="minorBidi"/>
            <w:i/>
            <w:kern w:val="0"/>
            <w:sz w:val="22"/>
            <w:szCs w:val="22"/>
            <w:lang w:val="en-GB" w:eastAsia="en-US"/>
          </w:rPr>
          <w:t>Morgenpost</w:t>
        </w:r>
      </w:ins>
      <w:proofErr w:type="spellEnd"/>
      <w:r w:rsidR="008347A4">
        <w:rPr>
          <w:rFonts w:cstheme="minorBidi"/>
          <w:kern w:val="0"/>
          <w:sz w:val="22"/>
          <w:szCs w:val="22"/>
          <w:lang w:val="en-GB" w:eastAsia="en-US"/>
        </w:rPr>
        <w:t xml:space="preserve">, </w:t>
      </w:r>
      <w:ins w:id="1302" w:author="Lara Stoorvogel" w:date="2016-09-14T11:57:00Z">
        <w:r w:rsidR="008347A4" w:rsidRPr="008347A4">
          <w:rPr>
            <w:rFonts w:cstheme="minorBidi"/>
            <w:kern w:val="0"/>
            <w:sz w:val="22"/>
            <w:szCs w:val="22"/>
            <w:lang w:val="en-GB" w:eastAsia="en-US"/>
          </w:rPr>
          <w:t>2015d</w:t>
        </w:r>
      </w:ins>
      <w:r w:rsidR="008347A4">
        <w:rPr>
          <w:rFonts w:cstheme="minorBidi"/>
          <w:kern w:val="0"/>
          <w:sz w:val="22"/>
          <w:szCs w:val="22"/>
          <w:lang w:val="en-GB" w:eastAsia="en-US"/>
        </w:rPr>
        <w:t xml:space="preserve">). </w:t>
      </w:r>
    </w:p>
    <w:p w:rsidR="00403BE5" w:rsidRDefault="008021F9" w:rsidP="00403BE5">
      <w:pPr>
        <w:spacing w:line="360" w:lineRule="auto"/>
        <w:rPr>
          <w:sz w:val="22"/>
          <w:szCs w:val="22"/>
          <w:lang w:val="en-GB"/>
        </w:rPr>
      </w:pPr>
      <w:ins w:id="1303" w:author="Lara Stoorvogel" w:date="2016-09-14T11:42:00Z">
        <w:r w:rsidRPr="008021F9">
          <w:rPr>
            <w:sz w:val="22"/>
            <w:szCs w:val="22"/>
            <w:lang w:val="en-GB"/>
            <w:rPrChange w:id="1304" w:author="Lara Stoorvogel" w:date="2016-09-14T11:43:00Z">
              <w:rPr>
                <w:lang w:val="en-GB"/>
              </w:rPr>
            </w:rPrChange>
          </w:rPr>
          <w:t>This code</w:t>
        </w:r>
      </w:ins>
      <w:r w:rsidR="00403BE5">
        <w:rPr>
          <w:sz w:val="22"/>
          <w:szCs w:val="22"/>
          <w:lang w:val="en-GB"/>
        </w:rPr>
        <w:t xml:space="preserve"> also</w:t>
      </w:r>
      <w:ins w:id="1305" w:author="Lara Stoorvogel" w:date="2016-09-14T11:42:00Z">
        <w:r w:rsidRPr="008021F9">
          <w:rPr>
            <w:sz w:val="22"/>
            <w:szCs w:val="22"/>
            <w:lang w:val="en-GB"/>
            <w:rPrChange w:id="1306" w:author="Lara Stoorvogel" w:date="2016-09-14T11:43:00Z">
              <w:rPr>
                <w:lang w:val="en-GB"/>
              </w:rPr>
            </w:rPrChange>
          </w:rPr>
          <w:t xml:space="preserve"> includes articles about the large refugee numbers that enter Germany, as well as the overload of work this brings for the authorities. The tabloids question</w:t>
        </w:r>
        <w:del w:id="1307" w:author="Microsoft Office-gebruiker" w:date="2016-09-11T15:54:00Z">
          <w:r w:rsidRPr="008021F9">
            <w:rPr>
              <w:sz w:val="22"/>
              <w:szCs w:val="22"/>
              <w:lang w:val="en-GB"/>
              <w:rPrChange w:id="1308" w:author="Lara Stoorvogel" w:date="2016-09-14T11:43:00Z">
                <w:rPr>
                  <w:lang w:val="en-GB"/>
                </w:rPr>
              </w:rPrChange>
            </w:rPr>
            <w:delText>s</w:delText>
          </w:r>
        </w:del>
        <w:r w:rsidRPr="008021F9">
          <w:rPr>
            <w:sz w:val="22"/>
            <w:szCs w:val="22"/>
            <w:lang w:val="en-GB"/>
            <w:rPrChange w:id="1309" w:author="Lara Stoorvogel" w:date="2016-09-14T11:43:00Z">
              <w:rPr>
                <w:lang w:val="en-GB"/>
              </w:rPr>
            </w:rPrChange>
          </w:rPr>
          <w:t xml:space="preserve"> what to do with the large numbers of refugees, because there are not enough facilities for them. The country has not been prepared for such an influx. For instance, the tabloids often report about the lack of personnel, the </w:t>
        </w:r>
        <w:r w:rsidRPr="008021F9">
          <w:rPr>
            <w:sz w:val="22"/>
            <w:szCs w:val="22"/>
            <w:lang w:val="en-GB"/>
            <w:rPrChange w:id="1310" w:author="Lara Stoorvogel" w:date="2016-09-14T11:43:00Z">
              <w:rPr>
                <w:lang w:val="en-GB"/>
              </w:rPr>
            </w:rPrChange>
          </w:rPr>
          <w:lastRenderedPageBreak/>
          <w:t>lack of logistics and the lack of accommodations</w:t>
        </w:r>
      </w:ins>
      <w:r w:rsidR="00403BE5">
        <w:rPr>
          <w:sz w:val="22"/>
          <w:szCs w:val="22"/>
          <w:lang w:val="en-GB"/>
        </w:rPr>
        <w:t xml:space="preserve"> for migrants</w:t>
      </w:r>
      <w:ins w:id="1311" w:author="Lara Stoorvogel" w:date="2016-09-14T11:42:00Z">
        <w:r w:rsidRPr="008021F9">
          <w:rPr>
            <w:sz w:val="22"/>
            <w:szCs w:val="22"/>
            <w:lang w:val="en-GB"/>
            <w:rPrChange w:id="1312" w:author="Lara Stoorvogel" w:date="2016-09-14T11:43:00Z">
              <w:rPr>
                <w:lang w:val="en-GB"/>
              </w:rPr>
            </w:rPrChange>
          </w:rPr>
          <w:t xml:space="preserve">. Moreover, a few articles have stated that the authorities have not been able to register all refugees. Therefore, it is unclear how many refugees have entered Germany. One could speak of chaos in the country since authorities are simply overloaded with work. </w:t>
        </w:r>
      </w:ins>
      <w:r w:rsidR="00403BE5">
        <w:rPr>
          <w:sz w:val="22"/>
          <w:szCs w:val="22"/>
          <w:lang w:val="en-GB"/>
        </w:rPr>
        <w:t>Besides that</w:t>
      </w:r>
      <w:ins w:id="1313" w:author="Lara Stoorvogel" w:date="2016-09-14T11:42:00Z">
        <w:r w:rsidRPr="008021F9">
          <w:rPr>
            <w:sz w:val="22"/>
            <w:szCs w:val="22"/>
            <w:lang w:val="en-GB"/>
            <w:rPrChange w:id="1314" w:author="Lara Stoorvogel" w:date="2016-09-14T11:43:00Z">
              <w:rPr>
                <w:lang w:val="en-GB"/>
              </w:rPr>
            </w:rPrChange>
          </w:rPr>
          <w:t xml:space="preserve">, numbers have been presented by the tabloids to indicate how many refugees have come per day, per month or per year. However, sometimes this has been put into perspective in the sense that the number of refugees compared to the total number of residents is not that much. </w:t>
        </w:r>
      </w:ins>
      <w:r w:rsidR="00403BE5">
        <w:rPr>
          <w:sz w:val="22"/>
          <w:szCs w:val="22"/>
          <w:lang w:val="en-GB"/>
        </w:rPr>
        <w:t xml:space="preserve">Namely, </w:t>
      </w:r>
      <w:proofErr w:type="spellStart"/>
      <w:ins w:id="1315" w:author="Lara Stoorvogel" w:date="2016-09-14T11:42:00Z">
        <w:r w:rsidRPr="008021F9">
          <w:rPr>
            <w:i/>
            <w:sz w:val="22"/>
            <w:szCs w:val="22"/>
            <w:lang w:val="en-GB"/>
            <w:rPrChange w:id="1316" w:author="Lara Stoorvogel" w:date="2016-09-14T11:43:00Z">
              <w:rPr>
                <w:i/>
                <w:lang w:val="en-GB"/>
              </w:rPr>
            </w:rPrChange>
          </w:rPr>
          <w:t>Bild</w:t>
        </w:r>
        <w:proofErr w:type="spellEnd"/>
        <w:r w:rsidRPr="008021F9">
          <w:rPr>
            <w:sz w:val="22"/>
            <w:szCs w:val="22"/>
            <w:lang w:val="en-GB"/>
            <w:rPrChange w:id="1317" w:author="Lara Stoorvogel" w:date="2016-09-14T11:43:00Z">
              <w:rPr>
                <w:lang w:val="en-GB"/>
              </w:rPr>
            </w:rPrChange>
          </w:rPr>
          <w:t xml:space="preserve"> states that, “the number of refugees is only less than 1% of Germany’s population” (</w:t>
        </w:r>
        <w:proofErr w:type="spellStart"/>
        <w:r w:rsidRPr="008021F9">
          <w:rPr>
            <w:i/>
            <w:sz w:val="22"/>
            <w:szCs w:val="22"/>
            <w:lang w:val="en-GB"/>
            <w:rPrChange w:id="1318" w:author="Lara Stoorvogel" w:date="2016-09-14T11:43:00Z">
              <w:rPr>
                <w:i/>
                <w:lang w:val="en-GB"/>
              </w:rPr>
            </w:rPrChange>
          </w:rPr>
          <w:t>Bild</w:t>
        </w:r>
        <w:proofErr w:type="spellEnd"/>
        <w:r w:rsidRPr="008021F9">
          <w:rPr>
            <w:i/>
            <w:sz w:val="22"/>
            <w:szCs w:val="22"/>
            <w:lang w:val="en-GB"/>
            <w:rPrChange w:id="1319" w:author="Lara Stoorvogel" w:date="2016-09-14T11:43:00Z">
              <w:rPr>
                <w:i/>
                <w:lang w:val="en-GB"/>
              </w:rPr>
            </w:rPrChange>
          </w:rPr>
          <w:t xml:space="preserve">, </w:t>
        </w:r>
        <w:r w:rsidRPr="008021F9">
          <w:rPr>
            <w:sz w:val="22"/>
            <w:szCs w:val="22"/>
            <w:lang w:val="en-GB"/>
            <w:rPrChange w:id="1320" w:author="Lara Stoorvogel" w:date="2016-09-14T11:43:00Z">
              <w:rPr>
                <w:lang w:val="en-GB"/>
              </w:rPr>
            </w:rPrChange>
          </w:rPr>
          <w:t>2015e).</w:t>
        </w:r>
        <w:r w:rsidRPr="008021F9">
          <w:rPr>
            <w:i/>
            <w:sz w:val="22"/>
            <w:szCs w:val="22"/>
            <w:lang w:val="en-GB"/>
            <w:rPrChange w:id="1321" w:author="Lara Stoorvogel" w:date="2016-09-14T11:43:00Z">
              <w:rPr>
                <w:i/>
                <w:lang w:val="en-GB"/>
              </w:rPr>
            </w:rPrChange>
          </w:rPr>
          <w:t xml:space="preserve"> </w:t>
        </w:r>
        <w:proofErr w:type="spellStart"/>
        <w:r w:rsidRPr="008021F9">
          <w:rPr>
            <w:i/>
            <w:sz w:val="22"/>
            <w:szCs w:val="22"/>
            <w:lang w:val="en-GB"/>
            <w:rPrChange w:id="1322" w:author="Lara Stoorvogel" w:date="2016-09-14T11:43:00Z">
              <w:rPr>
                <w:i/>
                <w:lang w:val="en-GB"/>
              </w:rPr>
            </w:rPrChange>
          </w:rPr>
          <w:t>Morgenpost</w:t>
        </w:r>
        <w:proofErr w:type="spellEnd"/>
        <w:r w:rsidRPr="008021F9">
          <w:rPr>
            <w:sz w:val="22"/>
            <w:szCs w:val="22"/>
            <w:lang w:val="en-GB"/>
            <w:rPrChange w:id="1323" w:author="Lara Stoorvogel" w:date="2016-09-14T11:43:00Z">
              <w:rPr>
                <w:lang w:val="en-GB"/>
              </w:rPr>
            </w:rPrChange>
          </w:rPr>
          <w:t xml:space="preserve"> also report</w:t>
        </w:r>
      </w:ins>
      <w:r w:rsidR="00733709">
        <w:rPr>
          <w:sz w:val="22"/>
          <w:szCs w:val="22"/>
          <w:lang w:val="en-GB"/>
        </w:rPr>
        <w:t>ed</w:t>
      </w:r>
      <w:ins w:id="1324" w:author="Lara Stoorvogel" w:date="2016-09-14T11:42:00Z">
        <w:r w:rsidRPr="008021F9">
          <w:rPr>
            <w:sz w:val="22"/>
            <w:szCs w:val="22"/>
            <w:lang w:val="en-GB"/>
            <w:rPrChange w:id="1325" w:author="Lara Stoorvogel" w:date="2016-09-14T11:43:00Z">
              <w:rPr>
                <w:lang w:val="en-GB"/>
              </w:rPr>
            </w:rPrChange>
          </w:rPr>
          <w:t xml:space="preserve"> about the number of refugees that are coming. </w:t>
        </w:r>
      </w:ins>
    </w:p>
    <w:p w:rsidR="00396D8F" w:rsidRDefault="000B4728">
      <w:pPr>
        <w:pStyle w:val="Ondertitel"/>
        <w:spacing w:line="360" w:lineRule="auto"/>
        <w:rPr>
          <w:lang w:val="en-GB"/>
        </w:rPr>
        <w:pPrChange w:id="1326" w:author="Lara Stoorvogel" w:date="2016-09-14T11:43:00Z">
          <w:pPr>
            <w:pStyle w:val="Ondertitel"/>
            <w:spacing w:line="480" w:lineRule="auto"/>
          </w:pPr>
        </w:pPrChange>
      </w:pPr>
      <w:r>
        <w:rPr>
          <w:lang w:val="en-GB"/>
        </w:rPr>
        <w:t>5</w:t>
      </w:r>
      <w:r w:rsidR="000C2A17">
        <w:rPr>
          <w:lang w:val="en-GB"/>
        </w:rPr>
        <w:t xml:space="preserve">.2 </w:t>
      </w:r>
      <w:r w:rsidR="00B24FC3">
        <w:rPr>
          <w:lang w:val="en-GB"/>
        </w:rPr>
        <w:t>Social and cultural discontent</w:t>
      </w:r>
    </w:p>
    <w:p w:rsidR="00403BE5" w:rsidRPr="004113C7" w:rsidRDefault="008021F9" w:rsidP="00403BE5">
      <w:pPr>
        <w:spacing w:line="360" w:lineRule="auto"/>
        <w:rPr>
          <w:ins w:id="1327" w:author="Lara Stoorvogel" w:date="2016-09-14T11:42:00Z"/>
          <w:i/>
          <w:sz w:val="22"/>
          <w:szCs w:val="22"/>
          <w:lang w:val="en-GB"/>
          <w:rPrChange w:id="1328" w:author="Lara Stoorvogel" w:date="2016-09-14T11:43:00Z">
            <w:rPr>
              <w:ins w:id="1329" w:author="Lara Stoorvogel" w:date="2016-09-14T11:42:00Z"/>
              <w:i/>
              <w:lang w:val="en-GB"/>
            </w:rPr>
          </w:rPrChange>
        </w:rPr>
      </w:pPr>
      <w:ins w:id="1330" w:author="Lara Stoorvogel" w:date="2016-09-14T11:42:00Z">
        <w:r w:rsidRPr="008021F9">
          <w:rPr>
            <w:sz w:val="22"/>
            <w:szCs w:val="22"/>
            <w:lang w:val="en-GB"/>
            <w:rPrChange w:id="1331" w:author="Lara Stoorvogel" w:date="2016-09-14T11:43:00Z">
              <w:rPr>
                <w:lang w:val="en-GB"/>
              </w:rPr>
            </w:rPrChange>
          </w:rPr>
          <w:t xml:space="preserve">The code </w:t>
        </w:r>
        <w:r w:rsidRPr="008021F9">
          <w:rPr>
            <w:i/>
            <w:sz w:val="22"/>
            <w:szCs w:val="22"/>
            <w:lang w:val="en-GB"/>
            <w:rPrChange w:id="1332" w:author="Lara Stoorvogel" w:date="2016-09-14T11:43:00Z">
              <w:rPr>
                <w:i/>
                <w:lang w:val="en-GB"/>
              </w:rPr>
            </w:rPrChange>
          </w:rPr>
          <w:t>social and cultural discontent</w:t>
        </w:r>
        <w:r w:rsidRPr="008021F9">
          <w:rPr>
            <w:sz w:val="22"/>
            <w:szCs w:val="22"/>
            <w:lang w:val="en-GB"/>
            <w:rPrChange w:id="1333" w:author="Lara Stoorvogel" w:date="2016-09-14T11:43:00Z">
              <w:rPr>
                <w:lang w:val="en-GB"/>
              </w:rPr>
            </w:rPrChange>
          </w:rPr>
          <w:t xml:space="preserve"> is the </w:t>
        </w:r>
      </w:ins>
      <w:r w:rsidR="008347A4">
        <w:rPr>
          <w:sz w:val="22"/>
          <w:szCs w:val="22"/>
          <w:lang w:val="en-GB"/>
        </w:rPr>
        <w:t xml:space="preserve">second </w:t>
      </w:r>
      <w:ins w:id="1334" w:author="Lara Stoorvogel" w:date="2016-09-14T11:42:00Z">
        <w:r w:rsidRPr="008021F9">
          <w:rPr>
            <w:sz w:val="22"/>
            <w:szCs w:val="22"/>
            <w:lang w:val="en-GB"/>
            <w:rPrChange w:id="1335" w:author="Lara Stoorvogel" w:date="2016-09-14T11:43:00Z">
              <w:rPr>
                <w:lang w:val="en-GB"/>
              </w:rPr>
            </w:rPrChange>
          </w:rPr>
          <w:t xml:space="preserve">most frequent code over the 100 articles by </w:t>
        </w:r>
        <w:proofErr w:type="spellStart"/>
        <w:r w:rsidRPr="008021F9">
          <w:rPr>
            <w:i/>
            <w:sz w:val="22"/>
            <w:szCs w:val="22"/>
            <w:lang w:val="en-GB"/>
            <w:rPrChange w:id="1336" w:author="Lara Stoorvogel" w:date="2016-09-14T11:43:00Z">
              <w:rPr>
                <w:i/>
                <w:lang w:val="en-GB"/>
              </w:rPr>
            </w:rPrChange>
          </w:rPr>
          <w:t>Bild</w:t>
        </w:r>
        <w:proofErr w:type="spellEnd"/>
        <w:r w:rsidRPr="008021F9">
          <w:rPr>
            <w:i/>
            <w:sz w:val="22"/>
            <w:szCs w:val="22"/>
            <w:lang w:val="en-GB"/>
            <w:rPrChange w:id="1337" w:author="Lara Stoorvogel" w:date="2016-09-14T11:43:00Z">
              <w:rPr>
                <w:i/>
                <w:lang w:val="en-GB"/>
              </w:rPr>
            </w:rPrChange>
          </w:rPr>
          <w:t xml:space="preserve"> </w:t>
        </w:r>
        <w:r w:rsidRPr="008021F9">
          <w:rPr>
            <w:sz w:val="22"/>
            <w:szCs w:val="22"/>
            <w:lang w:val="en-GB"/>
            <w:rPrChange w:id="1338" w:author="Lara Stoorvogel" w:date="2016-09-14T11:43:00Z">
              <w:rPr>
                <w:lang w:val="en-GB"/>
              </w:rPr>
            </w:rPrChange>
          </w:rPr>
          <w:t xml:space="preserve">and </w:t>
        </w:r>
        <w:proofErr w:type="spellStart"/>
        <w:r w:rsidRPr="008021F9">
          <w:rPr>
            <w:i/>
            <w:sz w:val="22"/>
            <w:szCs w:val="22"/>
            <w:lang w:val="en-GB"/>
            <w:rPrChange w:id="1339" w:author="Lara Stoorvogel" w:date="2016-09-14T11:43:00Z">
              <w:rPr>
                <w:i/>
                <w:lang w:val="en-GB"/>
              </w:rPr>
            </w:rPrChange>
          </w:rPr>
          <w:t>Morgenpost</w:t>
        </w:r>
        <w:proofErr w:type="spellEnd"/>
        <w:r w:rsidRPr="008021F9">
          <w:rPr>
            <w:i/>
            <w:sz w:val="22"/>
            <w:szCs w:val="22"/>
            <w:lang w:val="en-GB"/>
            <w:rPrChange w:id="1340" w:author="Lara Stoorvogel" w:date="2016-09-14T11:43:00Z">
              <w:rPr>
                <w:i/>
                <w:lang w:val="en-GB"/>
              </w:rPr>
            </w:rPrChange>
          </w:rPr>
          <w:t xml:space="preserve">. </w:t>
        </w:r>
      </w:ins>
      <w:r w:rsidR="00AC4FC4">
        <w:rPr>
          <w:sz w:val="22"/>
          <w:szCs w:val="22"/>
          <w:lang w:val="en-GB"/>
        </w:rPr>
        <w:t xml:space="preserve">This code has been chosen since many articles are about social and cultural discontent that results from a highly visible unrest between migrants and the German residents. </w:t>
      </w:r>
      <w:ins w:id="1341" w:author="Lara Stoorvogel" w:date="2016-09-14T11:42:00Z">
        <w:r w:rsidRPr="008021F9">
          <w:rPr>
            <w:sz w:val="22"/>
            <w:szCs w:val="22"/>
            <w:lang w:val="en-GB"/>
            <w:rPrChange w:id="1342" w:author="Lara Stoorvogel" w:date="2016-09-14T11:43:00Z">
              <w:rPr>
                <w:lang w:val="en-GB"/>
              </w:rPr>
            </w:rPrChange>
          </w:rPr>
          <w:t xml:space="preserve">A total of </w:t>
        </w:r>
      </w:ins>
      <w:r w:rsidR="008347A4">
        <w:rPr>
          <w:sz w:val="22"/>
          <w:szCs w:val="22"/>
          <w:lang w:val="en-GB"/>
        </w:rPr>
        <w:t>43</w:t>
      </w:r>
      <w:ins w:id="1343" w:author="Lara Stoorvogel" w:date="2016-09-14T11:42:00Z">
        <w:r w:rsidRPr="008021F9">
          <w:rPr>
            <w:sz w:val="22"/>
            <w:szCs w:val="22"/>
            <w:lang w:val="en-GB"/>
            <w:rPrChange w:id="1344" w:author="Lara Stoorvogel" w:date="2016-09-14T11:43:00Z">
              <w:rPr>
                <w:lang w:val="en-GB"/>
              </w:rPr>
            </w:rPrChange>
          </w:rPr>
          <w:t xml:space="preserve"> codes of both tabloids are related to </w:t>
        </w:r>
        <w:r w:rsidRPr="008021F9">
          <w:rPr>
            <w:i/>
            <w:sz w:val="22"/>
            <w:szCs w:val="22"/>
            <w:lang w:val="en-GB"/>
            <w:rPrChange w:id="1345" w:author="Lara Stoorvogel" w:date="2016-09-14T11:43:00Z">
              <w:rPr>
                <w:i/>
                <w:lang w:val="en-GB"/>
              </w:rPr>
            </w:rPrChange>
          </w:rPr>
          <w:t>social and cultural discontent</w:t>
        </w:r>
        <w:r w:rsidRPr="008021F9">
          <w:rPr>
            <w:sz w:val="22"/>
            <w:szCs w:val="22"/>
            <w:lang w:val="en-GB"/>
            <w:rPrChange w:id="1346" w:author="Lara Stoorvogel" w:date="2016-09-14T11:43:00Z">
              <w:rPr>
                <w:lang w:val="en-GB"/>
              </w:rPr>
            </w:rPrChange>
          </w:rPr>
          <w:t>.</w:t>
        </w:r>
        <w:r w:rsidRPr="008021F9">
          <w:rPr>
            <w:i/>
            <w:sz w:val="22"/>
            <w:szCs w:val="22"/>
            <w:lang w:val="en-GB"/>
            <w:rPrChange w:id="1347" w:author="Lara Stoorvogel" w:date="2016-09-14T11:43:00Z">
              <w:rPr>
                <w:i/>
                <w:lang w:val="en-GB"/>
              </w:rPr>
            </w:rPrChange>
          </w:rPr>
          <w:t xml:space="preserve"> </w:t>
        </w:r>
        <w:r w:rsidRPr="008021F9">
          <w:rPr>
            <w:sz w:val="22"/>
            <w:szCs w:val="22"/>
            <w:lang w:val="en-GB"/>
            <w:rPrChange w:id="1348" w:author="Lara Stoorvogel" w:date="2016-09-14T11:43:00Z">
              <w:rPr>
                <w:lang w:val="en-GB"/>
              </w:rPr>
            </w:rPrChange>
          </w:rPr>
          <w:t xml:space="preserve">This code is </w:t>
        </w:r>
      </w:ins>
      <w:r w:rsidR="00C27924">
        <w:rPr>
          <w:sz w:val="22"/>
          <w:szCs w:val="22"/>
          <w:lang w:val="en-GB"/>
        </w:rPr>
        <w:t>mainly about the unrest between anti-refugee groups and refugees as well as unrest between refugee groups</w:t>
      </w:r>
      <w:ins w:id="1349" w:author="Lara Stoorvogel" w:date="2016-09-14T11:42:00Z">
        <w:r w:rsidRPr="008021F9">
          <w:rPr>
            <w:sz w:val="22"/>
            <w:szCs w:val="22"/>
            <w:lang w:val="en-GB"/>
            <w:rPrChange w:id="1350" w:author="Lara Stoorvogel" w:date="2016-09-14T11:43:00Z">
              <w:rPr>
                <w:lang w:val="en-GB"/>
              </w:rPr>
            </w:rPrChange>
          </w:rPr>
          <w:t xml:space="preserve">. Note that </w:t>
        </w:r>
        <w:r w:rsidRPr="008021F9">
          <w:rPr>
            <w:i/>
            <w:sz w:val="22"/>
            <w:szCs w:val="22"/>
            <w:lang w:val="en-GB"/>
            <w:rPrChange w:id="1351" w:author="Lara Stoorvogel" w:date="2016-09-14T11:43:00Z">
              <w:rPr>
                <w:i/>
                <w:lang w:val="en-GB"/>
              </w:rPr>
            </w:rPrChange>
          </w:rPr>
          <w:t xml:space="preserve">discontent </w:t>
        </w:r>
        <w:r w:rsidRPr="008021F9">
          <w:rPr>
            <w:sz w:val="22"/>
            <w:szCs w:val="22"/>
            <w:lang w:val="en-GB"/>
            <w:rPrChange w:id="1352" w:author="Lara Stoorvogel" w:date="2016-09-14T11:43:00Z">
              <w:rPr>
                <w:lang w:val="en-GB"/>
              </w:rPr>
            </w:rPrChange>
          </w:rPr>
          <w:t xml:space="preserve">stands for a negative </w:t>
        </w:r>
      </w:ins>
      <w:r w:rsidR="005C259A" w:rsidRPr="002A1BBE">
        <w:rPr>
          <w:sz w:val="22"/>
          <w:szCs w:val="22"/>
          <w:lang w:val="en-GB"/>
        </w:rPr>
        <w:t>feeling</w:t>
      </w:r>
      <w:r w:rsidR="005C259A">
        <w:rPr>
          <w:sz w:val="22"/>
          <w:szCs w:val="22"/>
          <w:lang w:val="en-GB"/>
        </w:rPr>
        <w:t xml:space="preserve"> that</w:t>
      </w:r>
      <w:r w:rsidR="00C27924">
        <w:rPr>
          <w:sz w:val="22"/>
          <w:szCs w:val="22"/>
          <w:lang w:val="en-GB"/>
        </w:rPr>
        <w:t xml:space="preserve"> is mainly </w:t>
      </w:r>
      <w:ins w:id="1353" w:author="Lara Stoorvogel" w:date="2016-09-14T11:42:00Z">
        <w:r w:rsidRPr="008021F9">
          <w:rPr>
            <w:sz w:val="22"/>
            <w:szCs w:val="22"/>
            <w:lang w:val="en-GB"/>
            <w:rPrChange w:id="1354" w:author="Lara Stoorvogel" w:date="2016-09-14T11:43:00Z">
              <w:rPr>
                <w:lang w:val="en-GB"/>
              </w:rPr>
            </w:rPrChange>
          </w:rPr>
          <w:t xml:space="preserve">about </w:t>
        </w:r>
      </w:ins>
      <w:r w:rsidR="00C27924">
        <w:rPr>
          <w:sz w:val="22"/>
          <w:szCs w:val="22"/>
          <w:lang w:val="en-GB"/>
        </w:rPr>
        <w:t xml:space="preserve">the coming of </w:t>
      </w:r>
      <w:ins w:id="1355" w:author="Lara Stoorvogel" w:date="2016-09-14T11:42:00Z">
        <w:r w:rsidRPr="008021F9">
          <w:rPr>
            <w:sz w:val="22"/>
            <w:szCs w:val="22"/>
            <w:lang w:val="en-GB"/>
            <w:rPrChange w:id="1356" w:author="Lara Stoorvogel" w:date="2016-09-14T11:43:00Z">
              <w:rPr>
                <w:lang w:val="en-GB"/>
              </w:rPr>
            </w:rPrChange>
          </w:rPr>
          <w:t xml:space="preserve">refugees or migrants. Regarding the articles which are coded as such, many codes are about anti-asylum demonstrations of right wing groups such as </w:t>
        </w:r>
        <w:proofErr w:type="spellStart"/>
        <w:r w:rsidRPr="008021F9">
          <w:rPr>
            <w:sz w:val="22"/>
            <w:szCs w:val="22"/>
            <w:lang w:val="en-GB"/>
            <w:rPrChange w:id="1357" w:author="Lara Stoorvogel" w:date="2016-09-14T11:43:00Z">
              <w:rPr>
                <w:lang w:val="en-GB"/>
              </w:rPr>
            </w:rPrChange>
          </w:rPr>
          <w:t>Pegida</w:t>
        </w:r>
        <w:proofErr w:type="spellEnd"/>
        <w:r w:rsidRPr="008021F9">
          <w:rPr>
            <w:sz w:val="22"/>
            <w:szCs w:val="22"/>
            <w:lang w:val="en-GB"/>
            <w:rPrChange w:id="1358" w:author="Lara Stoorvogel" w:date="2016-09-14T11:43:00Z">
              <w:rPr>
                <w:lang w:val="en-GB"/>
              </w:rPr>
            </w:rPrChange>
          </w:rPr>
          <w:t xml:space="preserve">. For example, </w:t>
        </w:r>
        <w:proofErr w:type="spellStart"/>
        <w:r w:rsidRPr="008021F9">
          <w:rPr>
            <w:i/>
            <w:sz w:val="22"/>
            <w:szCs w:val="22"/>
            <w:lang w:val="en-GB"/>
            <w:rPrChange w:id="1359" w:author="Lara Stoorvogel" w:date="2016-09-14T11:43:00Z">
              <w:rPr>
                <w:i/>
                <w:lang w:val="en-GB"/>
              </w:rPr>
            </w:rPrChange>
          </w:rPr>
          <w:t>Morgenpost</w:t>
        </w:r>
        <w:proofErr w:type="spellEnd"/>
        <w:r w:rsidRPr="008021F9">
          <w:rPr>
            <w:sz w:val="22"/>
            <w:szCs w:val="22"/>
            <w:lang w:val="en-GB"/>
            <w:rPrChange w:id="1360" w:author="Lara Stoorvogel" w:date="2016-09-14T11:43:00Z">
              <w:rPr>
                <w:lang w:val="en-GB"/>
              </w:rPr>
            </w:rPrChange>
          </w:rPr>
          <w:t xml:space="preserve"> reports frequently about anti-asylum demonstrations: 40</w:t>
        </w:r>
      </w:ins>
      <w:r w:rsidR="005C259A">
        <w:rPr>
          <w:sz w:val="22"/>
          <w:szCs w:val="22"/>
          <w:lang w:val="en-GB"/>
        </w:rPr>
        <w:t>.9</w:t>
      </w:r>
      <w:ins w:id="1361" w:author="Lara Stoorvogel" w:date="2016-09-14T11:42:00Z">
        <w:r w:rsidRPr="008021F9">
          <w:rPr>
            <w:sz w:val="22"/>
            <w:szCs w:val="22"/>
            <w:lang w:val="en-GB"/>
            <w:rPrChange w:id="1362" w:author="Lara Stoorvogel" w:date="2016-09-14T11:43:00Z">
              <w:rPr>
                <w:lang w:val="en-GB"/>
              </w:rPr>
            </w:rPrChange>
          </w:rPr>
          <w:t xml:space="preserve">% of all </w:t>
        </w:r>
        <w:del w:id="1363" w:author="Lara Stoorvogel" w:date="2016-09-12T20:51:00Z">
          <w:r w:rsidRPr="008021F9">
            <w:rPr>
              <w:sz w:val="22"/>
              <w:szCs w:val="22"/>
              <w:lang w:val="en-GB"/>
              <w:rPrChange w:id="1364" w:author="Lara Stoorvogel" w:date="2016-09-14T11:43:00Z">
                <w:rPr>
                  <w:lang w:val="en-GB"/>
                </w:rPr>
              </w:rPrChange>
            </w:rPr>
            <w:delText xml:space="preserve">codes </w:delText>
          </w:r>
        </w:del>
        <w:r w:rsidRPr="008021F9">
          <w:rPr>
            <w:sz w:val="22"/>
            <w:szCs w:val="22"/>
            <w:lang w:val="en-GB"/>
            <w:rPrChange w:id="1365" w:author="Lara Stoorvogel" w:date="2016-09-14T11:43:00Z">
              <w:rPr>
                <w:lang w:val="en-GB"/>
              </w:rPr>
            </w:rPrChange>
          </w:rPr>
          <w:t xml:space="preserve">articles contain codes related to this subject are about </w:t>
        </w:r>
        <w:proofErr w:type="spellStart"/>
        <w:r w:rsidRPr="008021F9">
          <w:rPr>
            <w:sz w:val="22"/>
            <w:szCs w:val="22"/>
            <w:lang w:val="en-GB"/>
            <w:rPrChange w:id="1366" w:author="Lara Stoorvogel" w:date="2016-09-14T11:43:00Z">
              <w:rPr>
                <w:lang w:val="en-GB"/>
              </w:rPr>
            </w:rPrChange>
          </w:rPr>
          <w:t>Pegida</w:t>
        </w:r>
        <w:proofErr w:type="spellEnd"/>
        <w:r w:rsidRPr="008021F9">
          <w:rPr>
            <w:sz w:val="22"/>
            <w:szCs w:val="22"/>
            <w:lang w:val="en-GB"/>
            <w:rPrChange w:id="1367" w:author="Lara Stoorvogel" w:date="2016-09-14T11:43:00Z">
              <w:rPr>
                <w:lang w:val="en-GB"/>
              </w:rPr>
            </w:rPrChange>
          </w:rPr>
          <w:t xml:space="preserve"> or anti-asylum demonstrations. </w:t>
        </w:r>
        <w:proofErr w:type="spellStart"/>
        <w:r w:rsidRPr="008021F9">
          <w:rPr>
            <w:i/>
            <w:sz w:val="22"/>
            <w:szCs w:val="22"/>
            <w:lang w:val="en-GB"/>
            <w:rPrChange w:id="1368" w:author="Lara Stoorvogel" w:date="2016-09-14T11:43:00Z">
              <w:rPr>
                <w:lang w:val="en-GB"/>
              </w:rPr>
            </w:rPrChange>
          </w:rPr>
          <w:t>Bild</w:t>
        </w:r>
        <w:proofErr w:type="spellEnd"/>
        <w:r w:rsidRPr="008021F9">
          <w:rPr>
            <w:sz w:val="22"/>
            <w:szCs w:val="22"/>
            <w:lang w:val="en-GB"/>
            <w:rPrChange w:id="1369" w:author="Lara Stoorvogel" w:date="2016-09-14T11:43:00Z">
              <w:rPr>
                <w:lang w:val="en-GB"/>
              </w:rPr>
            </w:rPrChange>
          </w:rPr>
          <w:t xml:space="preserve"> report</w:t>
        </w:r>
      </w:ins>
      <w:r w:rsidR="00733709">
        <w:rPr>
          <w:sz w:val="22"/>
          <w:szCs w:val="22"/>
          <w:lang w:val="en-GB"/>
        </w:rPr>
        <w:t>ed</w:t>
      </w:r>
      <w:ins w:id="1370" w:author="Lara Stoorvogel" w:date="2016-09-14T11:42:00Z">
        <w:r w:rsidRPr="008021F9">
          <w:rPr>
            <w:sz w:val="22"/>
            <w:szCs w:val="22"/>
            <w:lang w:val="en-GB"/>
            <w:rPrChange w:id="1371" w:author="Lara Stoorvogel" w:date="2016-09-14T11:43:00Z">
              <w:rPr>
                <w:lang w:val="en-GB"/>
              </w:rPr>
            </w:rPrChange>
          </w:rPr>
          <w:t xml:space="preserve"> frequently about the increasing radicalisation of anti-asylum groups.</w:t>
        </w:r>
        <w:r w:rsidRPr="008021F9">
          <w:rPr>
            <w:i/>
            <w:sz w:val="22"/>
            <w:szCs w:val="22"/>
            <w:lang w:val="en-GB"/>
            <w:rPrChange w:id="1372" w:author="Lara Stoorvogel" w:date="2016-09-14T11:43:00Z">
              <w:rPr>
                <w:i/>
                <w:lang w:val="en-GB"/>
              </w:rPr>
            </w:rPrChange>
          </w:rPr>
          <w:t xml:space="preserve"> </w:t>
        </w:r>
        <w:r w:rsidRPr="008021F9">
          <w:rPr>
            <w:sz w:val="22"/>
            <w:szCs w:val="22"/>
            <w:lang w:val="en-GB"/>
            <w:rPrChange w:id="1373" w:author="Lara Stoorvogel" w:date="2016-09-14T11:43:00Z">
              <w:rPr>
                <w:lang w:val="en-GB"/>
              </w:rPr>
            </w:rPrChange>
          </w:rPr>
          <w:t xml:space="preserve">Moreover, </w:t>
        </w:r>
        <w:proofErr w:type="spellStart"/>
        <w:r w:rsidRPr="008021F9">
          <w:rPr>
            <w:i/>
            <w:sz w:val="22"/>
            <w:szCs w:val="22"/>
            <w:lang w:val="en-GB"/>
            <w:rPrChange w:id="1374" w:author="Lara Stoorvogel" w:date="2016-09-14T11:43:00Z">
              <w:rPr>
                <w:i/>
                <w:lang w:val="en-GB"/>
              </w:rPr>
            </w:rPrChange>
          </w:rPr>
          <w:t>Bild</w:t>
        </w:r>
        <w:proofErr w:type="spellEnd"/>
        <w:r w:rsidRPr="008021F9">
          <w:rPr>
            <w:sz w:val="22"/>
            <w:szCs w:val="22"/>
            <w:lang w:val="en-GB"/>
            <w:rPrChange w:id="1375" w:author="Lara Stoorvogel" w:date="2016-09-14T11:43:00Z">
              <w:rPr>
                <w:lang w:val="en-GB"/>
              </w:rPr>
            </w:rPrChange>
          </w:rPr>
          <w:t xml:space="preserve"> clearly report</w:t>
        </w:r>
      </w:ins>
      <w:r w:rsidR="00733709">
        <w:rPr>
          <w:sz w:val="22"/>
          <w:szCs w:val="22"/>
          <w:lang w:val="en-GB"/>
        </w:rPr>
        <w:t>ed</w:t>
      </w:r>
      <w:ins w:id="1376" w:author="Lara Stoorvogel" w:date="2016-09-14T11:42:00Z">
        <w:r w:rsidRPr="008021F9">
          <w:rPr>
            <w:sz w:val="22"/>
            <w:szCs w:val="22"/>
            <w:lang w:val="en-GB"/>
            <w:rPrChange w:id="1377" w:author="Lara Stoorvogel" w:date="2016-09-14T11:43:00Z">
              <w:rPr>
                <w:lang w:val="en-GB"/>
              </w:rPr>
            </w:rPrChange>
          </w:rPr>
          <w:t xml:space="preserve"> about the offender-victim roles, in which the refugees are portrayed as victims, and the asylum opponents as perpetrators. For instance, </w:t>
        </w:r>
        <w:proofErr w:type="spellStart"/>
        <w:r w:rsidRPr="008021F9">
          <w:rPr>
            <w:i/>
            <w:sz w:val="22"/>
            <w:szCs w:val="22"/>
            <w:lang w:val="en-GB"/>
            <w:rPrChange w:id="1378" w:author="Lara Stoorvogel" w:date="2016-09-14T11:43:00Z">
              <w:rPr>
                <w:i/>
                <w:lang w:val="en-GB"/>
              </w:rPr>
            </w:rPrChange>
          </w:rPr>
          <w:t>Bild</w:t>
        </w:r>
        <w:proofErr w:type="spellEnd"/>
        <w:r w:rsidRPr="008021F9">
          <w:rPr>
            <w:sz w:val="22"/>
            <w:szCs w:val="22"/>
            <w:lang w:val="en-GB"/>
            <w:rPrChange w:id="1379" w:author="Lara Stoorvogel" w:date="2016-09-14T11:43:00Z">
              <w:rPr>
                <w:lang w:val="en-GB"/>
              </w:rPr>
            </w:rPrChange>
          </w:rPr>
          <w:t xml:space="preserve"> report</w:t>
        </w:r>
      </w:ins>
      <w:r w:rsidR="00733709">
        <w:rPr>
          <w:sz w:val="22"/>
          <w:szCs w:val="22"/>
          <w:lang w:val="en-GB"/>
        </w:rPr>
        <w:t>ed</w:t>
      </w:r>
      <w:ins w:id="1380" w:author="Lara Stoorvogel" w:date="2016-09-14T11:42:00Z">
        <w:r w:rsidRPr="008021F9">
          <w:rPr>
            <w:sz w:val="22"/>
            <w:szCs w:val="22"/>
            <w:lang w:val="en-GB"/>
            <w:rPrChange w:id="1381" w:author="Lara Stoorvogel" w:date="2016-09-14T11:43:00Z">
              <w:rPr>
                <w:lang w:val="en-GB"/>
              </w:rPr>
            </w:rPrChange>
          </w:rPr>
          <w:t xml:space="preserve"> about the neo-Nazi’s, who have insulted and beaten foreigners or about right wing extremists who have insulted Syrian refugees in multiple German cities. In the article, “Nazi-</w:t>
        </w:r>
        <w:proofErr w:type="spellStart"/>
        <w:r w:rsidRPr="008021F9">
          <w:rPr>
            <w:sz w:val="22"/>
            <w:szCs w:val="22"/>
            <w:lang w:val="en-GB"/>
            <w:rPrChange w:id="1382" w:author="Lara Stoorvogel" w:date="2016-09-14T11:43:00Z">
              <w:rPr>
                <w:lang w:val="en-GB"/>
              </w:rPr>
            </w:rPrChange>
          </w:rPr>
          <w:t>Angriff</w:t>
        </w:r>
        <w:proofErr w:type="spellEnd"/>
        <w:r w:rsidRPr="008021F9">
          <w:rPr>
            <w:sz w:val="22"/>
            <w:szCs w:val="22"/>
            <w:lang w:val="en-GB"/>
            <w:rPrChange w:id="1383" w:author="Lara Stoorvogel" w:date="2016-09-14T11:43:00Z">
              <w:rPr>
                <w:lang w:val="en-GB"/>
              </w:rPr>
            </w:rPrChange>
          </w:rPr>
          <w:t xml:space="preserve"> auf </w:t>
        </w:r>
        <w:proofErr w:type="spellStart"/>
        <w:r w:rsidRPr="008021F9">
          <w:rPr>
            <w:sz w:val="22"/>
            <w:szCs w:val="22"/>
            <w:lang w:val="en-GB"/>
            <w:rPrChange w:id="1384" w:author="Lara Stoorvogel" w:date="2016-09-14T11:43:00Z">
              <w:rPr>
                <w:lang w:val="en-GB"/>
              </w:rPr>
            </w:rPrChange>
          </w:rPr>
          <w:t>Kirchen-Asyl</w:t>
        </w:r>
      </w:ins>
      <w:proofErr w:type="spellEnd"/>
      <w:r w:rsidR="005C259A" w:rsidRPr="002A1BBE">
        <w:rPr>
          <w:sz w:val="22"/>
          <w:szCs w:val="22"/>
          <w:lang w:val="en-GB"/>
        </w:rPr>
        <w:t>! “</w:t>
      </w:r>
      <w:ins w:id="1385" w:author="Lara Stoorvogel" w:date="2016-09-14T11:42:00Z">
        <w:r w:rsidRPr="008021F9">
          <w:rPr>
            <w:sz w:val="22"/>
            <w:szCs w:val="22"/>
            <w:lang w:val="en-GB"/>
            <w:rPrChange w:id="1386" w:author="Lara Stoorvogel" w:date="2016-09-14T11:43:00Z">
              <w:rPr>
                <w:lang w:val="en-GB"/>
              </w:rPr>
            </w:rPrChange>
          </w:rPr>
          <w:t xml:space="preserve"> (“Nazi attack on church </w:t>
        </w:r>
      </w:ins>
      <w:r w:rsidR="00403BE5">
        <w:rPr>
          <w:sz w:val="22"/>
          <w:szCs w:val="22"/>
          <w:lang w:val="en-GB"/>
        </w:rPr>
        <w:t>a</w:t>
      </w:r>
      <w:ins w:id="1387" w:author="Lara Stoorvogel" w:date="2016-09-14T11:42:00Z">
        <w:r w:rsidRPr="008021F9">
          <w:rPr>
            <w:sz w:val="22"/>
            <w:szCs w:val="22"/>
            <w:lang w:val="en-GB"/>
            <w:rPrChange w:id="1388" w:author="Lara Stoorvogel" w:date="2016-09-14T11:43:00Z">
              <w:rPr>
                <w:lang w:val="en-GB"/>
              </w:rPr>
            </w:rPrChange>
          </w:rPr>
          <w:t xml:space="preserve">sylum!”), </w:t>
        </w:r>
        <w:proofErr w:type="spellStart"/>
        <w:r w:rsidRPr="008021F9">
          <w:rPr>
            <w:i/>
            <w:sz w:val="22"/>
            <w:szCs w:val="22"/>
            <w:lang w:val="en-GB"/>
            <w:rPrChange w:id="1389" w:author="Lara Stoorvogel" w:date="2016-09-14T11:43:00Z">
              <w:rPr>
                <w:i/>
                <w:lang w:val="en-GB"/>
              </w:rPr>
            </w:rPrChange>
          </w:rPr>
          <w:t>Bild</w:t>
        </w:r>
        <w:proofErr w:type="spellEnd"/>
        <w:r w:rsidRPr="008021F9">
          <w:rPr>
            <w:sz w:val="22"/>
            <w:szCs w:val="22"/>
            <w:lang w:val="en-GB"/>
            <w:rPrChange w:id="1390" w:author="Lara Stoorvogel" w:date="2016-09-14T11:43:00Z">
              <w:rPr>
                <w:lang w:val="en-GB"/>
              </w:rPr>
            </w:rPrChange>
          </w:rPr>
          <w:t xml:space="preserve"> sp</w:t>
        </w:r>
      </w:ins>
      <w:r w:rsidR="00733709">
        <w:rPr>
          <w:sz w:val="22"/>
          <w:szCs w:val="22"/>
          <w:lang w:val="en-GB"/>
        </w:rPr>
        <w:t>oke</w:t>
      </w:r>
      <w:ins w:id="1391" w:author="Lara Stoorvogel" w:date="2016-09-14T11:42:00Z">
        <w:r w:rsidRPr="008021F9">
          <w:rPr>
            <w:sz w:val="22"/>
            <w:szCs w:val="22"/>
            <w:lang w:val="en-GB"/>
            <w:rPrChange w:id="1392" w:author="Lara Stoorvogel" w:date="2016-09-14T11:43:00Z">
              <w:rPr>
                <w:lang w:val="en-GB"/>
              </w:rPr>
            </w:rPrChange>
          </w:rPr>
          <w:t xml:space="preserve"> of shame, ‘refugees seek for shelter in a church, and </w:t>
        </w:r>
      </w:ins>
      <w:r w:rsidR="00403BE5">
        <w:rPr>
          <w:sz w:val="22"/>
          <w:szCs w:val="22"/>
          <w:lang w:val="en-GB"/>
        </w:rPr>
        <w:t>be</w:t>
      </w:r>
      <w:ins w:id="1393" w:author="Lara Stoorvogel" w:date="2016-09-14T11:42:00Z">
        <w:r w:rsidRPr="008021F9">
          <w:rPr>
            <w:sz w:val="22"/>
            <w:szCs w:val="22"/>
            <w:lang w:val="en-GB"/>
            <w:rPrChange w:id="1394" w:author="Lara Stoorvogel" w:date="2016-09-14T11:43:00Z">
              <w:rPr>
                <w:lang w:val="en-GB"/>
              </w:rPr>
            </w:rPrChange>
          </w:rPr>
          <w:t>came in a place of worship victim of Nazi attacks’ (</w:t>
        </w:r>
        <w:proofErr w:type="spellStart"/>
        <w:r w:rsidRPr="008021F9">
          <w:rPr>
            <w:i/>
            <w:sz w:val="22"/>
            <w:szCs w:val="22"/>
            <w:lang w:val="en-GB"/>
            <w:rPrChange w:id="1395" w:author="Lara Stoorvogel" w:date="2016-09-14T11:43:00Z">
              <w:rPr>
                <w:i/>
                <w:lang w:val="en-GB"/>
              </w:rPr>
            </w:rPrChange>
          </w:rPr>
          <w:t>Bild</w:t>
        </w:r>
        <w:proofErr w:type="spellEnd"/>
        <w:r w:rsidRPr="008021F9">
          <w:rPr>
            <w:i/>
            <w:sz w:val="22"/>
            <w:szCs w:val="22"/>
            <w:lang w:val="en-GB"/>
            <w:rPrChange w:id="1396" w:author="Lara Stoorvogel" w:date="2016-09-14T11:43:00Z">
              <w:rPr>
                <w:i/>
                <w:lang w:val="en-GB"/>
              </w:rPr>
            </w:rPrChange>
          </w:rPr>
          <w:t xml:space="preserve">, </w:t>
        </w:r>
        <w:r w:rsidRPr="008021F9">
          <w:rPr>
            <w:sz w:val="22"/>
            <w:szCs w:val="22"/>
            <w:lang w:val="en-GB"/>
            <w:rPrChange w:id="1397" w:author="Lara Stoorvogel" w:date="2016-09-14T11:43:00Z">
              <w:rPr>
                <w:lang w:val="en-GB"/>
              </w:rPr>
            </w:rPrChange>
          </w:rPr>
          <w:t>Selig, 2015).</w:t>
        </w:r>
      </w:ins>
    </w:p>
    <w:p w:rsidR="00396D8F" w:rsidRDefault="008021F9">
      <w:pPr>
        <w:spacing w:line="360" w:lineRule="auto"/>
        <w:rPr>
          <w:ins w:id="1398" w:author="Lara Stoorvogel" w:date="2016-09-14T11:42:00Z"/>
          <w:i/>
          <w:sz w:val="22"/>
          <w:szCs w:val="22"/>
          <w:lang w:val="en-GB"/>
          <w:rPrChange w:id="1399" w:author="Lara Stoorvogel" w:date="2016-09-14T11:43:00Z">
            <w:rPr>
              <w:ins w:id="1400" w:author="Lara Stoorvogel" w:date="2016-09-14T11:42:00Z"/>
              <w:i/>
              <w:lang w:val="en-GB"/>
            </w:rPr>
          </w:rPrChange>
        </w:rPr>
        <w:pPrChange w:id="1401" w:author="Lara Stoorvogel" w:date="2016-09-14T11:43:00Z">
          <w:pPr>
            <w:spacing w:line="480" w:lineRule="auto"/>
          </w:pPr>
        </w:pPrChange>
      </w:pPr>
      <w:ins w:id="1402" w:author="Lara Stoorvogel" w:date="2016-09-14T11:42:00Z">
        <w:r w:rsidRPr="008021F9">
          <w:rPr>
            <w:sz w:val="22"/>
            <w:szCs w:val="22"/>
            <w:lang w:val="en-GB"/>
            <w:rPrChange w:id="1403" w:author="Lara Stoorvogel" w:date="2016-09-14T11:43:00Z">
              <w:rPr>
                <w:lang w:val="en-GB"/>
              </w:rPr>
            </w:rPrChange>
          </w:rPr>
          <w:t xml:space="preserve">Furthermore, </w:t>
        </w:r>
        <w:proofErr w:type="spellStart"/>
        <w:r w:rsidRPr="008021F9">
          <w:rPr>
            <w:sz w:val="22"/>
            <w:szCs w:val="22"/>
            <w:lang w:val="en-GB"/>
            <w:rPrChange w:id="1404" w:author="Lara Stoorvogel" w:date="2016-09-14T11:43:00Z">
              <w:rPr>
                <w:lang w:val="en-GB"/>
              </w:rPr>
            </w:rPrChange>
          </w:rPr>
          <w:t>Pegida</w:t>
        </w:r>
        <w:proofErr w:type="spellEnd"/>
        <w:r w:rsidRPr="008021F9">
          <w:rPr>
            <w:sz w:val="22"/>
            <w:szCs w:val="22"/>
            <w:lang w:val="en-GB"/>
            <w:rPrChange w:id="1405" w:author="Lara Stoorvogel" w:date="2016-09-14T11:43:00Z">
              <w:rPr>
                <w:lang w:val="en-GB"/>
              </w:rPr>
            </w:rPrChange>
          </w:rPr>
          <w:t xml:space="preserve"> </w:t>
        </w:r>
      </w:ins>
      <w:r w:rsidR="00403BE5">
        <w:rPr>
          <w:sz w:val="22"/>
          <w:szCs w:val="22"/>
          <w:lang w:val="en-GB"/>
        </w:rPr>
        <w:t xml:space="preserve">often </w:t>
      </w:r>
      <w:ins w:id="1406" w:author="Lara Stoorvogel" w:date="2016-09-14T11:42:00Z">
        <w:r w:rsidRPr="008021F9">
          <w:rPr>
            <w:sz w:val="22"/>
            <w:szCs w:val="22"/>
            <w:lang w:val="en-GB"/>
            <w:rPrChange w:id="1407" w:author="Lara Stoorvogel" w:date="2016-09-14T11:43:00Z">
              <w:rPr>
                <w:lang w:val="en-GB"/>
              </w:rPr>
            </w:rPrChange>
          </w:rPr>
          <w:t xml:space="preserve">demonstrates in German cities often but it originates from Dresden. Its </w:t>
        </w:r>
        <w:del w:id="1408" w:author="Microsoft Office-gebruiker" w:date="2016-09-11T15:47:00Z">
          <w:r w:rsidRPr="008021F9">
            <w:rPr>
              <w:sz w:val="22"/>
              <w:szCs w:val="22"/>
              <w:lang w:val="en-GB"/>
              <w:rPrChange w:id="1409" w:author="Lara Stoorvogel" w:date="2016-09-14T11:43:00Z">
                <w:rPr>
                  <w:lang w:val="en-GB"/>
                </w:rPr>
              </w:rPrChange>
            </w:rPr>
            <w:delText xml:space="preserve">Their </w:delText>
          </w:r>
        </w:del>
        <w:r w:rsidRPr="008021F9">
          <w:rPr>
            <w:sz w:val="22"/>
            <w:szCs w:val="22"/>
            <w:lang w:val="en-GB"/>
            <w:rPrChange w:id="1410" w:author="Lara Stoorvogel" w:date="2016-09-14T11:43:00Z">
              <w:rPr>
                <w:lang w:val="en-GB"/>
              </w:rPr>
            </w:rPrChange>
          </w:rPr>
          <w:t xml:space="preserve">demonstrations are not always without conflicts </w:t>
        </w:r>
        <w:del w:id="1411" w:author="Lara Stoorvogel" w:date="2016-09-12T20:55:00Z">
          <w:r w:rsidRPr="008021F9">
            <w:rPr>
              <w:sz w:val="22"/>
              <w:szCs w:val="22"/>
              <w:lang w:val="en-GB"/>
              <w:rPrChange w:id="1412" w:author="Lara Stoorvogel" w:date="2016-09-14T11:43:00Z">
                <w:rPr>
                  <w:lang w:val="en-GB"/>
                </w:rPr>
              </w:rPrChange>
            </w:rPr>
            <w:delText xml:space="preserve">and insurrection </w:delText>
          </w:r>
        </w:del>
        <w:r w:rsidRPr="008021F9">
          <w:rPr>
            <w:sz w:val="22"/>
            <w:szCs w:val="22"/>
            <w:lang w:val="en-GB"/>
            <w:rPrChange w:id="1413" w:author="Lara Stoorvogel" w:date="2016-09-14T11:43:00Z">
              <w:rPr>
                <w:lang w:val="en-GB"/>
              </w:rPr>
            </w:rPrChange>
          </w:rPr>
          <w:t xml:space="preserve">with the police. Thus, </w:t>
        </w:r>
        <w:proofErr w:type="spellStart"/>
        <w:r w:rsidRPr="008021F9">
          <w:rPr>
            <w:sz w:val="22"/>
            <w:szCs w:val="22"/>
            <w:lang w:val="en-GB"/>
            <w:rPrChange w:id="1414" w:author="Lara Stoorvogel" w:date="2016-09-14T11:43:00Z">
              <w:rPr>
                <w:lang w:val="en-GB"/>
              </w:rPr>
            </w:rPrChange>
          </w:rPr>
          <w:t>Pegida</w:t>
        </w:r>
        <w:proofErr w:type="spellEnd"/>
        <w:r w:rsidRPr="008021F9">
          <w:rPr>
            <w:sz w:val="22"/>
            <w:szCs w:val="22"/>
            <w:lang w:val="en-GB"/>
            <w:rPrChange w:id="1415" w:author="Lara Stoorvogel" w:date="2016-09-14T11:43:00Z">
              <w:rPr>
                <w:lang w:val="en-GB"/>
              </w:rPr>
            </w:rPrChange>
          </w:rPr>
          <w:t xml:space="preserve"> comes in the news often. For instance, many anti-</w:t>
        </w:r>
        <w:proofErr w:type="spellStart"/>
        <w:r w:rsidRPr="008021F9">
          <w:rPr>
            <w:sz w:val="22"/>
            <w:szCs w:val="22"/>
            <w:lang w:val="en-GB"/>
            <w:rPrChange w:id="1416" w:author="Lara Stoorvogel" w:date="2016-09-14T11:43:00Z">
              <w:rPr>
                <w:lang w:val="en-GB"/>
              </w:rPr>
            </w:rPrChange>
          </w:rPr>
          <w:t>Pegida</w:t>
        </w:r>
        <w:proofErr w:type="spellEnd"/>
        <w:r w:rsidRPr="008021F9">
          <w:rPr>
            <w:sz w:val="22"/>
            <w:szCs w:val="22"/>
            <w:lang w:val="en-GB"/>
            <w:rPrChange w:id="1417" w:author="Lara Stoorvogel" w:date="2016-09-14T11:43:00Z">
              <w:rPr>
                <w:lang w:val="en-GB"/>
              </w:rPr>
            </w:rPrChange>
          </w:rPr>
          <w:t xml:space="preserve"> demonstrations took place the last several months, in which hundreds of people went to the streets (</w:t>
        </w:r>
        <w:proofErr w:type="spellStart"/>
        <w:r w:rsidRPr="008021F9">
          <w:rPr>
            <w:i/>
            <w:sz w:val="22"/>
            <w:szCs w:val="22"/>
            <w:lang w:val="en-GB"/>
            <w:rPrChange w:id="1418" w:author="Lara Stoorvogel" w:date="2016-09-14T11:43:00Z">
              <w:rPr>
                <w:i/>
                <w:lang w:val="en-GB"/>
              </w:rPr>
            </w:rPrChange>
          </w:rPr>
          <w:t>Morgenpost</w:t>
        </w:r>
        <w:proofErr w:type="spellEnd"/>
        <w:r w:rsidRPr="008021F9">
          <w:rPr>
            <w:i/>
            <w:sz w:val="22"/>
            <w:szCs w:val="22"/>
            <w:lang w:val="en-GB"/>
            <w:rPrChange w:id="1419" w:author="Lara Stoorvogel" w:date="2016-09-14T11:43:00Z">
              <w:rPr>
                <w:i/>
                <w:lang w:val="en-GB"/>
              </w:rPr>
            </w:rPrChange>
          </w:rPr>
          <w:t xml:space="preserve">, </w:t>
        </w:r>
        <w:r w:rsidRPr="008021F9">
          <w:rPr>
            <w:sz w:val="22"/>
            <w:szCs w:val="22"/>
            <w:lang w:val="en-GB"/>
            <w:rPrChange w:id="1420" w:author="Lara Stoorvogel" w:date="2016-09-14T11:43:00Z">
              <w:rPr>
                <w:lang w:val="en-GB"/>
              </w:rPr>
            </w:rPrChange>
          </w:rPr>
          <w:t xml:space="preserve">2015III). These are not large offenses, but it leads to a lot of commotion in the city. Another article shows a worse situation in which </w:t>
        </w:r>
        <w:proofErr w:type="spellStart"/>
        <w:r w:rsidRPr="008021F9">
          <w:rPr>
            <w:sz w:val="22"/>
            <w:szCs w:val="22"/>
            <w:lang w:val="en-GB"/>
            <w:rPrChange w:id="1421" w:author="Lara Stoorvogel" w:date="2016-09-14T11:43:00Z">
              <w:rPr>
                <w:lang w:val="en-GB"/>
              </w:rPr>
            </w:rPrChange>
          </w:rPr>
          <w:t>Pegida</w:t>
        </w:r>
        <w:proofErr w:type="spellEnd"/>
        <w:r w:rsidRPr="008021F9">
          <w:rPr>
            <w:sz w:val="22"/>
            <w:szCs w:val="22"/>
            <w:lang w:val="en-GB"/>
            <w:rPrChange w:id="1422" w:author="Lara Stoorvogel" w:date="2016-09-14T11:43:00Z">
              <w:rPr>
                <w:lang w:val="en-GB"/>
              </w:rPr>
            </w:rPrChange>
          </w:rPr>
          <w:t xml:space="preserve"> plays the leading role. </w:t>
        </w:r>
        <w:proofErr w:type="spellStart"/>
        <w:r w:rsidRPr="008021F9">
          <w:rPr>
            <w:i/>
            <w:sz w:val="22"/>
            <w:szCs w:val="22"/>
            <w:lang w:val="en-GB"/>
            <w:rPrChange w:id="1423" w:author="Lara Stoorvogel" w:date="2016-09-14T11:43:00Z">
              <w:rPr>
                <w:i/>
                <w:lang w:val="en-GB"/>
              </w:rPr>
            </w:rPrChange>
          </w:rPr>
          <w:t>Morgenpost</w:t>
        </w:r>
        <w:proofErr w:type="spellEnd"/>
        <w:r w:rsidRPr="008021F9">
          <w:rPr>
            <w:sz w:val="22"/>
            <w:szCs w:val="22"/>
            <w:lang w:val="en-GB"/>
            <w:rPrChange w:id="1424" w:author="Lara Stoorvogel" w:date="2016-09-14T11:43:00Z">
              <w:rPr>
                <w:lang w:val="en-GB"/>
              </w:rPr>
            </w:rPrChange>
          </w:rPr>
          <w:t xml:space="preserve"> states that, ‘ten thousands of </w:t>
        </w:r>
        <w:proofErr w:type="spellStart"/>
        <w:r w:rsidRPr="008021F9">
          <w:rPr>
            <w:sz w:val="22"/>
            <w:szCs w:val="22"/>
            <w:lang w:val="en-GB"/>
            <w:rPrChange w:id="1425" w:author="Lara Stoorvogel" w:date="2016-09-14T11:43:00Z">
              <w:rPr>
                <w:lang w:val="en-GB"/>
              </w:rPr>
            </w:rPrChange>
          </w:rPr>
          <w:t>Pegida</w:t>
        </w:r>
        <w:proofErr w:type="spellEnd"/>
        <w:r w:rsidRPr="008021F9">
          <w:rPr>
            <w:sz w:val="22"/>
            <w:szCs w:val="22"/>
            <w:lang w:val="en-GB"/>
            <w:rPrChange w:id="1426" w:author="Lara Stoorvogel" w:date="2016-09-14T11:43:00Z">
              <w:rPr>
                <w:lang w:val="en-GB"/>
              </w:rPr>
            </w:rPrChange>
          </w:rPr>
          <w:t xml:space="preserve"> supporters and anti-</w:t>
        </w:r>
        <w:proofErr w:type="spellStart"/>
        <w:r w:rsidRPr="008021F9">
          <w:rPr>
            <w:sz w:val="22"/>
            <w:szCs w:val="22"/>
            <w:lang w:val="en-GB"/>
            <w:rPrChange w:id="1427" w:author="Lara Stoorvogel" w:date="2016-09-14T11:43:00Z">
              <w:rPr>
                <w:lang w:val="en-GB"/>
              </w:rPr>
            </w:rPrChange>
          </w:rPr>
          <w:t>Pegida</w:t>
        </w:r>
        <w:proofErr w:type="spellEnd"/>
        <w:r w:rsidRPr="008021F9">
          <w:rPr>
            <w:sz w:val="22"/>
            <w:szCs w:val="22"/>
            <w:lang w:val="en-GB"/>
            <w:rPrChange w:id="1428" w:author="Lara Stoorvogel" w:date="2016-09-14T11:43:00Z">
              <w:rPr>
                <w:lang w:val="en-GB"/>
              </w:rPr>
            </w:rPrChange>
          </w:rPr>
          <w:t xml:space="preserve"> protesters have attacked each other during the anniversary</w:t>
        </w:r>
        <w:del w:id="1429" w:author="Microsoft Office-gebruiker" w:date="2016-09-11T15:48:00Z">
          <w:r w:rsidRPr="008021F9">
            <w:rPr>
              <w:sz w:val="22"/>
              <w:szCs w:val="22"/>
              <w:lang w:val="en-GB"/>
              <w:rPrChange w:id="1430" w:author="Lara Stoorvogel" w:date="2016-09-14T11:43:00Z">
                <w:rPr>
                  <w:lang w:val="en-GB"/>
                </w:rPr>
              </w:rPrChange>
            </w:rPr>
            <w:delText xml:space="preserve"> day</w:delText>
          </w:r>
        </w:del>
        <w:r w:rsidRPr="008021F9">
          <w:rPr>
            <w:sz w:val="22"/>
            <w:szCs w:val="22"/>
            <w:lang w:val="en-GB"/>
            <w:rPrChange w:id="1431" w:author="Lara Stoorvogel" w:date="2016-09-14T11:43:00Z">
              <w:rPr>
                <w:lang w:val="en-GB"/>
              </w:rPr>
            </w:rPrChange>
          </w:rPr>
          <w:t xml:space="preserve"> of </w:t>
        </w:r>
        <w:proofErr w:type="spellStart"/>
        <w:r w:rsidRPr="008021F9">
          <w:rPr>
            <w:sz w:val="22"/>
            <w:szCs w:val="22"/>
            <w:lang w:val="en-GB"/>
            <w:rPrChange w:id="1432" w:author="Lara Stoorvogel" w:date="2016-09-14T11:43:00Z">
              <w:rPr>
                <w:lang w:val="en-GB"/>
              </w:rPr>
            </w:rPrChange>
          </w:rPr>
          <w:t>Pegida</w:t>
        </w:r>
        <w:proofErr w:type="spellEnd"/>
        <w:r w:rsidRPr="008021F9">
          <w:rPr>
            <w:sz w:val="22"/>
            <w:szCs w:val="22"/>
            <w:lang w:val="en-GB"/>
            <w:rPrChange w:id="1433" w:author="Lara Stoorvogel" w:date="2016-09-14T11:43:00Z">
              <w:rPr>
                <w:lang w:val="en-GB"/>
              </w:rPr>
            </w:rPrChange>
          </w:rPr>
          <w:t>’ (</w:t>
        </w:r>
        <w:proofErr w:type="spellStart"/>
        <w:r w:rsidRPr="008021F9">
          <w:rPr>
            <w:i/>
            <w:sz w:val="22"/>
            <w:szCs w:val="22"/>
            <w:lang w:val="en-GB"/>
            <w:rPrChange w:id="1434" w:author="Lara Stoorvogel" w:date="2016-09-14T11:43:00Z">
              <w:rPr>
                <w:i/>
                <w:lang w:val="en-GB"/>
              </w:rPr>
            </w:rPrChange>
          </w:rPr>
          <w:t>Morgenpost</w:t>
        </w:r>
        <w:proofErr w:type="spellEnd"/>
        <w:r w:rsidRPr="008021F9">
          <w:rPr>
            <w:i/>
            <w:sz w:val="22"/>
            <w:szCs w:val="22"/>
            <w:lang w:val="en-GB"/>
            <w:rPrChange w:id="1435" w:author="Lara Stoorvogel" w:date="2016-09-14T11:43:00Z">
              <w:rPr>
                <w:i/>
                <w:lang w:val="en-GB"/>
              </w:rPr>
            </w:rPrChange>
          </w:rPr>
          <w:t xml:space="preserve">, </w:t>
        </w:r>
        <w:r w:rsidRPr="008021F9">
          <w:rPr>
            <w:sz w:val="22"/>
            <w:szCs w:val="22"/>
            <w:lang w:val="en-GB"/>
            <w:rPrChange w:id="1436" w:author="Lara Stoorvogel" w:date="2016-09-14T11:43:00Z">
              <w:rPr>
                <w:lang w:val="en-GB"/>
              </w:rPr>
            </w:rPrChange>
          </w:rPr>
          <w:t>2015u</w:t>
        </w:r>
        <w:r w:rsidRPr="008021F9">
          <w:rPr>
            <w:i/>
            <w:sz w:val="22"/>
            <w:szCs w:val="22"/>
            <w:lang w:val="en-GB"/>
            <w:rPrChange w:id="1437" w:author="Lara Stoorvogel" w:date="2016-09-14T11:43:00Z">
              <w:rPr>
                <w:i/>
                <w:lang w:val="en-GB"/>
              </w:rPr>
            </w:rPrChange>
          </w:rPr>
          <w:t xml:space="preserve">). </w:t>
        </w:r>
      </w:ins>
    </w:p>
    <w:p w:rsidR="00396D8F" w:rsidRDefault="008021F9">
      <w:pPr>
        <w:spacing w:line="360" w:lineRule="auto"/>
        <w:rPr>
          <w:ins w:id="1438" w:author="Lara Stoorvogel" w:date="2016-09-14T11:42:00Z"/>
          <w:sz w:val="22"/>
          <w:szCs w:val="22"/>
          <w:lang w:val="en-GB"/>
          <w:rPrChange w:id="1439" w:author="Lara Stoorvogel" w:date="2016-09-14T11:43:00Z">
            <w:rPr>
              <w:ins w:id="1440" w:author="Lara Stoorvogel" w:date="2016-09-14T11:42:00Z"/>
              <w:lang w:val="en-GB"/>
            </w:rPr>
          </w:rPrChange>
        </w:rPr>
        <w:pPrChange w:id="1441" w:author="Lara Stoorvogel" w:date="2016-09-14T11:43:00Z">
          <w:pPr>
            <w:spacing w:line="480" w:lineRule="auto"/>
          </w:pPr>
        </w:pPrChange>
      </w:pPr>
      <w:ins w:id="1442" w:author="Lara Stoorvogel" w:date="2016-09-14T11:42:00Z">
        <w:r w:rsidRPr="008021F9">
          <w:rPr>
            <w:sz w:val="22"/>
            <w:szCs w:val="22"/>
            <w:lang w:val="en-GB"/>
            <w:rPrChange w:id="1443" w:author="Lara Stoorvogel" w:date="2016-09-14T11:43:00Z">
              <w:rPr>
                <w:lang w:val="en-GB"/>
              </w:rPr>
            </w:rPrChange>
          </w:rPr>
          <w:lastRenderedPageBreak/>
          <w:t xml:space="preserve">At the same time, </w:t>
        </w:r>
        <w:proofErr w:type="spellStart"/>
        <w:r w:rsidRPr="008021F9">
          <w:rPr>
            <w:i/>
            <w:sz w:val="22"/>
            <w:szCs w:val="22"/>
            <w:lang w:val="en-GB"/>
            <w:rPrChange w:id="1444" w:author="Lara Stoorvogel" w:date="2016-09-14T11:43:00Z">
              <w:rPr>
                <w:i/>
                <w:lang w:val="en-GB"/>
              </w:rPr>
            </w:rPrChange>
          </w:rPr>
          <w:t>Morgenpost</w:t>
        </w:r>
        <w:proofErr w:type="spellEnd"/>
        <w:r w:rsidRPr="008021F9">
          <w:rPr>
            <w:i/>
            <w:sz w:val="22"/>
            <w:szCs w:val="22"/>
            <w:lang w:val="en-GB"/>
            <w:rPrChange w:id="1445" w:author="Lara Stoorvogel" w:date="2016-09-14T11:43:00Z">
              <w:rPr>
                <w:i/>
                <w:lang w:val="en-GB"/>
              </w:rPr>
            </w:rPrChange>
          </w:rPr>
          <w:t xml:space="preserve"> </w:t>
        </w:r>
        <w:r w:rsidRPr="008021F9">
          <w:rPr>
            <w:sz w:val="22"/>
            <w:szCs w:val="22"/>
            <w:lang w:val="en-GB"/>
            <w:rPrChange w:id="1446" w:author="Lara Stoorvogel" w:date="2016-09-14T11:43:00Z">
              <w:rPr>
                <w:lang w:val="en-GB"/>
              </w:rPr>
            </w:rPrChange>
          </w:rPr>
          <w:t>realise</w:t>
        </w:r>
      </w:ins>
      <w:r w:rsidR="00733709">
        <w:rPr>
          <w:sz w:val="22"/>
          <w:szCs w:val="22"/>
          <w:lang w:val="en-GB"/>
        </w:rPr>
        <w:t>d</w:t>
      </w:r>
      <w:ins w:id="1447" w:author="Lara Stoorvogel" w:date="2016-09-14T11:42:00Z">
        <w:r w:rsidRPr="008021F9">
          <w:rPr>
            <w:sz w:val="22"/>
            <w:szCs w:val="22"/>
            <w:lang w:val="en-GB"/>
            <w:rPrChange w:id="1448" w:author="Lara Stoorvogel" w:date="2016-09-14T11:43:00Z">
              <w:rPr>
                <w:lang w:val="en-GB"/>
              </w:rPr>
            </w:rPrChange>
          </w:rPr>
          <w:t xml:space="preserve"> that these events are not positive for the image of Dresden. One can see this in several articles. </w:t>
        </w:r>
        <w:proofErr w:type="spellStart"/>
        <w:r w:rsidRPr="008021F9">
          <w:rPr>
            <w:i/>
            <w:sz w:val="22"/>
            <w:szCs w:val="22"/>
            <w:lang w:val="en-GB"/>
            <w:rPrChange w:id="1449" w:author="Lara Stoorvogel" w:date="2016-09-14T11:43:00Z">
              <w:rPr>
                <w:i/>
                <w:lang w:val="en-GB"/>
              </w:rPr>
            </w:rPrChange>
          </w:rPr>
          <w:t>Morgenpost</w:t>
        </w:r>
        <w:proofErr w:type="spellEnd"/>
        <w:r w:rsidRPr="008021F9">
          <w:rPr>
            <w:sz w:val="22"/>
            <w:szCs w:val="22"/>
            <w:lang w:val="en-GB"/>
            <w:rPrChange w:id="1450" w:author="Lara Stoorvogel" w:date="2016-09-14T11:43:00Z">
              <w:rPr>
                <w:lang w:val="en-GB"/>
              </w:rPr>
            </w:rPrChange>
          </w:rPr>
          <w:t xml:space="preserve"> has reported about a scientific study, made by scientists of the Institute of Sociology at the TU Dresden, in which it became clear that the majority of the citizens from Dresden are not against refugees. </w:t>
        </w:r>
        <w:proofErr w:type="spellStart"/>
        <w:r w:rsidRPr="008021F9">
          <w:rPr>
            <w:i/>
            <w:sz w:val="22"/>
            <w:szCs w:val="22"/>
            <w:lang w:val="en-GB"/>
            <w:rPrChange w:id="1451" w:author="Lara Stoorvogel" w:date="2016-09-14T11:43:00Z">
              <w:rPr>
                <w:i/>
                <w:lang w:val="en-GB"/>
              </w:rPr>
            </w:rPrChange>
          </w:rPr>
          <w:t>Morgenpost</w:t>
        </w:r>
        <w:proofErr w:type="spellEnd"/>
        <w:r w:rsidRPr="008021F9">
          <w:rPr>
            <w:sz w:val="22"/>
            <w:szCs w:val="22"/>
            <w:lang w:val="en-GB"/>
            <w:rPrChange w:id="1452" w:author="Lara Stoorvogel" w:date="2016-09-14T11:43:00Z">
              <w:rPr>
                <w:lang w:val="en-GB"/>
              </w:rPr>
            </w:rPrChange>
          </w:rPr>
          <w:t xml:space="preserve"> state</w:t>
        </w:r>
      </w:ins>
      <w:r w:rsidR="00733709">
        <w:rPr>
          <w:sz w:val="22"/>
          <w:szCs w:val="22"/>
          <w:lang w:val="en-GB"/>
        </w:rPr>
        <w:t>d</w:t>
      </w:r>
      <w:ins w:id="1453" w:author="Lara Stoorvogel" w:date="2016-09-14T11:42:00Z">
        <w:r w:rsidRPr="008021F9">
          <w:rPr>
            <w:sz w:val="22"/>
            <w:szCs w:val="22"/>
            <w:lang w:val="en-GB"/>
            <w:rPrChange w:id="1454" w:author="Lara Stoorvogel" w:date="2016-09-14T11:43:00Z">
              <w:rPr>
                <w:lang w:val="en-GB"/>
              </w:rPr>
            </w:rPrChange>
          </w:rPr>
          <w:t xml:space="preserve"> that, ’60</w:t>
        </w:r>
      </w:ins>
      <w:r w:rsidR="005C259A">
        <w:rPr>
          <w:sz w:val="22"/>
          <w:szCs w:val="22"/>
          <w:lang w:val="en-GB"/>
        </w:rPr>
        <w:t>.1</w:t>
      </w:r>
      <w:ins w:id="1455" w:author="Lara Stoorvogel" w:date="2016-09-14T11:42:00Z">
        <w:r w:rsidRPr="008021F9">
          <w:rPr>
            <w:sz w:val="22"/>
            <w:szCs w:val="22"/>
            <w:lang w:val="en-GB"/>
            <w:rPrChange w:id="1456" w:author="Lara Stoorvogel" w:date="2016-09-14T11:43:00Z">
              <w:rPr>
                <w:lang w:val="en-GB"/>
              </w:rPr>
            </w:rPrChange>
          </w:rPr>
          <w:t xml:space="preserve">% of the respondents are against </w:t>
        </w:r>
        <w:proofErr w:type="spellStart"/>
        <w:r w:rsidRPr="008021F9">
          <w:rPr>
            <w:sz w:val="22"/>
            <w:szCs w:val="22"/>
            <w:lang w:val="en-GB"/>
            <w:rPrChange w:id="1457" w:author="Lara Stoorvogel" w:date="2016-09-14T11:43:00Z">
              <w:rPr>
                <w:lang w:val="en-GB"/>
              </w:rPr>
            </w:rPrChange>
          </w:rPr>
          <w:t>Pegida</w:t>
        </w:r>
        <w:proofErr w:type="spellEnd"/>
        <w:r w:rsidRPr="008021F9">
          <w:rPr>
            <w:sz w:val="22"/>
            <w:szCs w:val="22"/>
            <w:lang w:val="en-GB"/>
            <w:rPrChange w:id="1458" w:author="Lara Stoorvogel" w:date="2016-09-14T11:43:00Z">
              <w:rPr>
                <w:lang w:val="en-GB"/>
              </w:rPr>
            </w:rPrChange>
          </w:rPr>
          <w:t>’ (</w:t>
        </w:r>
        <w:proofErr w:type="spellStart"/>
        <w:r w:rsidRPr="008021F9">
          <w:rPr>
            <w:i/>
            <w:sz w:val="22"/>
            <w:szCs w:val="22"/>
            <w:lang w:val="en-GB"/>
            <w:rPrChange w:id="1459" w:author="Lara Stoorvogel" w:date="2016-09-14T11:43:00Z">
              <w:rPr>
                <w:i/>
                <w:lang w:val="en-GB"/>
              </w:rPr>
            </w:rPrChange>
          </w:rPr>
          <w:t>Morgenpost</w:t>
        </w:r>
        <w:proofErr w:type="spellEnd"/>
        <w:r w:rsidRPr="008021F9">
          <w:rPr>
            <w:i/>
            <w:sz w:val="22"/>
            <w:szCs w:val="22"/>
            <w:lang w:val="en-GB"/>
            <w:rPrChange w:id="1460" w:author="Lara Stoorvogel" w:date="2016-09-14T11:43:00Z">
              <w:rPr>
                <w:i/>
                <w:lang w:val="en-GB"/>
              </w:rPr>
            </w:rPrChange>
          </w:rPr>
          <w:t xml:space="preserve">, </w:t>
        </w:r>
        <w:proofErr w:type="spellStart"/>
        <w:r w:rsidRPr="008021F9">
          <w:rPr>
            <w:sz w:val="22"/>
            <w:szCs w:val="22"/>
            <w:lang w:val="en-GB"/>
            <w:rPrChange w:id="1461" w:author="Lara Stoorvogel" w:date="2016-09-14T11:43:00Z">
              <w:rPr>
                <w:lang w:val="en-GB"/>
              </w:rPr>
            </w:rPrChange>
          </w:rPr>
          <w:t>Hilscher</w:t>
        </w:r>
        <w:proofErr w:type="spellEnd"/>
        <w:r w:rsidRPr="008021F9">
          <w:rPr>
            <w:sz w:val="22"/>
            <w:szCs w:val="22"/>
            <w:lang w:val="en-GB"/>
            <w:rPrChange w:id="1462" w:author="Lara Stoorvogel" w:date="2016-09-14T11:43:00Z">
              <w:rPr>
                <w:lang w:val="en-GB"/>
              </w:rPr>
            </w:rPrChange>
          </w:rPr>
          <w:t xml:space="preserve">, 2015b). </w:t>
        </w:r>
        <w:proofErr w:type="spellStart"/>
        <w:r w:rsidRPr="008021F9">
          <w:rPr>
            <w:i/>
            <w:sz w:val="22"/>
            <w:szCs w:val="22"/>
            <w:lang w:val="en-GB"/>
            <w:rPrChange w:id="1463" w:author="Lara Stoorvogel" w:date="2016-09-14T11:43:00Z">
              <w:rPr>
                <w:i/>
                <w:lang w:val="en-GB"/>
              </w:rPr>
            </w:rPrChange>
          </w:rPr>
          <w:t>Morgenpost</w:t>
        </w:r>
        <w:proofErr w:type="spellEnd"/>
        <w:r w:rsidRPr="008021F9">
          <w:rPr>
            <w:sz w:val="22"/>
            <w:szCs w:val="22"/>
            <w:lang w:val="en-GB"/>
            <w:rPrChange w:id="1464" w:author="Lara Stoorvogel" w:date="2016-09-14T11:43:00Z">
              <w:rPr>
                <w:lang w:val="en-GB"/>
              </w:rPr>
            </w:rPrChange>
          </w:rPr>
          <w:t xml:space="preserve"> also wrote an article about Dresden, about Dresden being a changing city. According to </w:t>
        </w:r>
        <w:proofErr w:type="spellStart"/>
        <w:r w:rsidRPr="008021F9">
          <w:rPr>
            <w:i/>
            <w:sz w:val="22"/>
            <w:szCs w:val="22"/>
            <w:lang w:val="en-GB"/>
            <w:rPrChange w:id="1465" w:author="Lara Stoorvogel" w:date="2016-09-14T11:43:00Z">
              <w:rPr>
                <w:i/>
                <w:lang w:val="en-GB"/>
              </w:rPr>
            </w:rPrChange>
          </w:rPr>
          <w:t>Morgenpost</w:t>
        </w:r>
        <w:proofErr w:type="spellEnd"/>
        <w:r w:rsidRPr="008021F9">
          <w:rPr>
            <w:sz w:val="22"/>
            <w:szCs w:val="22"/>
            <w:lang w:val="en-GB"/>
            <w:rPrChange w:id="1466" w:author="Lara Stoorvogel" w:date="2016-09-14T11:43:00Z">
              <w:rPr>
                <w:lang w:val="en-GB"/>
              </w:rPr>
            </w:rPrChange>
          </w:rPr>
          <w:t xml:space="preserve">, “Dresden was one big success story in recent years. Economic growth, culture, beautiful buildings, hospitable </w:t>
        </w:r>
      </w:ins>
      <w:r w:rsidR="005C259A">
        <w:rPr>
          <w:sz w:val="22"/>
          <w:szCs w:val="22"/>
          <w:lang w:val="en-GB"/>
        </w:rPr>
        <w:t>neighbourhoods.</w:t>
      </w:r>
      <w:ins w:id="1467" w:author="Lara Stoorvogel" w:date="2016-09-14T11:42:00Z">
        <w:r w:rsidRPr="008021F9">
          <w:rPr>
            <w:sz w:val="22"/>
            <w:szCs w:val="22"/>
            <w:lang w:val="en-GB"/>
            <w:rPrChange w:id="1468" w:author="Lara Stoorvogel" w:date="2016-09-14T11:43:00Z">
              <w:rPr>
                <w:lang w:val="en-GB"/>
              </w:rPr>
            </w:rPrChange>
          </w:rPr>
          <w:t xml:space="preserve"> But then </w:t>
        </w:r>
        <w:proofErr w:type="spellStart"/>
        <w:r w:rsidRPr="008021F9">
          <w:rPr>
            <w:sz w:val="22"/>
            <w:szCs w:val="22"/>
            <w:lang w:val="en-GB"/>
            <w:rPrChange w:id="1469" w:author="Lara Stoorvogel" w:date="2016-09-14T11:43:00Z">
              <w:rPr>
                <w:lang w:val="en-GB"/>
              </w:rPr>
            </w:rPrChange>
          </w:rPr>
          <w:t>Pegida</w:t>
        </w:r>
        <w:proofErr w:type="spellEnd"/>
        <w:r w:rsidRPr="008021F9">
          <w:rPr>
            <w:sz w:val="22"/>
            <w:szCs w:val="22"/>
            <w:lang w:val="en-GB"/>
            <w:rPrChange w:id="1470" w:author="Lara Stoorvogel" w:date="2016-09-14T11:43:00Z">
              <w:rPr>
                <w:lang w:val="en-GB"/>
              </w:rPr>
            </w:rPrChange>
          </w:rPr>
          <w:t xml:space="preserve"> came and since then the city has been perceived solely as a xenophobic stronghold” (</w:t>
        </w:r>
        <w:proofErr w:type="spellStart"/>
        <w:r w:rsidRPr="008021F9">
          <w:rPr>
            <w:i/>
            <w:sz w:val="22"/>
            <w:szCs w:val="22"/>
            <w:lang w:val="en-GB"/>
            <w:rPrChange w:id="1471" w:author="Lara Stoorvogel" w:date="2016-09-14T11:43:00Z">
              <w:rPr>
                <w:i/>
                <w:lang w:val="en-GB"/>
              </w:rPr>
            </w:rPrChange>
          </w:rPr>
          <w:t>Morgenpost</w:t>
        </w:r>
        <w:proofErr w:type="spellEnd"/>
        <w:r w:rsidRPr="008021F9">
          <w:rPr>
            <w:i/>
            <w:sz w:val="22"/>
            <w:szCs w:val="22"/>
            <w:lang w:val="en-GB"/>
            <w:rPrChange w:id="1472" w:author="Lara Stoorvogel" w:date="2016-09-14T11:43:00Z">
              <w:rPr>
                <w:i/>
                <w:lang w:val="en-GB"/>
              </w:rPr>
            </w:rPrChange>
          </w:rPr>
          <w:t xml:space="preserve">, </w:t>
        </w:r>
        <w:r w:rsidRPr="008021F9">
          <w:rPr>
            <w:sz w:val="22"/>
            <w:szCs w:val="22"/>
            <w:lang w:val="en-GB"/>
            <w:rPrChange w:id="1473" w:author="Lara Stoorvogel" w:date="2016-09-14T11:43:00Z">
              <w:rPr>
                <w:lang w:val="en-GB"/>
              </w:rPr>
            </w:rPrChange>
          </w:rPr>
          <w:t>2015o)</w:t>
        </w:r>
        <w:r w:rsidRPr="008021F9">
          <w:rPr>
            <w:i/>
            <w:sz w:val="22"/>
            <w:szCs w:val="22"/>
            <w:lang w:val="en-GB"/>
            <w:rPrChange w:id="1474" w:author="Lara Stoorvogel" w:date="2016-09-14T11:43:00Z">
              <w:rPr>
                <w:i/>
                <w:lang w:val="en-GB"/>
              </w:rPr>
            </w:rPrChange>
          </w:rPr>
          <w:t xml:space="preserve">. </w:t>
        </w:r>
        <w:r w:rsidRPr="008021F9">
          <w:rPr>
            <w:sz w:val="22"/>
            <w:szCs w:val="22"/>
            <w:lang w:val="en-GB"/>
            <w:rPrChange w:id="1475" w:author="Lara Stoorvogel" w:date="2016-09-14T11:43:00Z">
              <w:rPr>
                <w:lang w:val="en-GB"/>
              </w:rPr>
            </w:rPrChange>
          </w:rPr>
          <w:t>Moreover, one article even state</w:t>
        </w:r>
      </w:ins>
      <w:r w:rsidR="00733709">
        <w:rPr>
          <w:sz w:val="22"/>
          <w:szCs w:val="22"/>
          <w:lang w:val="en-GB"/>
        </w:rPr>
        <w:t>d</w:t>
      </w:r>
      <w:ins w:id="1476" w:author="Lara Stoorvogel" w:date="2016-09-14T11:42:00Z">
        <w:r w:rsidRPr="008021F9">
          <w:rPr>
            <w:sz w:val="22"/>
            <w:szCs w:val="22"/>
            <w:lang w:val="en-GB"/>
            <w:rPrChange w:id="1477" w:author="Lara Stoorvogel" w:date="2016-09-14T11:43:00Z">
              <w:rPr>
                <w:lang w:val="en-GB"/>
              </w:rPr>
            </w:rPrChange>
          </w:rPr>
          <w:t xml:space="preserve"> that the most xenophobic attacks happen in Sachsen, the state in which Dresden is located, </w:t>
        </w:r>
      </w:ins>
    </w:p>
    <w:p w:rsidR="00396D8F" w:rsidRDefault="008021F9">
      <w:pPr>
        <w:spacing w:line="360" w:lineRule="auto"/>
        <w:ind w:left="708"/>
        <w:rPr>
          <w:ins w:id="1478" w:author="Lara Stoorvogel" w:date="2016-09-14T11:42:00Z"/>
          <w:sz w:val="22"/>
          <w:szCs w:val="22"/>
          <w:lang w:val="en-GB"/>
          <w:rPrChange w:id="1479" w:author="Lara Stoorvogel" w:date="2016-09-14T11:43:00Z">
            <w:rPr>
              <w:ins w:id="1480" w:author="Lara Stoorvogel" w:date="2016-09-14T11:42:00Z"/>
              <w:lang w:val="en-GB"/>
            </w:rPr>
          </w:rPrChange>
        </w:rPr>
        <w:pPrChange w:id="1481" w:author="Lara Stoorvogel" w:date="2016-09-14T11:43:00Z">
          <w:pPr>
            <w:spacing w:line="480" w:lineRule="auto"/>
            <w:ind w:left="708"/>
          </w:pPr>
        </w:pPrChange>
      </w:pPr>
      <w:ins w:id="1482" w:author="Lara Stoorvogel" w:date="2016-09-14T11:42:00Z">
        <w:r w:rsidRPr="008021F9">
          <w:rPr>
            <w:i/>
            <w:sz w:val="22"/>
            <w:szCs w:val="22"/>
            <w:lang w:val="en-GB"/>
            <w:rPrChange w:id="1483" w:author="Lara Stoorvogel" w:date="2016-09-14T11:43:00Z">
              <w:rPr>
                <w:i/>
                <w:lang w:val="en-GB"/>
              </w:rPr>
            </w:rPrChange>
          </w:rPr>
          <w:t>“</w:t>
        </w:r>
      </w:ins>
      <w:r w:rsidR="00403BE5">
        <w:rPr>
          <w:i/>
          <w:sz w:val="22"/>
          <w:szCs w:val="22"/>
          <w:lang w:val="en-GB"/>
        </w:rPr>
        <w:t>N</w:t>
      </w:r>
      <w:ins w:id="1484" w:author="Lara Stoorvogel" w:date="2016-09-14T11:42:00Z">
        <w:r w:rsidRPr="008021F9">
          <w:rPr>
            <w:i/>
            <w:sz w:val="22"/>
            <w:szCs w:val="22"/>
            <w:lang w:val="en-GB"/>
            <w:rPrChange w:id="1485" w:author="Lara Stoorvogel" w:date="2016-09-14T11:43:00Z">
              <w:rPr>
                <w:i/>
                <w:lang w:val="en-GB"/>
              </w:rPr>
            </w:rPrChange>
          </w:rPr>
          <w:t xml:space="preserve">owhere </w:t>
        </w:r>
      </w:ins>
      <w:r w:rsidR="00403BE5">
        <w:rPr>
          <w:i/>
          <w:sz w:val="22"/>
          <w:szCs w:val="22"/>
          <w:lang w:val="en-GB"/>
        </w:rPr>
        <w:t xml:space="preserve">there </w:t>
      </w:r>
      <w:ins w:id="1486" w:author="Lara Stoorvogel" w:date="2016-09-14T11:42:00Z">
        <w:r w:rsidRPr="008021F9">
          <w:rPr>
            <w:i/>
            <w:sz w:val="22"/>
            <w:szCs w:val="22"/>
            <w:lang w:val="en-GB"/>
            <w:rPrChange w:id="1487" w:author="Lara Stoorvogel" w:date="2016-09-14T11:43:00Z">
              <w:rPr>
                <w:i/>
                <w:lang w:val="en-GB"/>
              </w:rPr>
            </w:rPrChange>
          </w:rPr>
          <w:t xml:space="preserve">are so many xenophobic attacks as in Saxony. (..) After the terrorist attacks of Paris experts fear a stronger rise in attacks on refugee quarters. Although there were no deaths yet, currently we are in a climate in which such a thing could happen, said </w:t>
        </w:r>
        <w:proofErr w:type="spellStart"/>
        <w:r w:rsidRPr="008021F9">
          <w:rPr>
            <w:i/>
            <w:sz w:val="22"/>
            <w:szCs w:val="22"/>
            <w:lang w:val="en-GB"/>
            <w:rPrChange w:id="1488" w:author="Lara Stoorvogel" w:date="2016-09-14T11:43:00Z">
              <w:rPr>
                <w:i/>
                <w:lang w:val="en-GB"/>
              </w:rPr>
            </w:rPrChange>
          </w:rPr>
          <w:t>Timo</w:t>
        </w:r>
        <w:proofErr w:type="spellEnd"/>
        <w:r w:rsidRPr="008021F9">
          <w:rPr>
            <w:i/>
            <w:sz w:val="22"/>
            <w:szCs w:val="22"/>
            <w:lang w:val="en-GB"/>
            <w:rPrChange w:id="1489" w:author="Lara Stoorvogel" w:date="2016-09-14T11:43:00Z">
              <w:rPr>
                <w:i/>
                <w:lang w:val="en-GB"/>
              </w:rPr>
            </w:rPrChange>
          </w:rPr>
          <w:t xml:space="preserve"> Rein Frank, coordinator at the </w:t>
        </w:r>
        <w:proofErr w:type="spellStart"/>
        <w:r w:rsidRPr="008021F9">
          <w:rPr>
            <w:i/>
            <w:sz w:val="22"/>
            <w:szCs w:val="22"/>
            <w:lang w:val="en-GB"/>
            <w:rPrChange w:id="1490" w:author="Lara Stoorvogel" w:date="2016-09-14T11:43:00Z">
              <w:rPr>
                <w:i/>
                <w:lang w:val="en-GB"/>
              </w:rPr>
            </w:rPrChange>
          </w:rPr>
          <w:t>Amadeu</w:t>
        </w:r>
        <w:proofErr w:type="spellEnd"/>
        <w:r w:rsidRPr="008021F9">
          <w:rPr>
            <w:i/>
            <w:sz w:val="22"/>
            <w:szCs w:val="22"/>
            <w:lang w:val="en-GB"/>
            <w:rPrChange w:id="1491" w:author="Lara Stoorvogel" w:date="2016-09-14T11:43:00Z">
              <w:rPr>
                <w:i/>
                <w:lang w:val="en-GB"/>
              </w:rPr>
            </w:rPrChange>
          </w:rPr>
          <w:t xml:space="preserve"> Antonio Foundation in Berlin, which campaigns against the right”</w:t>
        </w:r>
        <w:r w:rsidRPr="008021F9">
          <w:rPr>
            <w:sz w:val="22"/>
            <w:szCs w:val="22"/>
            <w:lang w:val="en-GB"/>
            <w:rPrChange w:id="1492" w:author="Lara Stoorvogel" w:date="2016-09-14T11:43:00Z">
              <w:rPr>
                <w:lang w:val="en-GB"/>
              </w:rPr>
            </w:rPrChange>
          </w:rPr>
          <w:t xml:space="preserve"> (</w:t>
        </w:r>
        <w:proofErr w:type="spellStart"/>
        <w:r w:rsidRPr="008021F9">
          <w:rPr>
            <w:i/>
            <w:sz w:val="22"/>
            <w:szCs w:val="22"/>
            <w:lang w:val="en-GB"/>
            <w:rPrChange w:id="1493" w:author="Lara Stoorvogel" w:date="2016-09-14T11:43:00Z">
              <w:rPr>
                <w:i/>
                <w:lang w:val="en-GB"/>
              </w:rPr>
            </w:rPrChange>
          </w:rPr>
          <w:t>Morgenpost</w:t>
        </w:r>
        <w:proofErr w:type="spellEnd"/>
        <w:r w:rsidRPr="008021F9">
          <w:rPr>
            <w:sz w:val="22"/>
            <w:szCs w:val="22"/>
            <w:lang w:val="en-GB"/>
            <w:rPrChange w:id="1494" w:author="Lara Stoorvogel" w:date="2016-09-14T11:43:00Z">
              <w:rPr>
                <w:lang w:val="en-GB"/>
              </w:rPr>
            </w:rPrChange>
          </w:rPr>
          <w:t>, 2015p).</w:t>
        </w:r>
      </w:ins>
    </w:p>
    <w:p w:rsidR="00396D8F" w:rsidRPr="00D77C27" w:rsidRDefault="008021F9">
      <w:pPr>
        <w:spacing w:line="360" w:lineRule="auto"/>
        <w:rPr>
          <w:ins w:id="1495" w:author="Lara Stoorvogel" w:date="2016-09-14T11:42:00Z"/>
          <w:sz w:val="22"/>
          <w:szCs w:val="22"/>
          <w:lang w:val="en-GB"/>
          <w:rPrChange w:id="1496" w:author="Lara Stoorvogel" w:date="2016-09-14T11:43:00Z">
            <w:rPr>
              <w:ins w:id="1497" w:author="Lara Stoorvogel" w:date="2016-09-14T11:42:00Z"/>
              <w:lang w:val="en-GB"/>
            </w:rPr>
          </w:rPrChange>
        </w:rPr>
        <w:pPrChange w:id="1498" w:author="Lara Stoorvogel" w:date="2016-09-14T11:43:00Z">
          <w:pPr>
            <w:spacing w:line="480" w:lineRule="auto"/>
          </w:pPr>
        </w:pPrChange>
      </w:pPr>
      <w:ins w:id="1499" w:author="Lara Stoorvogel" w:date="2016-09-14T11:42:00Z">
        <w:r w:rsidRPr="008021F9">
          <w:rPr>
            <w:sz w:val="22"/>
            <w:szCs w:val="22"/>
            <w:lang w:val="en-GB"/>
            <w:rPrChange w:id="1500" w:author="Lara Stoorvogel" w:date="2016-09-14T11:43:00Z">
              <w:rPr>
                <w:lang w:val="en-GB"/>
              </w:rPr>
            </w:rPrChange>
          </w:rPr>
          <w:t xml:space="preserve">Although there </w:t>
        </w:r>
      </w:ins>
      <w:r w:rsidR="00733709">
        <w:rPr>
          <w:sz w:val="22"/>
          <w:szCs w:val="22"/>
          <w:lang w:val="en-GB"/>
        </w:rPr>
        <w:t>has</w:t>
      </w:r>
      <w:ins w:id="1501" w:author="Lara Stoorvogel" w:date="2016-09-14T11:42:00Z">
        <w:r w:rsidRPr="008021F9">
          <w:rPr>
            <w:sz w:val="22"/>
            <w:szCs w:val="22"/>
            <w:lang w:val="en-GB"/>
            <w:rPrChange w:id="1502" w:author="Lara Stoorvogel" w:date="2016-09-14T11:43:00Z">
              <w:rPr>
                <w:lang w:val="en-GB"/>
              </w:rPr>
            </w:rPrChange>
          </w:rPr>
          <w:t xml:space="preserve"> much </w:t>
        </w:r>
      </w:ins>
      <w:r w:rsidR="00733709">
        <w:rPr>
          <w:sz w:val="22"/>
          <w:szCs w:val="22"/>
          <w:lang w:val="en-GB"/>
        </w:rPr>
        <w:t xml:space="preserve">been </w:t>
      </w:r>
      <w:ins w:id="1503" w:author="Lara Stoorvogel" w:date="2016-09-14T11:42:00Z">
        <w:r w:rsidRPr="008021F9">
          <w:rPr>
            <w:sz w:val="22"/>
            <w:szCs w:val="22"/>
            <w:lang w:val="en-GB"/>
            <w:rPrChange w:id="1504" w:author="Lara Stoorvogel" w:date="2016-09-14T11:43:00Z">
              <w:rPr>
                <w:lang w:val="en-GB"/>
              </w:rPr>
            </w:rPrChange>
          </w:rPr>
          <w:t xml:space="preserve">reported about violence against refugees, </w:t>
        </w:r>
        <w:proofErr w:type="spellStart"/>
        <w:r w:rsidRPr="008021F9">
          <w:rPr>
            <w:i/>
            <w:sz w:val="22"/>
            <w:szCs w:val="22"/>
            <w:lang w:val="en-GB"/>
            <w:rPrChange w:id="1505" w:author="Lara Stoorvogel" w:date="2016-09-14T11:43:00Z">
              <w:rPr>
                <w:i/>
                <w:lang w:val="en-GB"/>
              </w:rPr>
            </w:rPrChange>
          </w:rPr>
          <w:t>Bild</w:t>
        </w:r>
        <w:proofErr w:type="spellEnd"/>
        <w:r w:rsidRPr="008021F9">
          <w:rPr>
            <w:sz w:val="22"/>
            <w:szCs w:val="22"/>
            <w:lang w:val="en-GB"/>
            <w:rPrChange w:id="1506" w:author="Lara Stoorvogel" w:date="2016-09-14T11:43:00Z">
              <w:rPr>
                <w:lang w:val="en-GB"/>
              </w:rPr>
            </w:rPrChange>
          </w:rPr>
          <w:t xml:space="preserve"> also report</w:t>
        </w:r>
      </w:ins>
      <w:r w:rsidR="00733709">
        <w:rPr>
          <w:sz w:val="22"/>
          <w:szCs w:val="22"/>
          <w:lang w:val="en-GB"/>
        </w:rPr>
        <w:t>ed</w:t>
      </w:r>
      <w:ins w:id="1507" w:author="Lara Stoorvogel" w:date="2016-09-14T11:42:00Z">
        <w:r w:rsidRPr="008021F9">
          <w:rPr>
            <w:sz w:val="22"/>
            <w:szCs w:val="22"/>
            <w:lang w:val="en-GB"/>
            <w:rPrChange w:id="1508" w:author="Lara Stoorvogel" w:date="2016-09-14T11:43:00Z">
              <w:rPr>
                <w:lang w:val="en-GB"/>
              </w:rPr>
            </w:rPrChange>
          </w:rPr>
          <w:t xml:space="preserve"> about the</w:t>
        </w:r>
      </w:ins>
      <w:r w:rsidR="00403BE5">
        <w:rPr>
          <w:sz w:val="22"/>
          <w:szCs w:val="22"/>
          <w:lang w:val="en-GB"/>
        </w:rPr>
        <w:t xml:space="preserve"> </w:t>
      </w:r>
      <w:ins w:id="1509" w:author="Lara Stoorvogel" w:date="2016-09-14T11:42:00Z">
        <w:r w:rsidRPr="008021F9">
          <w:rPr>
            <w:sz w:val="22"/>
            <w:szCs w:val="22"/>
            <w:lang w:val="en-GB"/>
            <w:rPrChange w:id="1510" w:author="Lara Stoorvogel" w:date="2016-09-14T11:43:00Z">
              <w:rPr>
                <w:lang w:val="en-GB"/>
              </w:rPr>
            </w:rPrChange>
          </w:rPr>
          <w:t>conflicts that are caused by refugees. Especially if there are many refugees with many different backgrounds and religions in one refugee centre, it can lead to conflicts and tensions. For instance</w:t>
        </w:r>
      </w:ins>
      <w:r w:rsidR="00403BE5">
        <w:rPr>
          <w:sz w:val="22"/>
          <w:szCs w:val="22"/>
          <w:lang w:val="en-GB"/>
        </w:rPr>
        <w:t>,</w:t>
      </w:r>
      <w:ins w:id="1511" w:author="Lara Stoorvogel" w:date="2016-09-14T11:42:00Z">
        <w:r w:rsidRPr="008021F9">
          <w:rPr>
            <w:sz w:val="22"/>
            <w:szCs w:val="22"/>
            <w:lang w:val="en-GB"/>
            <w:rPrChange w:id="1512" w:author="Lara Stoorvogel" w:date="2016-09-14T11:43:00Z">
              <w:rPr>
                <w:lang w:val="en-GB"/>
              </w:rPr>
            </w:rPrChange>
          </w:rPr>
          <w:t xml:space="preserve"> about violence in </w:t>
        </w:r>
        <w:proofErr w:type="spellStart"/>
        <w:r w:rsidRPr="008021F9">
          <w:rPr>
            <w:sz w:val="22"/>
            <w:szCs w:val="22"/>
            <w:lang w:val="en-GB"/>
            <w:rPrChange w:id="1513" w:author="Lara Stoorvogel" w:date="2016-09-14T11:43:00Z">
              <w:rPr>
                <w:lang w:val="en-GB"/>
              </w:rPr>
            </w:rPrChange>
          </w:rPr>
          <w:t>Tempelhof</w:t>
        </w:r>
        <w:proofErr w:type="spellEnd"/>
        <w:r w:rsidRPr="008021F9">
          <w:rPr>
            <w:sz w:val="22"/>
            <w:szCs w:val="22"/>
            <w:lang w:val="en-GB"/>
            <w:rPrChange w:id="1514" w:author="Lara Stoorvogel" w:date="2016-09-14T11:43:00Z">
              <w:rPr>
                <w:lang w:val="en-GB"/>
              </w:rPr>
            </w:rPrChange>
          </w:rPr>
          <w:t xml:space="preserve"> (Berlin), </w:t>
        </w:r>
        <w:proofErr w:type="spellStart"/>
        <w:r w:rsidRPr="008021F9">
          <w:rPr>
            <w:i/>
            <w:sz w:val="22"/>
            <w:szCs w:val="22"/>
            <w:lang w:val="en-GB"/>
            <w:rPrChange w:id="1515" w:author="Lara Stoorvogel" w:date="2016-09-14T11:43:00Z">
              <w:rPr>
                <w:i/>
                <w:lang w:val="en-GB"/>
              </w:rPr>
            </w:rPrChange>
          </w:rPr>
          <w:t>Bild</w:t>
        </w:r>
        <w:proofErr w:type="spellEnd"/>
        <w:r w:rsidRPr="008021F9">
          <w:rPr>
            <w:i/>
            <w:sz w:val="22"/>
            <w:szCs w:val="22"/>
            <w:lang w:val="en-GB"/>
            <w:rPrChange w:id="1516" w:author="Lara Stoorvogel" w:date="2016-09-14T11:43:00Z">
              <w:rPr>
                <w:i/>
                <w:lang w:val="en-GB"/>
              </w:rPr>
            </w:rPrChange>
          </w:rPr>
          <w:t xml:space="preserve"> </w:t>
        </w:r>
        <w:r w:rsidRPr="008021F9">
          <w:rPr>
            <w:sz w:val="22"/>
            <w:szCs w:val="22"/>
            <w:lang w:val="en-GB"/>
            <w:rPrChange w:id="1517" w:author="Lara Stoorvogel" w:date="2016-09-14T11:43:00Z">
              <w:rPr>
                <w:lang w:val="en-GB"/>
              </w:rPr>
            </w:rPrChange>
          </w:rPr>
          <w:t>state</w:t>
        </w:r>
      </w:ins>
      <w:r w:rsidR="003A2FF1">
        <w:rPr>
          <w:sz w:val="22"/>
          <w:szCs w:val="22"/>
          <w:lang w:val="en-GB"/>
        </w:rPr>
        <w:t>d</w:t>
      </w:r>
      <w:ins w:id="1518" w:author="Lara Stoorvogel" w:date="2016-09-14T11:42:00Z">
        <w:r w:rsidRPr="008021F9">
          <w:rPr>
            <w:sz w:val="22"/>
            <w:szCs w:val="22"/>
            <w:lang w:val="en-GB"/>
            <w:rPrChange w:id="1519" w:author="Lara Stoorvogel" w:date="2016-09-14T11:43:00Z">
              <w:rPr>
                <w:lang w:val="en-GB"/>
              </w:rPr>
            </w:rPrChange>
          </w:rPr>
          <w:t xml:space="preserve"> that, ‘mass fights happen daily. It is not an excuse, but it may explain the situation: different people with different religions, coming from war areas, have to live in a small place with each other. This can lead to tensions’ (</w:t>
        </w:r>
        <w:proofErr w:type="spellStart"/>
        <w:r w:rsidRPr="008021F9">
          <w:rPr>
            <w:i/>
            <w:sz w:val="22"/>
            <w:szCs w:val="22"/>
            <w:lang w:val="en-GB"/>
            <w:rPrChange w:id="1520" w:author="Lara Stoorvogel" w:date="2016-09-14T11:43:00Z">
              <w:rPr>
                <w:i/>
                <w:lang w:val="en-GB"/>
              </w:rPr>
            </w:rPrChange>
          </w:rPr>
          <w:t>Bild</w:t>
        </w:r>
        <w:proofErr w:type="spellEnd"/>
        <w:r w:rsidRPr="008021F9">
          <w:rPr>
            <w:i/>
            <w:sz w:val="22"/>
            <w:szCs w:val="22"/>
            <w:lang w:val="en-GB"/>
            <w:rPrChange w:id="1521" w:author="Lara Stoorvogel" w:date="2016-09-14T11:43:00Z">
              <w:rPr>
                <w:i/>
                <w:lang w:val="en-GB"/>
              </w:rPr>
            </w:rPrChange>
          </w:rPr>
          <w:t xml:space="preserve">, </w:t>
        </w:r>
        <w:proofErr w:type="spellStart"/>
        <w:r w:rsidRPr="008021F9">
          <w:rPr>
            <w:sz w:val="22"/>
            <w:szCs w:val="22"/>
            <w:lang w:val="en-GB"/>
            <w:rPrChange w:id="1522" w:author="Lara Stoorvogel" w:date="2016-09-14T11:43:00Z">
              <w:rPr>
                <w:lang w:val="en-GB"/>
              </w:rPr>
            </w:rPrChange>
          </w:rPr>
          <w:t>Jarjanazi</w:t>
        </w:r>
        <w:proofErr w:type="spellEnd"/>
        <w:r w:rsidRPr="008021F9">
          <w:rPr>
            <w:sz w:val="22"/>
            <w:szCs w:val="22"/>
            <w:lang w:val="en-GB"/>
            <w:rPrChange w:id="1523" w:author="Lara Stoorvogel" w:date="2016-09-14T11:43:00Z">
              <w:rPr>
                <w:lang w:val="en-GB"/>
              </w:rPr>
            </w:rPrChange>
          </w:rPr>
          <w:t xml:space="preserve"> &amp; </w:t>
        </w:r>
        <w:proofErr w:type="spellStart"/>
        <w:r w:rsidRPr="008021F9">
          <w:rPr>
            <w:sz w:val="22"/>
            <w:szCs w:val="22"/>
            <w:lang w:val="en-GB"/>
            <w:rPrChange w:id="1524" w:author="Lara Stoorvogel" w:date="2016-09-14T11:43:00Z">
              <w:rPr>
                <w:lang w:val="en-GB"/>
              </w:rPr>
            </w:rPrChange>
          </w:rPr>
          <w:t>Wedekind</w:t>
        </w:r>
        <w:proofErr w:type="spellEnd"/>
        <w:r w:rsidRPr="008021F9">
          <w:rPr>
            <w:sz w:val="22"/>
            <w:szCs w:val="22"/>
            <w:lang w:val="en-GB"/>
            <w:rPrChange w:id="1525" w:author="Lara Stoorvogel" w:date="2016-09-14T11:43:00Z">
              <w:rPr>
                <w:lang w:val="en-GB"/>
              </w:rPr>
            </w:rPrChange>
          </w:rPr>
          <w:t>, 2015).</w:t>
        </w:r>
        <w:r w:rsidRPr="008021F9">
          <w:rPr>
            <w:i/>
            <w:sz w:val="22"/>
            <w:szCs w:val="22"/>
            <w:lang w:val="en-GB"/>
            <w:rPrChange w:id="1526" w:author="Lara Stoorvogel" w:date="2016-09-14T11:43:00Z">
              <w:rPr>
                <w:i/>
                <w:lang w:val="en-GB"/>
              </w:rPr>
            </w:rPrChange>
          </w:rPr>
          <w:t xml:space="preserve"> </w:t>
        </w:r>
        <w:r w:rsidRPr="008021F9">
          <w:rPr>
            <w:sz w:val="22"/>
            <w:szCs w:val="22"/>
            <w:lang w:val="en-GB"/>
            <w:rPrChange w:id="1527" w:author="Lara Stoorvogel" w:date="2016-09-14T11:43:00Z">
              <w:rPr>
                <w:lang w:val="en-GB"/>
              </w:rPr>
            </w:rPrChange>
          </w:rPr>
          <w:t xml:space="preserve">Moreover, Home Secretary de </w:t>
        </w:r>
        <w:proofErr w:type="spellStart"/>
        <w:r w:rsidRPr="008021F9">
          <w:rPr>
            <w:sz w:val="22"/>
            <w:szCs w:val="22"/>
            <w:lang w:val="en-GB"/>
            <w:rPrChange w:id="1528" w:author="Lara Stoorvogel" w:date="2016-09-14T11:43:00Z">
              <w:rPr>
                <w:lang w:val="en-GB"/>
              </w:rPr>
            </w:rPrChange>
          </w:rPr>
          <w:t>Mazière</w:t>
        </w:r>
        <w:proofErr w:type="spellEnd"/>
        <w:r w:rsidRPr="008021F9">
          <w:rPr>
            <w:sz w:val="22"/>
            <w:szCs w:val="22"/>
            <w:lang w:val="en-GB"/>
            <w:rPrChange w:id="1529" w:author="Lara Stoorvogel" w:date="2016-09-14T11:43:00Z">
              <w:rPr>
                <w:lang w:val="en-GB"/>
              </w:rPr>
            </w:rPrChange>
          </w:rPr>
          <w:t xml:space="preserve"> state</w:t>
        </w:r>
      </w:ins>
      <w:r w:rsidR="003A2FF1">
        <w:rPr>
          <w:sz w:val="22"/>
          <w:szCs w:val="22"/>
          <w:lang w:val="en-GB"/>
        </w:rPr>
        <w:t>d</w:t>
      </w:r>
      <w:ins w:id="1530" w:author="Lara Stoorvogel" w:date="2016-09-14T11:42:00Z">
        <w:r w:rsidRPr="008021F9">
          <w:rPr>
            <w:sz w:val="22"/>
            <w:szCs w:val="22"/>
            <w:lang w:val="en-GB"/>
            <w:rPrChange w:id="1531" w:author="Lara Stoorvogel" w:date="2016-09-14T11:43:00Z">
              <w:rPr>
                <w:lang w:val="en-GB"/>
              </w:rPr>
            </w:rPrChange>
          </w:rPr>
          <w:t xml:space="preserve"> in the same article that, ‘yet, there are refugees</w:t>
        </w:r>
      </w:ins>
      <w:r w:rsidR="00403BE5">
        <w:rPr>
          <w:sz w:val="22"/>
          <w:szCs w:val="22"/>
          <w:lang w:val="en-GB"/>
        </w:rPr>
        <w:t xml:space="preserve"> who</w:t>
      </w:r>
      <w:ins w:id="1532" w:author="Lara Stoorvogel" w:date="2016-09-14T11:42:00Z">
        <w:r w:rsidRPr="008021F9">
          <w:rPr>
            <w:sz w:val="22"/>
            <w:szCs w:val="22"/>
            <w:lang w:val="en-GB"/>
            <w:rPrChange w:id="1533" w:author="Lara Stoorvogel" w:date="2016-09-14T11:43:00Z">
              <w:rPr>
                <w:lang w:val="en-GB"/>
              </w:rPr>
            </w:rPrChange>
          </w:rPr>
          <w:t xml:space="preserve"> believe they can go wherever they want. They leave the centres, go with a taxi, and surprisingly have the money to drive hundreds of kilometres through Germany</w:t>
        </w:r>
      </w:ins>
      <w:r w:rsidR="00403BE5">
        <w:rPr>
          <w:sz w:val="22"/>
          <w:szCs w:val="22"/>
          <w:lang w:val="en-GB"/>
        </w:rPr>
        <w:t>’</w:t>
      </w:r>
      <w:ins w:id="1534" w:author="Lara Stoorvogel" w:date="2016-09-14T11:42:00Z">
        <w:r w:rsidRPr="008021F9">
          <w:rPr>
            <w:sz w:val="22"/>
            <w:szCs w:val="22"/>
            <w:lang w:val="en-GB"/>
            <w:rPrChange w:id="1535" w:author="Lara Stoorvogel" w:date="2016-09-14T11:43:00Z">
              <w:rPr>
                <w:lang w:val="en-GB"/>
              </w:rPr>
            </w:rPrChange>
          </w:rPr>
          <w:t xml:space="preserve"> (</w:t>
        </w:r>
        <w:proofErr w:type="spellStart"/>
        <w:r w:rsidRPr="008021F9">
          <w:rPr>
            <w:i/>
            <w:sz w:val="22"/>
            <w:szCs w:val="22"/>
            <w:lang w:val="en-GB"/>
            <w:rPrChange w:id="1536" w:author="Lara Stoorvogel" w:date="2016-09-14T11:43:00Z">
              <w:rPr>
                <w:i/>
                <w:lang w:val="en-GB"/>
              </w:rPr>
            </w:rPrChange>
          </w:rPr>
          <w:t>Bild</w:t>
        </w:r>
        <w:proofErr w:type="spellEnd"/>
        <w:r w:rsidRPr="008021F9">
          <w:rPr>
            <w:i/>
            <w:sz w:val="22"/>
            <w:szCs w:val="22"/>
            <w:lang w:val="en-GB"/>
            <w:rPrChange w:id="1537" w:author="Lara Stoorvogel" w:date="2016-09-14T11:43:00Z">
              <w:rPr>
                <w:i/>
                <w:lang w:val="en-GB"/>
              </w:rPr>
            </w:rPrChange>
          </w:rPr>
          <w:t xml:space="preserve">, </w:t>
        </w:r>
        <w:r w:rsidRPr="008021F9">
          <w:rPr>
            <w:sz w:val="22"/>
            <w:szCs w:val="22"/>
            <w:lang w:val="en-GB"/>
            <w:rPrChange w:id="1538" w:author="Lara Stoorvogel" w:date="2016-09-14T11:43:00Z">
              <w:rPr>
                <w:lang w:val="en-GB"/>
              </w:rPr>
            </w:rPrChange>
          </w:rPr>
          <w:t>2015t)</w:t>
        </w:r>
        <w:r w:rsidRPr="008021F9">
          <w:rPr>
            <w:i/>
            <w:sz w:val="22"/>
            <w:szCs w:val="22"/>
            <w:lang w:val="en-GB"/>
            <w:rPrChange w:id="1539" w:author="Lara Stoorvogel" w:date="2016-09-14T11:43:00Z">
              <w:rPr>
                <w:i/>
                <w:lang w:val="en-GB"/>
              </w:rPr>
            </w:rPrChange>
          </w:rPr>
          <w:t xml:space="preserve">. </w:t>
        </w:r>
        <w:r w:rsidRPr="008021F9">
          <w:rPr>
            <w:sz w:val="22"/>
            <w:szCs w:val="22"/>
            <w:lang w:val="en-GB"/>
            <w:rPrChange w:id="1540" w:author="Lara Stoorvogel" w:date="2016-09-14T11:43:00Z">
              <w:rPr>
                <w:lang w:val="en-GB"/>
              </w:rPr>
            </w:rPrChange>
          </w:rPr>
          <w:t xml:space="preserve">On the one hand, </w:t>
        </w:r>
        <w:proofErr w:type="spellStart"/>
        <w:r w:rsidRPr="008021F9">
          <w:rPr>
            <w:i/>
            <w:sz w:val="22"/>
            <w:szCs w:val="22"/>
            <w:lang w:val="en-GB"/>
            <w:rPrChange w:id="1541" w:author="Lara Stoorvogel" w:date="2016-09-14T11:43:00Z">
              <w:rPr>
                <w:i/>
                <w:lang w:val="en-GB"/>
              </w:rPr>
            </w:rPrChange>
          </w:rPr>
          <w:t>Bild</w:t>
        </w:r>
        <w:proofErr w:type="spellEnd"/>
        <w:r w:rsidRPr="008021F9">
          <w:rPr>
            <w:sz w:val="22"/>
            <w:szCs w:val="22"/>
            <w:lang w:val="en-GB"/>
            <w:rPrChange w:id="1542" w:author="Lara Stoorvogel" w:date="2016-09-14T11:43:00Z">
              <w:rPr>
                <w:lang w:val="en-GB"/>
              </w:rPr>
            </w:rPrChange>
          </w:rPr>
          <w:t xml:space="preserve"> worrie</w:t>
        </w:r>
      </w:ins>
      <w:r w:rsidR="003A2FF1">
        <w:rPr>
          <w:sz w:val="22"/>
          <w:szCs w:val="22"/>
          <w:lang w:val="en-GB"/>
        </w:rPr>
        <w:t>d</w:t>
      </w:r>
      <w:ins w:id="1543" w:author="Lara Stoorvogel" w:date="2016-09-14T11:42:00Z">
        <w:r w:rsidRPr="008021F9">
          <w:rPr>
            <w:sz w:val="22"/>
            <w:szCs w:val="22"/>
            <w:lang w:val="en-GB"/>
            <w:rPrChange w:id="1544" w:author="Lara Stoorvogel" w:date="2016-09-14T11:43:00Z">
              <w:rPr>
                <w:lang w:val="en-GB"/>
              </w:rPr>
            </w:rPrChange>
          </w:rPr>
          <w:t xml:space="preserve"> about the increasing violence of anti-asylum groups against foreigners and refugee centres. On the other hand, </w:t>
        </w:r>
        <w:proofErr w:type="spellStart"/>
        <w:r w:rsidRPr="008021F9">
          <w:rPr>
            <w:i/>
            <w:sz w:val="22"/>
            <w:szCs w:val="22"/>
            <w:lang w:val="en-GB"/>
            <w:rPrChange w:id="1545" w:author="Lara Stoorvogel" w:date="2016-09-14T11:43:00Z">
              <w:rPr>
                <w:i/>
                <w:lang w:val="en-GB"/>
              </w:rPr>
            </w:rPrChange>
          </w:rPr>
          <w:t>Bild</w:t>
        </w:r>
        <w:proofErr w:type="spellEnd"/>
        <w:r w:rsidRPr="008021F9">
          <w:rPr>
            <w:sz w:val="22"/>
            <w:szCs w:val="22"/>
            <w:lang w:val="en-GB"/>
            <w:rPrChange w:id="1546" w:author="Lara Stoorvogel" w:date="2016-09-14T11:43:00Z">
              <w:rPr>
                <w:lang w:val="en-GB"/>
              </w:rPr>
            </w:rPrChange>
          </w:rPr>
          <w:t xml:space="preserve"> </w:t>
        </w:r>
      </w:ins>
      <w:r w:rsidR="00403BE5">
        <w:rPr>
          <w:sz w:val="22"/>
          <w:szCs w:val="22"/>
          <w:lang w:val="en-GB"/>
        </w:rPr>
        <w:t xml:space="preserve">also </w:t>
      </w:r>
      <w:ins w:id="1547" w:author="Lara Stoorvogel" w:date="2016-09-14T11:42:00Z">
        <w:r w:rsidRPr="008021F9">
          <w:rPr>
            <w:sz w:val="22"/>
            <w:szCs w:val="22"/>
            <w:lang w:val="en-GB"/>
            <w:rPrChange w:id="1548" w:author="Lara Stoorvogel" w:date="2016-09-14T11:43:00Z">
              <w:rPr>
                <w:lang w:val="en-GB"/>
              </w:rPr>
            </w:rPrChange>
          </w:rPr>
          <w:t>worrie</w:t>
        </w:r>
      </w:ins>
      <w:r w:rsidR="003A2FF1">
        <w:rPr>
          <w:sz w:val="22"/>
          <w:szCs w:val="22"/>
          <w:lang w:val="en-GB"/>
        </w:rPr>
        <w:t>d</w:t>
      </w:r>
      <w:ins w:id="1549" w:author="Lara Stoorvogel" w:date="2016-09-14T11:42:00Z">
        <w:r w:rsidRPr="008021F9">
          <w:rPr>
            <w:sz w:val="22"/>
            <w:szCs w:val="22"/>
            <w:lang w:val="en-GB"/>
            <w:rPrChange w:id="1550" w:author="Lara Stoorvogel" w:date="2016-09-14T11:43:00Z">
              <w:rPr>
                <w:lang w:val="en-GB"/>
              </w:rPr>
            </w:rPrChange>
          </w:rPr>
          <w:t xml:space="preserve"> about the violence within refugee centres, but explain</w:t>
        </w:r>
      </w:ins>
      <w:r w:rsidR="003A2FF1">
        <w:rPr>
          <w:sz w:val="22"/>
          <w:szCs w:val="22"/>
          <w:lang w:val="en-GB"/>
        </w:rPr>
        <w:t>ed</w:t>
      </w:r>
      <w:ins w:id="1551" w:author="Lara Stoorvogel" w:date="2016-09-14T11:42:00Z">
        <w:r w:rsidRPr="008021F9">
          <w:rPr>
            <w:sz w:val="22"/>
            <w:szCs w:val="22"/>
            <w:lang w:val="en-GB"/>
            <w:rPrChange w:id="1552" w:author="Lara Stoorvogel" w:date="2016-09-14T11:43:00Z">
              <w:rPr>
                <w:lang w:val="en-GB"/>
              </w:rPr>
            </w:rPrChange>
          </w:rPr>
          <w:t xml:space="preserve"> this partly by the fact that they have to live in inhumanly small places, which automatically leads to </w:t>
        </w:r>
        <w:r w:rsidRPr="00D77C27">
          <w:rPr>
            <w:sz w:val="22"/>
            <w:szCs w:val="22"/>
            <w:lang w:val="en-GB"/>
            <w:rPrChange w:id="1553" w:author="Lara Stoorvogel" w:date="2016-09-14T11:43:00Z">
              <w:rPr>
                <w:lang w:val="en-GB"/>
              </w:rPr>
            </w:rPrChange>
          </w:rPr>
          <w:t xml:space="preserve">more conflicts. </w:t>
        </w:r>
      </w:ins>
    </w:p>
    <w:p w:rsidR="00396D8F" w:rsidRPr="00D77C27" w:rsidRDefault="000B4728">
      <w:pPr>
        <w:pStyle w:val="Ondertitel"/>
        <w:spacing w:line="360" w:lineRule="auto"/>
        <w:rPr>
          <w:lang w:val="en-GB"/>
        </w:rPr>
        <w:pPrChange w:id="1554" w:author="Lara Stoorvogel" w:date="2016-09-14T11:43:00Z">
          <w:pPr>
            <w:pStyle w:val="Ondertitel"/>
            <w:spacing w:line="480" w:lineRule="auto"/>
          </w:pPr>
        </w:pPrChange>
      </w:pPr>
      <w:r w:rsidRPr="00D77C27">
        <w:rPr>
          <w:lang w:val="en-GB"/>
        </w:rPr>
        <w:t>5</w:t>
      </w:r>
      <w:r w:rsidR="000C2A17" w:rsidRPr="00D77C27">
        <w:rPr>
          <w:lang w:val="en-GB"/>
        </w:rPr>
        <w:t xml:space="preserve">.3 </w:t>
      </w:r>
      <w:r w:rsidR="00B24FC3" w:rsidRPr="00D77C27">
        <w:rPr>
          <w:lang w:val="en-GB"/>
        </w:rPr>
        <w:t>How the facilities for refugees are structured</w:t>
      </w:r>
    </w:p>
    <w:p w:rsidR="008347A4" w:rsidRPr="00D77C27" w:rsidRDefault="00C27924" w:rsidP="00C27924">
      <w:pPr>
        <w:spacing w:line="360" w:lineRule="auto"/>
        <w:rPr>
          <w:ins w:id="1555" w:author="Lara Stoorvogel" w:date="2016-09-14T11:42:00Z"/>
          <w:sz w:val="22"/>
          <w:szCs w:val="22"/>
          <w:lang w:val="en-GB" w:eastAsia="en-US"/>
        </w:rPr>
      </w:pPr>
      <w:r w:rsidRPr="00D77C27">
        <w:rPr>
          <w:sz w:val="22"/>
          <w:szCs w:val="22"/>
          <w:lang w:val="en-GB" w:eastAsia="en-US"/>
        </w:rPr>
        <w:t xml:space="preserve">This code is mainly about the structure and organization of facilities for refugees by the German government or other institutions. For example, </w:t>
      </w:r>
      <w:proofErr w:type="spellStart"/>
      <w:r w:rsidRPr="00D77C27">
        <w:rPr>
          <w:i/>
          <w:sz w:val="22"/>
          <w:szCs w:val="22"/>
          <w:lang w:val="en-GB" w:eastAsia="en-US"/>
        </w:rPr>
        <w:t>Bild</w:t>
      </w:r>
      <w:proofErr w:type="spellEnd"/>
      <w:r w:rsidRPr="00D77C27">
        <w:rPr>
          <w:sz w:val="22"/>
          <w:szCs w:val="22"/>
          <w:lang w:val="en-GB" w:eastAsia="en-US"/>
        </w:rPr>
        <w:t xml:space="preserve"> and </w:t>
      </w:r>
      <w:proofErr w:type="spellStart"/>
      <w:r w:rsidRPr="00D77C27">
        <w:rPr>
          <w:i/>
          <w:sz w:val="22"/>
          <w:szCs w:val="22"/>
          <w:lang w:val="en-GB" w:eastAsia="en-US"/>
        </w:rPr>
        <w:t>Morgenpost</w:t>
      </w:r>
      <w:proofErr w:type="spellEnd"/>
      <w:r w:rsidRPr="00D77C27">
        <w:rPr>
          <w:sz w:val="22"/>
          <w:szCs w:val="22"/>
          <w:lang w:val="en-GB" w:eastAsia="en-US"/>
        </w:rPr>
        <w:t xml:space="preserve"> wr</w:t>
      </w:r>
      <w:r w:rsidR="003A2FF1">
        <w:rPr>
          <w:sz w:val="22"/>
          <w:szCs w:val="22"/>
          <w:lang w:val="en-GB" w:eastAsia="en-US"/>
        </w:rPr>
        <w:t>o</w:t>
      </w:r>
      <w:r w:rsidRPr="00D77C27">
        <w:rPr>
          <w:sz w:val="22"/>
          <w:szCs w:val="22"/>
          <w:lang w:val="en-GB" w:eastAsia="en-US"/>
        </w:rPr>
        <w:t>te about accommodations, leisure activities and whether or not refugees have to pay for those facilities by their selves.</w:t>
      </w:r>
      <w:r w:rsidR="00D100BE" w:rsidRPr="00D77C27">
        <w:rPr>
          <w:sz w:val="22"/>
          <w:szCs w:val="22"/>
          <w:lang w:val="en-GB" w:eastAsia="en-US"/>
        </w:rPr>
        <w:t xml:space="preserve"> </w:t>
      </w:r>
      <w:r w:rsidR="00C93E24" w:rsidRPr="00D77C27">
        <w:rPr>
          <w:sz w:val="22"/>
          <w:szCs w:val="22"/>
          <w:lang w:val="en-GB" w:eastAsia="en-US"/>
        </w:rPr>
        <w:t xml:space="preserve">For instance, </w:t>
      </w:r>
      <w:proofErr w:type="spellStart"/>
      <w:r w:rsidR="00C93E24" w:rsidRPr="00D77C27">
        <w:rPr>
          <w:i/>
          <w:sz w:val="22"/>
          <w:szCs w:val="22"/>
          <w:lang w:val="en-GB" w:eastAsia="en-US"/>
        </w:rPr>
        <w:t>Morgenpost</w:t>
      </w:r>
      <w:proofErr w:type="spellEnd"/>
      <w:r w:rsidR="00C93E24" w:rsidRPr="00D77C27">
        <w:rPr>
          <w:sz w:val="22"/>
          <w:szCs w:val="22"/>
          <w:lang w:val="en-GB" w:eastAsia="en-US"/>
        </w:rPr>
        <w:t xml:space="preserve"> reports about wooden </w:t>
      </w:r>
      <w:r w:rsidR="005C259A" w:rsidRPr="00D77C27">
        <w:rPr>
          <w:sz w:val="22"/>
          <w:szCs w:val="22"/>
          <w:lang w:val="en-GB" w:eastAsia="en-US"/>
        </w:rPr>
        <w:t>houses that</w:t>
      </w:r>
      <w:r w:rsidR="00C93E24" w:rsidRPr="00D77C27">
        <w:rPr>
          <w:sz w:val="22"/>
          <w:szCs w:val="22"/>
          <w:lang w:val="en-GB" w:eastAsia="en-US"/>
        </w:rPr>
        <w:t xml:space="preserve"> have been built in Leipzig for refugees </w:t>
      </w:r>
      <w:r w:rsidR="00C93E24" w:rsidRPr="00D77C27">
        <w:rPr>
          <w:sz w:val="22"/>
          <w:szCs w:val="22"/>
          <w:lang w:val="en-GB" w:eastAsia="en-US"/>
        </w:rPr>
        <w:lastRenderedPageBreak/>
        <w:t>(</w:t>
      </w:r>
      <w:proofErr w:type="spellStart"/>
      <w:ins w:id="1556" w:author="Lara Stoorvogel" w:date="2016-09-14T11:57:00Z">
        <w:r w:rsidR="00C93E24" w:rsidRPr="00D77C27">
          <w:rPr>
            <w:rFonts w:cstheme="minorBidi"/>
            <w:kern w:val="0"/>
            <w:sz w:val="22"/>
            <w:szCs w:val="22"/>
            <w:lang w:val="en-GB" w:eastAsia="en-US"/>
          </w:rPr>
          <w:t>Hilscher</w:t>
        </w:r>
        <w:proofErr w:type="spellEnd"/>
        <w:r w:rsidR="00C93E24" w:rsidRPr="00D77C27">
          <w:rPr>
            <w:rFonts w:cstheme="minorBidi"/>
            <w:kern w:val="0"/>
            <w:sz w:val="22"/>
            <w:szCs w:val="22"/>
            <w:lang w:val="en-GB" w:eastAsia="en-US"/>
          </w:rPr>
          <w:t>,</w:t>
        </w:r>
      </w:ins>
      <w:r w:rsidR="00C93E24" w:rsidRPr="00D77C27">
        <w:rPr>
          <w:rFonts w:cstheme="minorBidi"/>
          <w:kern w:val="0"/>
          <w:sz w:val="22"/>
          <w:szCs w:val="22"/>
          <w:lang w:val="en-GB" w:eastAsia="en-US"/>
        </w:rPr>
        <w:t xml:space="preserve"> </w:t>
      </w:r>
      <w:ins w:id="1557" w:author="Lara Stoorvogel" w:date="2016-09-14T11:57:00Z">
        <w:r w:rsidR="00C93E24" w:rsidRPr="00D77C27">
          <w:rPr>
            <w:rFonts w:cstheme="minorBidi"/>
            <w:kern w:val="0"/>
            <w:sz w:val="22"/>
            <w:szCs w:val="22"/>
            <w:lang w:val="en-GB" w:eastAsia="en-US"/>
          </w:rPr>
          <w:t>2015a</w:t>
        </w:r>
      </w:ins>
      <w:r w:rsidR="00C93E24" w:rsidRPr="00D77C27">
        <w:rPr>
          <w:rFonts w:cstheme="minorBidi"/>
          <w:kern w:val="0"/>
          <w:sz w:val="22"/>
          <w:szCs w:val="22"/>
          <w:lang w:val="en-GB" w:eastAsia="en-US"/>
        </w:rPr>
        <w:t>). Besides, m</w:t>
      </w:r>
      <w:r w:rsidR="00D100BE" w:rsidRPr="00D77C27">
        <w:rPr>
          <w:sz w:val="22"/>
          <w:szCs w:val="22"/>
          <w:lang w:val="en-GB" w:eastAsia="en-US"/>
        </w:rPr>
        <w:t>any ask</w:t>
      </w:r>
      <w:r w:rsidR="003A2FF1">
        <w:rPr>
          <w:sz w:val="22"/>
          <w:szCs w:val="22"/>
          <w:lang w:val="en-GB" w:eastAsia="en-US"/>
        </w:rPr>
        <w:t>ed</w:t>
      </w:r>
      <w:r w:rsidR="00D100BE" w:rsidRPr="00D77C27">
        <w:rPr>
          <w:sz w:val="22"/>
          <w:szCs w:val="22"/>
          <w:lang w:val="en-GB" w:eastAsia="en-US"/>
        </w:rPr>
        <w:t xml:space="preserve"> how much money is going to be spend on refugees and their facilities.</w:t>
      </w:r>
      <w:r w:rsidRPr="00D77C27">
        <w:rPr>
          <w:sz w:val="22"/>
          <w:szCs w:val="22"/>
          <w:lang w:val="en-GB" w:eastAsia="en-US"/>
        </w:rPr>
        <w:t xml:space="preserve"> </w:t>
      </w:r>
      <w:proofErr w:type="spellStart"/>
      <w:r w:rsidR="00D100BE" w:rsidRPr="00D77C27">
        <w:rPr>
          <w:i/>
          <w:sz w:val="22"/>
          <w:szCs w:val="22"/>
          <w:lang w:val="en-GB" w:eastAsia="en-US"/>
        </w:rPr>
        <w:t>Bild</w:t>
      </w:r>
      <w:proofErr w:type="spellEnd"/>
      <w:r w:rsidR="00D100BE" w:rsidRPr="00D77C27">
        <w:rPr>
          <w:i/>
          <w:sz w:val="22"/>
          <w:szCs w:val="22"/>
          <w:lang w:val="en-GB" w:eastAsia="en-US"/>
        </w:rPr>
        <w:t xml:space="preserve"> </w:t>
      </w:r>
      <w:r w:rsidR="003A2FF1">
        <w:rPr>
          <w:sz w:val="22"/>
          <w:szCs w:val="22"/>
          <w:lang w:val="en-GB" w:eastAsia="en-US"/>
        </w:rPr>
        <w:t>stated</w:t>
      </w:r>
      <w:r w:rsidR="00D100BE" w:rsidRPr="00D77C27">
        <w:rPr>
          <w:sz w:val="22"/>
          <w:szCs w:val="22"/>
          <w:lang w:val="en-GB" w:eastAsia="en-US"/>
        </w:rPr>
        <w:t xml:space="preserve"> for example in their article, ‘reader’s question: “Who pays the phone costs of refugees?” </w:t>
      </w:r>
      <w:proofErr w:type="spellStart"/>
      <w:r w:rsidR="00D100BE" w:rsidRPr="00D77C27">
        <w:rPr>
          <w:i/>
          <w:sz w:val="22"/>
          <w:szCs w:val="22"/>
          <w:lang w:val="en-GB" w:eastAsia="en-US"/>
        </w:rPr>
        <w:t>Bild</w:t>
      </w:r>
      <w:proofErr w:type="spellEnd"/>
      <w:r w:rsidR="00D100BE" w:rsidRPr="00D77C27">
        <w:rPr>
          <w:i/>
          <w:sz w:val="22"/>
          <w:szCs w:val="22"/>
          <w:lang w:val="en-GB" w:eastAsia="en-US"/>
        </w:rPr>
        <w:t>:</w:t>
      </w:r>
      <w:r w:rsidR="00D100BE" w:rsidRPr="00D77C27">
        <w:rPr>
          <w:sz w:val="22"/>
          <w:szCs w:val="22"/>
          <w:lang w:val="en-GB" w:eastAsia="en-US"/>
        </w:rPr>
        <w:t xml:space="preserve"> They pay all phone cost by their pocket money. It is the most important property because they can stay in contact with their families’ (</w:t>
      </w:r>
      <w:proofErr w:type="spellStart"/>
      <w:ins w:id="1558" w:author="Lara Stoorvogel" w:date="2016-09-14T11:57:00Z">
        <w:r w:rsidR="00D100BE" w:rsidRPr="00D77C27">
          <w:rPr>
            <w:rFonts w:cstheme="minorBidi"/>
            <w:i/>
            <w:kern w:val="0"/>
            <w:sz w:val="22"/>
            <w:szCs w:val="22"/>
            <w:lang w:val="en-GB" w:eastAsia="en-US"/>
          </w:rPr>
          <w:t>Bild</w:t>
        </w:r>
      </w:ins>
      <w:proofErr w:type="spellEnd"/>
      <w:r w:rsidR="00D100BE" w:rsidRPr="00D77C27">
        <w:rPr>
          <w:rFonts w:cstheme="minorBidi"/>
          <w:kern w:val="0"/>
          <w:sz w:val="22"/>
          <w:szCs w:val="22"/>
          <w:lang w:val="en-GB" w:eastAsia="en-US"/>
        </w:rPr>
        <w:t xml:space="preserve">, </w:t>
      </w:r>
      <w:ins w:id="1559" w:author="Lara Stoorvogel" w:date="2016-09-14T11:57:00Z">
        <w:r w:rsidR="00D100BE" w:rsidRPr="00D77C27">
          <w:rPr>
            <w:rFonts w:cstheme="minorBidi"/>
            <w:kern w:val="0"/>
            <w:sz w:val="22"/>
            <w:szCs w:val="22"/>
            <w:lang w:val="en-GB" w:eastAsia="en-US"/>
          </w:rPr>
          <w:t>2015g</w:t>
        </w:r>
      </w:ins>
      <w:r w:rsidR="00D100BE" w:rsidRPr="00D77C27">
        <w:rPr>
          <w:rFonts w:cstheme="minorBidi"/>
          <w:kern w:val="0"/>
          <w:sz w:val="22"/>
          <w:szCs w:val="22"/>
          <w:lang w:val="en-GB" w:eastAsia="en-US"/>
        </w:rPr>
        <w:t xml:space="preserve">). This frequently asked question might indicate that the general prejudice may be that too much money is going to refugees and their facilities. However, </w:t>
      </w:r>
      <w:proofErr w:type="spellStart"/>
      <w:r w:rsidR="00D100BE" w:rsidRPr="00D77C27">
        <w:rPr>
          <w:rFonts w:cstheme="minorBidi"/>
          <w:i/>
          <w:kern w:val="0"/>
          <w:sz w:val="22"/>
          <w:szCs w:val="22"/>
          <w:lang w:val="en-GB" w:eastAsia="en-US"/>
        </w:rPr>
        <w:t>Bild</w:t>
      </w:r>
      <w:proofErr w:type="spellEnd"/>
      <w:r w:rsidR="00D100BE" w:rsidRPr="00D77C27">
        <w:rPr>
          <w:rFonts w:cstheme="minorBidi"/>
          <w:kern w:val="0"/>
          <w:sz w:val="22"/>
          <w:szCs w:val="22"/>
          <w:lang w:val="en-GB" w:eastAsia="en-US"/>
        </w:rPr>
        <w:t xml:space="preserve"> refuted this pr</w:t>
      </w:r>
      <w:r w:rsidR="00D77C27">
        <w:rPr>
          <w:rFonts w:cstheme="minorBidi"/>
          <w:kern w:val="0"/>
          <w:sz w:val="22"/>
          <w:szCs w:val="22"/>
          <w:lang w:val="en-GB" w:eastAsia="en-US"/>
        </w:rPr>
        <w:t>ejudice in</w:t>
      </w:r>
      <w:r w:rsidR="00D100BE" w:rsidRPr="00D77C27">
        <w:rPr>
          <w:rFonts w:cstheme="minorBidi"/>
          <w:kern w:val="0"/>
          <w:sz w:val="22"/>
          <w:szCs w:val="22"/>
          <w:lang w:val="en-GB" w:eastAsia="en-US"/>
        </w:rPr>
        <w:t xml:space="preserve"> their answer.</w:t>
      </w:r>
      <w:r w:rsidR="00C93E24" w:rsidRPr="00D77C27">
        <w:rPr>
          <w:rFonts w:cstheme="minorBidi"/>
          <w:kern w:val="0"/>
          <w:sz w:val="22"/>
          <w:szCs w:val="22"/>
          <w:lang w:val="en-GB" w:eastAsia="en-US"/>
        </w:rPr>
        <w:t xml:space="preserve"> The</w:t>
      </w:r>
      <w:r w:rsidR="00C93E24" w:rsidRPr="00D77C27">
        <w:rPr>
          <w:sz w:val="22"/>
          <w:szCs w:val="22"/>
          <w:lang w:val="en-GB" w:eastAsia="en-US"/>
        </w:rPr>
        <w:t xml:space="preserve"> </w:t>
      </w:r>
      <w:ins w:id="1560" w:author="Lara Stoorvogel" w:date="2016-09-14T11:42:00Z">
        <w:r w:rsidR="008021F9" w:rsidRPr="00D77C27">
          <w:rPr>
            <w:sz w:val="22"/>
            <w:szCs w:val="22"/>
            <w:lang w:val="en-GB"/>
            <w:rPrChange w:id="1561" w:author="Lara Stoorvogel" w:date="2016-09-14T11:43:00Z">
              <w:rPr>
                <w:lang w:val="en-GB"/>
              </w:rPr>
            </w:rPrChange>
          </w:rPr>
          <w:t xml:space="preserve">tabloids </w:t>
        </w:r>
      </w:ins>
      <w:r w:rsidR="00C93E24" w:rsidRPr="00D77C27">
        <w:rPr>
          <w:sz w:val="22"/>
          <w:szCs w:val="22"/>
          <w:lang w:val="en-GB"/>
        </w:rPr>
        <w:t xml:space="preserve">also </w:t>
      </w:r>
      <w:ins w:id="1562" w:author="Lara Stoorvogel" w:date="2016-09-14T11:42:00Z">
        <w:r w:rsidR="008021F9" w:rsidRPr="00D77C27">
          <w:rPr>
            <w:sz w:val="22"/>
            <w:szCs w:val="22"/>
            <w:lang w:val="en-GB"/>
            <w:rPrChange w:id="1563" w:author="Lara Stoorvogel" w:date="2016-09-14T11:43:00Z">
              <w:rPr>
                <w:lang w:val="en-GB"/>
              </w:rPr>
            </w:rPrChange>
          </w:rPr>
          <w:t>often report</w:t>
        </w:r>
      </w:ins>
      <w:r w:rsidR="003A2FF1">
        <w:rPr>
          <w:sz w:val="22"/>
          <w:szCs w:val="22"/>
          <w:lang w:val="en-GB"/>
        </w:rPr>
        <w:t>ed</w:t>
      </w:r>
      <w:ins w:id="1564" w:author="Lara Stoorvogel" w:date="2016-09-14T11:42:00Z">
        <w:r w:rsidR="008021F9" w:rsidRPr="00D77C27">
          <w:rPr>
            <w:sz w:val="22"/>
            <w:szCs w:val="22"/>
            <w:lang w:val="en-GB"/>
            <w:rPrChange w:id="1565" w:author="Lara Stoorvogel" w:date="2016-09-14T11:43:00Z">
              <w:rPr>
                <w:lang w:val="en-GB"/>
              </w:rPr>
            </w:rPrChange>
          </w:rPr>
          <w:t xml:space="preserve"> about the lack of personnel, the lack of logistics and the lack of accommodations</w:t>
        </w:r>
      </w:ins>
      <w:r w:rsidRPr="00D77C27">
        <w:rPr>
          <w:sz w:val="22"/>
          <w:szCs w:val="22"/>
          <w:lang w:val="en-GB"/>
        </w:rPr>
        <w:t xml:space="preserve"> for migrants</w:t>
      </w:r>
      <w:ins w:id="1566" w:author="Lara Stoorvogel" w:date="2016-09-14T11:42:00Z">
        <w:r w:rsidR="008021F9" w:rsidRPr="00D77C27">
          <w:rPr>
            <w:sz w:val="22"/>
            <w:szCs w:val="22"/>
            <w:lang w:val="en-GB"/>
            <w:rPrChange w:id="1567" w:author="Lara Stoorvogel" w:date="2016-09-14T11:43:00Z">
              <w:rPr>
                <w:lang w:val="en-GB"/>
              </w:rPr>
            </w:rPrChange>
          </w:rPr>
          <w:t xml:space="preserve">. </w:t>
        </w:r>
      </w:ins>
      <w:r w:rsidR="00AC4FC4" w:rsidRPr="00D77C27">
        <w:rPr>
          <w:sz w:val="22"/>
          <w:szCs w:val="22"/>
          <w:lang w:val="en-GB"/>
        </w:rPr>
        <w:t>This code is chosen because it represents the questions that arise on how to facilitate all refugees. This is an important question in Germany since authorities struggle with the problem of overwork and a lack of accommodation. In addition, many German citizens worry about the money the government spends on refugee facilities. This could be noticed from the reader’s questions, which contain</w:t>
      </w:r>
      <w:r w:rsidR="003A2FF1">
        <w:rPr>
          <w:sz w:val="22"/>
          <w:szCs w:val="22"/>
          <w:lang w:val="en-GB"/>
        </w:rPr>
        <w:t>ed</w:t>
      </w:r>
      <w:r w:rsidR="00AC4FC4" w:rsidRPr="00D77C27">
        <w:rPr>
          <w:sz w:val="22"/>
          <w:szCs w:val="22"/>
          <w:lang w:val="en-GB"/>
        </w:rPr>
        <w:t xml:space="preserve"> often prejudices, which </w:t>
      </w:r>
      <w:proofErr w:type="spellStart"/>
      <w:r w:rsidR="00AC4FC4" w:rsidRPr="00D77C27">
        <w:rPr>
          <w:i/>
          <w:sz w:val="22"/>
          <w:szCs w:val="22"/>
          <w:lang w:val="en-GB"/>
        </w:rPr>
        <w:t>Bild</w:t>
      </w:r>
      <w:proofErr w:type="spellEnd"/>
      <w:r w:rsidR="00AC4FC4" w:rsidRPr="00D77C27">
        <w:rPr>
          <w:sz w:val="22"/>
          <w:szCs w:val="22"/>
          <w:lang w:val="en-GB"/>
        </w:rPr>
        <w:t xml:space="preserve"> answered and rejected several times in their articles. This means that refugee facilities are an important topic in German society.</w:t>
      </w:r>
    </w:p>
    <w:p w:rsidR="00396D8F" w:rsidRPr="00D77C27" w:rsidRDefault="000B4728">
      <w:pPr>
        <w:pStyle w:val="Ondertitel"/>
        <w:spacing w:line="360" w:lineRule="auto"/>
        <w:rPr>
          <w:lang w:val="en-GB"/>
        </w:rPr>
        <w:pPrChange w:id="1568" w:author="Lara Stoorvogel" w:date="2016-09-14T11:43:00Z">
          <w:pPr>
            <w:pStyle w:val="Ondertitel"/>
            <w:spacing w:line="480" w:lineRule="auto"/>
          </w:pPr>
        </w:pPrChange>
      </w:pPr>
      <w:r w:rsidRPr="00D77C27">
        <w:rPr>
          <w:lang w:val="en-GB"/>
        </w:rPr>
        <w:t>5</w:t>
      </w:r>
      <w:r w:rsidR="000C2A17" w:rsidRPr="00D77C27">
        <w:rPr>
          <w:lang w:val="en-GB"/>
        </w:rPr>
        <w:t xml:space="preserve">.4 </w:t>
      </w:r>
      <w:r w:rsidR="00B24FC3" w:rsidRPr="00D77C27">
        <w:rPr>
          <w:lang w:val="en-GB"/>
        </w:rPr>
        <w:t>Integration</w:t>
      </w:r>
    </w:p>
    <w:p w:rsidR="00396D8F" w:rsidRPr="00D77C27" w:rsidRDefault="008021F9">
      <w:pPr>
        <w:spacing w:line="360" w:lineRule="auto"/>
        <w:rPr>
          <w:ins w:id="1569" w:author="Lara Stoorvogel" w:date="2016-09-14T11:42:00Z"/>
          <w:sz w:val="22"/>
          <w:szCs w:val="22"/>
          <w:lang w:val="en-GB"/>
          <w:rPrChange w:id="1570" w:author="Lara Stoorvogel" w:date="2016-09-14T11:43:00Z">
            <w:rPr>
              <w:ins w:id="1571" w:author="Lara Stoorvogel" w:date="2016-09-14T11:42:00Z"/>
              <w:lang w:val="en-GB"/>
            </w:rPr>
          </w:rPrChange>
        </w:rPr>
        <w:pPrChange w:id="1572" w:author="Lara Stoorvogel" w:date="2016-09-14T11:43:00Z">
          <w:pPr>
            <w:spacing w:line="480" w:lineRule="auto"/>
          </w:pPr>
        </w:pPrChange>
      </w:pPr>
      <w:ins w:id="1573" w:author="Lara Stoorvogel" w:date="2016-09-14T11:42:00Z">
        <w:r w:rsidRPr="00D77C27">
          <w:rPr>
            <w:sz w:val="22"/>
            <w:szCs w:val="22"/>
            <w:lang w:val="en-GB"/>
            <w:rPrChange w:id="1574" w:author="Lara Stoorvogel" w:date="2016-09-14T11:43:00Z">
              <w:rPr>
                <w:lang w:val="en-GB"/>
              </w:rPr>
            </w:rPrChange>
          </w:rPr>
          <w:t xml:space="preserve">What to do with the large influx of refugees? Integration is an essential part when it comes to migration. Therefore, this </w:t>
        </w:r>
      </w:ins>
      <w:r w:rsidR="003A2FF1">
        <w:rPr>
          <w:sz w:val="22"/>
          <w:szCs w:val="22"/>
          <w:lang w:val="en-GB"/>
        </w:rPr>
        <w:t>was</w:t>
      </w:r>
      <w:ins w:id="1575" w:author="Lara Stoorvogel" w:date="2016-09-14T11:42:00Z">
        <w:r w:rsidRPr="00D77C27">
          <w:rPr>
            <w:sz w:val="22"/>
            <w:szCs w:val="22"/>
            <w:lang w:val="en-GB"/>
            <w:rPrChange w:id="1576" w:author="Lara Stoorvogel" w:date="2016-09-14T11:43:00Z">
              <w:rPr>
                <w:lang w:val="en-GB"/>
              </w:rPr>
            </w:rPrChange>
          </w:rPr>
          <w:t xml:space="preserve"> also an important theme in the reporting of </w:t>
        </w:r>
        <w:proofErr w:type="spellStart"/>
        <w:r w:rsidRPr="00D77C27">
          <w:rPr>
            <w:i/>
            <w:sz w:val="22"/>
            <w:szCs w:val="22"/>
            <w:lang w:val="en-GB"/>
            <w:rPrChange w:id="1577" w:author="Lara Stoorvogel" w:date="2016-09-14T11:43:00Z">
              <w:rPr>
                <w:i/>
                <w:lang w:val="en-GB"/>
              </w:rPr>
            </w:rPrChange>
          </w:rPr>
          <w:t>Bild</w:t>
        </w:r>
        <w:proofErr w:type="spellEnd"/>
        <w:r w:rsidRPr="00D77C27">
          <w:rPr>
            <w:i/>
            <w:sz w:val="22"/>
            <w:szCs w:val="22"/>
            <w:lang w:val="en-GB"/>
            <w:rPrChange w:id="1578" w:author="Lara Stoorvogel" w:date="2016-09-14T11:43:00Z">
              <w:rPr>
                <w:i/>
                <w:lang w:val="en-GB"/>
              </w:rPr>
            </w:rPrChange>
          </w:rPr>
          <w:t xml:space="preserve"> </w:t>
        </w:r>
        <w:r w:rsidRPr="00D77C27">
          <w:rPr>
            <w:sz w:val="22"/>
            <w:szCs w:val="22"/>
            <w:lang w:val="en-GB"/>
            <w:rPrChange w:id="1579" w:author="Lara Stoorvogel" w:date="2016-09-14T11:43:00Z">
              <w:rPr>
                <w:lang w:val="en-GB"/>
              </w:rPr>
            </w:rPrChange>
          </w:rPr>
          <w:t xml:space="preserve">and </w:t>
        </w:r>
        <w:proofErr w:type="spellStart"/>
        <w:r w:rsidRPr="00D77C27">
          <w:rPr>
            <w:i/>
            <w:sz w:val="22"/>
            <w:szCs w:val="22"/>
            <w:lang w:val="en-GB"/>
            <w:rPrChange w:id="1580" w:author="Lara Stoorvogel" w:date="2016-09-14T11:43:00Z">
              <w:rPr>
                <w:i/>
                <w:lang w:val="en-GB"/>
              </w:rPr>
            </w:rPrChange>
          </w:rPr>
          <w:t>Morgenpost</w:t>
        </w:r>
        <w:proofErr w:type="spellEnd"/>
        <w:r w:rsidRPr="00D77C27">
          <w:rPr>
            <w:i/>
            <w:sz w:val="22"/>
            <w:szCs w:val="22"/>
            <w:lang w:val="en-GB"/>
            <w:rPrChange w:id="1581" w:author="Lara Stoorvogel" w:date="2016-09-14T11:43:00Z">
              <w:rPr>
                <w:i/>
                <w:lang w:val="en-GB"/>
              </w:rPr>
            </w:rPrChange>
          </w:rPr>
          <w:t xml:space="preserve">. </w:t>
        </w:r>
        <w:r w:rsidRPr="00D77C27">
          <w:rPr>
            <w:sz w:val="22"/>
            <w:szCs w:val="22"/>
            <w:lang w:val="en-GB"/>
            <w:rPrChange w:id="1582" w:author="Lara Stoorvogel" w:date="2016-09-14T11:43:00Z">
              <w:rPr>
                <w:lang w:val="en-GB"/>
              </w:rPr>
            </w:rPrChange>
          </w:rPr>
          <w:t xml:space="preserve">The articles of both tabloids concerning integration </w:t>
        </w:r>
      </w:ins>
      <w:r w:rsidR="003A2FF1">
        <w:rPr>
          <w:sz w:val="22"/>
          <w:szCs w:val="22"/>
          <w:lang w:val="en-GB"/>
        </w:rPr>
        <w:t>were</w:t>
      </w:r>
      <w:ins w:id="1583" w:author="Lara Stoorvogel" w:date="2016-09-14T11:42:00Z">
        <w:r w:rsidRPr="00D77C27">
          <w:rPr>
            <w:sz w:val="22"/>
            <w:szCs w:val="22"/>
            <w:lang w:val="en-GB"/>
            <w:rPrChange w:id="1584" w:author="Lara Stoorvogel" w:date="2016-09-14T11:43:00Z">
              <w:rPr>
                <w:lang w:val="en-GB"/>
              </w:rPr>
            </w:rPrChange>
          </w:rPr>
          <w:t xml:space="preserve"> often about </w:t>
        </w:r>
      </w:ins>
      <w:r w:rsidR="00B24FC3" w:rsidRPr="00D77C27">
        <w:rPr>
          <w:sz w:val="22"/>
          <w:szCs w:val="22"/>
          <w:lang w:val="en-GB"/>
        </w:rPr>
        <w:t>finding</w:t>
      </w:r>
      <w:ins w:id="1585" w:author="Lara Stoorvogel" w:date="2016-09-14T11:42:00Z">
        <w:r w:rsidRPr="00D77C27">
          <w:rPr>
            <w:sz w:val="22"/>
            <w:szCs w:val="22"/>
            <w:lang w:val="en-GB"/>
            <w:rPrChange w:id="1586" w:author="Lara Stoorvogel" w:date="2016-09-14T11:43:00Z">
              <w:rPr>
                <w:lang w:val="en-GB"/>
              </w:rPr>
            </w:rPrChange>
          </w:rPr>
          <w:t xml:space="preserve"> the best way to integrate the refugees. It has been estimated that 57</w:t>
        </w:r>
      </w:ins>
      <w:r w:rsidR="005C259A" w:rsidRPr="00D77C27">
        <w:rPr>
          <w:sz w:val="22"/>
          <w:szCs w:val="22"/>
          <w:lang w:val="en-GB"/>
        </w:rPr>
        <w:t>.1</w:t>
      </w:r>
      <w:ins w:id="1587" w:author="Lara Stoorvogel" w:date="2016-09-14T11:42:00Z">
        <w:r w:rsidRPr="00D77C27">
          <w:rPr>
            <w:sz w:val="22"/>
            <w:szCs w:val="22"/>
            <w:lang w:val="en-GB"/>
            <w:rPrChange w:id="1588" w:author="Lara Stoorvogel" w:date="2016-09-14T11:43:00Z">
              <w:rPr>
                <w:lang w:val="en-GB"/>
              </w:rPr>
            </w:rPrChange>
          </w:rPr>
          <w:t xml:space="preserve">% of all codes related to the theme </w:t>
        </w:r>
        <w:r w:rsidRPr="00D77C27">
          <w:rPr>
            <w:i/>
            <w:sz w:val="22"/>
            <w:szCs w:val="22"/>
            <w:lang w:val="en-GB"/>
            <w:rPrChange w:id="1589" w:author="Lara Stoorvogel" w:date="2016-09-14T11:43:00Z">
              <w:rPr>
                <w:i/>
                <w:lang w:val="en-GB"/>
              </w:rPr>
            </w:rPrChange>
          </w:rPr>
          <w:t xml:space="preserve">integration </w:t>
        </w:r>
        <w:r w:rsidRPr="00D77C27">
          <w:rPr>
            <w:sz w:val="22"/>
            <w:szCs w:val="22"/>
            <w:lang w:val="en-GB"/>
            <w:rPrChange w:id="1590" w:author="Lara Stoorvogel" w:date="2016-09-14T11:43:00Z">
              <w:rPr>
                <w:lang w:val="en-GB"/>
              </w:rPr>
            </w:rPrChange>
          </w:rPr>
          <w:t>of both tabloids are about the need for integration or the best way to integrate refugees in the country. However, it often be</w:t>
        </w:r>
      </w:ins>
      <w:r w:rsidR="003A2FF1">
        <w:rPr>
          <w:sz w:val="22"/>
          <w:szCs w:val="22"/>
          <w:lang w:val="en-GB"/>
        </w:rPr>
        <w:t>came</w:t>
      </w:r>
      <w:ins w:id="1591" w:author="Lara Stoorvogel" w:date="2016-09-14T11:42:00Z">
        <w:r w:rsidRPr="00D77C27">
          <w:rPr>
            <w:sz w:val="22"/>
            <w:szCs w:val="22"/>
            <w:lang w:val="en-GB"/>
            <w:rPrChange w:id="1592" w:author="Lara Stoorvogel" w:date="2016-09-14T11:43:00Z">
              <w:rPr>
                <w:lang w:val="en-GB"/>
              </w:rPr>
            </w:rPrChange>
          </w:rPr>
          <w:t xml:space="preserve"> clear that this does not go without problems. For instance, </w:t>
        </w:r>
        <w:proofErr w:type="spellStart"/>
        <w:r w:rsidRPr="00D77C27">
          <w:rPr>
            <w:i/>
            <w:sz w:val="22"/>
            <w:szCs w:val="22"/>
            <w:lang w:val="en-GB"/>
            <w:rPrChange w:id="1593" w:author="Lara Stoorvogel" w:date="2016-09-14T11:43:00Z">
              <w:rPr>
                <w:i/>
                <w:lang w:val="en-GB"/>
              </w:rPr>
            </w:rPrChange>
          </w:rPr>
          <w:t>Bild</w:t>
        </w:r>
        <w:proofErr w:type="spellEnd"/>
        <w:r w:rsidRPr="00D77C27">
          <w:rPr>
            <w:sz w:val="22"/>
            <w:szCs w:val="22"/>
            <w:lang w:val="en-GB"/>
            <w:rPrChange w:id="1594" w:author="Lara Stoorvogel" w:date="2016-09-14T11:43:00Z">
              <w:rPr>
                <w:lang w:val="en-GB"/>
              </w:rPr>
            </w:rPrChange>
          </w:rPr>
          <w:t xml:space="preserve"> state</w:t>
        </w:r>
      </w:ins>
      <w:r w:rsidR="003A2FF1">
        <w:rPr>
          <w:sz w:val="22"/>
          <w:szCs w:val="22"/>
          <w:lang w:val="en-GB"/>
        </w:rPr>
        <w:t>d</w:t>
      </w:r>
      <w:ins w:id="1595" w:author="Lara Stoorvogel" w:date="2016-09-14T11:42:00Z">
        <w:r w:rsidRPr="00D77C27">
          <w:rPr>
            <w:sz w:val="22"/>
            <w:szCs w:val="22"/>
            <w:lang w:val="en-GB"/>
            <w:rPrChange w:id="1596" w:author="Lara Stoorvogel" w:date="2016-09-14T11:43:00Z">
              <w:rPr>
                <w:lang w:val="en-GB"/>
              </w:rPr>
            </w:rPrChange>
          </w:rPr>
          <w:t xml:space="preserve"> that, ‘integration only happens under </w:t>
        </w:r>
      </w:ins>
      <w:r w:rsidR="00B24FC3" w:rsidRPr="00D77C27">
        <w:rPr>
          <w:sz w:val="22"/>
          <w:szCs w:val="22"/>
          <w:lang w:val="en-GB"/>
        </w:rPr>
        <w:t xml:space="preserve">the </w:t>
      </w:r>
      <w:ins w:id="1597" w:author="Lara Stoorvogel" w:date="2016-09-14T11:42:00Z">
        <w:r w:rsidRPr="00D77C27">
          <w:rPr>
            <w:sz w:val="22"/>
            <w:szCs w:val="22"/>
            <w:lang w:val="en-GB"/>
            <w:rPrChange w:id="1598" w:author="Lara Stoorvogel" w:date="2016-09-14T11:43:00Z">
              <w:rPr>
                <w:lang w:val="en-GB"/>
              </w:rPr>
            </w:rPrChange>
          </w:rPr>
          <w:t>condition that there are enough Germans</w:t>
        </w:r>
      </w:ins>
      <w:r w:rsidR="00B24FC3" w:rsidRPr="00D77C27">
        <w:rPr>
          <w:sz w:val="22"/>
          <w:szCs w:val="22"/>
          <w:lang w:val="en-GB"/>
        </w:rPr>
        <w:t xml:space="preserve"> around migrants</w:t>
      </w:r>
      <w:ins w:id="1599" w:author="Lara Stoorvogel" w:date="2016-09-14T11:42:00Z">
        <w:r w:rsidRPr="00D77C27">
          <w:rPr>
            <w:sz w:val="22"/>
            <w:szCs w:val="22"/>
            <w:lang w:val="en-GB"/>
            <w:rPrChange w:id="1600" w:author="Lara Stoorvogel" w:date="2016-09-14T11:43:00Z">
              <w:rPr>
                <w:lang w:val="en-GB"/>
              </w:rPr>
            </w:rPrChange>
          </w:rPr>
          <w:t>’ (</w:t>
        </w:r>
        <w:proofErr w:type="spellStart"/>
        <w:r w:rsidRPr="00D77C27">
          <w:rPr>
            <w:i/>
            <w:sz w:val="22"/>
            <w:szCs w:val="22"/>
            <w:lang w:val="en-GB"/>
            <w:rPrChange w:id="1601" w:author="Lara Stoorvogel" w:date="2016-09-14T11:43:00Z">
              <w:rPr>
                <w:i/>
                <w:lang w:val="en-GB"/>
              </w:rPr>
            </w:rPrChange>
          </w:rPr>
          <w:t>Bild</w:t>
        </w:r>
        <w:proofErr w:type="spellEnd"/>
        <w:r w:rsidRPr="00D77C27">
          <w:rPr>
            <w:i/>
            <w:sz w:val="22"/>
            <w:szCs w:val="22"/>
            <w:lang w:val="en-GB"/>
            <w:rPrChange w:id="1602" w:author="Lara Stoorvogel" w:date="2016-09-14T11:43:00Z">
              <w:rPr>
                <w:i/>
                <w:lang w:val="en-GB"/>
              </w:rPr>
            </w:rPrChange>
          </w:rPr>
          <w:t xml:space="preserve">, </w:t>
        </w:r>
        <w:r w:rsidRPr="00D77C27">
          <w:rPr>
            <w:sz w:val="22"/>
            <w:szCs w:val="22"/>
            <w:lang w:val="en-GB"/>
            <w:rPrChange w:id="1603" w:author="Lara Stoorvogel" w:date="2016-09-14T11:43:00Z">
              <w:rPr>
                <w:lang w:val="en-GB"/>
              </w:rPr>
            </w:rPrChange>
          </w:rPr>
          <w:t>Arndt, 2015). Moreover, as is written by a reporter of</w:t>
        </w:r>
        <w:r w:rsidRPr="00D77C27">
          <w:rPr>
            <w:i/>
            <w:sz w:val="22"/>
            <w:szCs w:val="22"/>
            <w:lang w:val="en-GB"/>
            <w:rPrChange w:id="1604" w:author="Lara Stoorvogel" w:date="2016-09-14T11:43:00Z">
              <w:rPr>
                <w:i/>
                <w:lang w:val="en-GB"/>
              </w:rPr>
            </w:rPrChange>
          </w:rPr>
          <w:t xml:space="preserve"> </w:t>
        </w:r>
        <w:proofErr w:type="spellStart"/>
        <w:r w:rsidRPr="00D77C27">
          <w:rPr>
            <w:i/>
            <w:sz w:val="22"/>
            <w:szCs w:val="22"/>
            <w:lang w:val="en-GB"/>
            <w:rPrChange w:id="1605" w:author="Lara Stoorvogel" w:date="2016-09-14T11:43:00Z">
              <w:rPr>
                <w:i/>
                <w:lang w:val="en-GB"/>
              </w:rPr>
            </w:rPrChange>
          </w:rPr>
          <w:t>Morgenpost</w:t>
        </w:r>
        <w:proofErr w:type="spellEnd"/>
        <w:r w:rsidRPr="00D77C27">
          <w:rPr>
            <w:sz w:val="22"/>
            <w:szCs w:val="22"/>
            <w:lang w:val="en-GB"/>
            <w:rPrChange w:id="1606" w:author="Lara Stoorvogel" w:date="2016-09-14T11:43:00Z">
              <w:rPr>
                <w:lang w:val="en-GB"/>
              </w:rPr>
            </w:rPrChange>
          </w:rPr>
          <w:t xml:space="preserve">, </w:t>
        </w:r>
      </w:ins>
    </w:p>
    <w:p w:rsidR="00396D8F" w:rsidRPr="00D77C27" w:rsidRDefault="008021F9">
      <w:pPr>
        <w:spacing w:line="360" w:lineRule="auto"/>
        <w:ind w:left="708"/>
        <w:rPr>
          <w:ins w:id="1607" w:author="Lara Stoorvogel" w:date="2016-09-14T11:42:00Z"/>
          <w:i/>
          <w:sz w:val="22"/>
          <w:szCs w:val="22"/>
          <w:lang w:val="en-GB"/>
          <w:rPrChange w:id="1608" w:author="Lara Stoorvogel" w:date="2016-09-14T11:43:00Z">
            <w:rPr>
              <w:ins w:id="1609" w:author="Lara Stoorvogel" w:date="2016-09-14T11:42:00Z"/>
              <w:i/>
              <w:lang w:val="en-GB"/>
            </w:rPr>
          </w:rPrChange>
        </w:rPr>
        <w:pPrChange w:id="1610" w:author="Lara Stoorvogel" w:date="2016-09-14T11:43:00Z">
          <w:pPr>
            <w:spacing w:line="480" w:lineRule="auto"/>
            <w:ind w:left="708"/>
          </w:pPr>
        </w:pPrChange>
      </w:pPr>
      <w:ins w:id="1611" w:author="Lara Stoorvogel" w:date="2016-09-14T11:42:00Z">
        <w:r w:rsidRPr="00D77C27">
          <w:rPr>
            <w:i/>
            <w:sz w:val="22"/>
            <w:szCs w:val="22"/>
            <w:lang w:val="en-GB"/>
            <w:rPrChange w:id="1612" w:author="Lara Stoorvogel" w:date="2016-09-14T11:43:00Z">
              <w:rPr>
                <w:i/>
                <w:lang w:val="en-GB"/>
              </w:rPr>
            </w:rPrChange>
          </w:rPr>
          <w:t xml:space="preserve">“Whether or not integration succeeds, </w:t>
        </w:r>
      </w:ins>
      <w:r w:rsidR="00B24FC3" w:rsidRPr="00D77C27">
        <w:rPr>
          <w:i/>
          <w:sz w:val="22"/>
          <w:szCs w:val="22"/>
          <w:lang w:val="en-GB"/>
        </w:rPr>
        <w:t>depends on the migrant’s environment</w:t>
      </w:r>
      <w:ins w:id="1613" w:author="Lara Stoorvogel" w:date="2016-09-14T11:42:00Z">
        <w:r w:rsidRPr="00D77C27">
          <w:rPr>
            <w:i/>
            <w:sz w:val="22"/>
            <w:szCs w:val="22"/>
            <w:lang w:val="en-GB"/>
            <w:rPrChange w:id="1614" w:author="Lara Stoorvogel" w:date="2016-09-14T11:43:00Z">
              <w:rPr>
                <w:i/>
                <w:lang w:val="en-GB"/>
              </w:rPr>
            </w:rPrChange>
          </w:rPr>
          <w:t>. Where large migrant communities arise, the new arrived migrants often lack the incentive to learn the language of the new country and adapt their practices. The result is ethnically closed parallel worlds, which today can already be found in Berlin and several western German cities” (</w:t>
        </w:r>
        <w:proofErr w:type="spellStart"/>
        <w:r w:rsidRPr="00D77C27">
          <w:rPr>
            <w:i/>
            <w:sz w:val="22"/>
            <w:szCs w:val="22"/>
            <w:lang w:val="en-GB"/>
            <w:rPrChange w:id="1615" w:author="Lara Stoorvogel" w:date="2016-09-14T11:43:00Z">
              <w:rPr>
                <w:i/>
                <w:lang w:val="en-GB"/>
              </w:rPr>
            </w:rPrChange>
          </w:rPr>
          <w:t>Morgenpost</w:t>
        </w:r>
        <w:proofErr w:type="spellEnd"/>
        <w:r w:rsidRPr="00D77C27">
          <w:rPr>
            <w:i/>
            <w:sz w:val="22"/>
            <w:szCs w:val="22"/>
            <w:lang w:val="en-GB"/>
            <w:rPrChange w:id="1616" w:author="Lara Stoorvogel" w:date="2016-09-14T11:43:00Z">
              <w:rPr>
                <w:i/>
                <w:lang w:val="en-GB"/>
              </w:rPr>
            </w:rPrChange>
          </w:rPr>
          <w:t>, Bischoff, 2015).</w:t>
        </w:r>
      </w:ins>
    </w:p>
    <w:p w:rsidR="00396D8F" w:rsidRPr="00D77C27" w:rsidRDefault="008021F9">
      <w:pPr>
        <w:spacing w:line="360" w:lineRule="auto"/>
        <w:rPr>
          <w:ins w:id="1617" w:author="Lara Stoorvogel" w:date="2016-09-14T11:42:00Z"/>
          <w:sz w:val="22"/>
          <w:szCs w:val="22"/>
          <w:lang w:val="en-GB"/>
          <w:rPrChange w:id="1618" w:author="Lara Stoorvogel" w:date="2016-09-14T11:43:00Z">
            <w:rPr>
              <w:ins w:id="1619" w:author="Lara Stoorvogel" w:date="2016-09-14T11:42:00Z"/>
              <w:lang w:val="en-GB"/>
            </w:rPr>
          </w:rPrChange>
        </w:rPr>
        <w:pPrChange w:id="1620" w:author="Lara Stoorvogel" w:date="2016-09-14T11:43:00Z">
          <w:pPr>
            <w:spacing w:line="480" w:lineRule="auto"/>
          </w:pPr>
        </w:pPrChange>
      </w:pPr>
      <w:ins w:id="1621" w:author="Lara Stoorvogel" w:date="2016-09-14T11:42:00Z">
        <w:r w:rsidRPr="00D77C27">
          <w:rPr>
            <w:sz w:val="22"/>
            <w:szCs w:val="22"/>
            <w:lang w:val="en-GB"/>
            <w:rPrChange w:id="1622" w:author="Lara Stoorvogel" w:date="2016-09-14T11:43:00Z">
              <w:rPr>
                <w:lang w:val="en-GB"/>
              </w:rPr>
            </w:rPrChange>
          </w:rPr>
          <w:t xml:space="preserve">This clearly shows the thoughts behind integration. Integration is an essential part of migration and must be taken </w:t>
        </w:r>
      </w:ins>
      <w:r w:rsidR="005C259A" w:rsidRPr="00D77C27">
        <w:rPr>
          <w:sz w:val="22"/>
          <w:szCs w:val="22"/>
          <w:lang w:val="en-GB"/>
        </w:rPr>
        <w:t>seriously;</w:t>
      </w:r>
      <w:ins w:id="1623" w:author="Lara Stoorvogel" w:date="2016-09-14T11:42:00Z">
        <w:r w:rsidRPr="00D77C27">
          <w:rPr>
            <w:sz w:val="22"/>
            <w:szCs w:val="22"/>
            <w:lang w:val="en-GB"/>
            <w:rPrChange w:id="1624" w:author="Lara Stoorvogel" w:date="2016-09-14T11:43:00Z">
              <w:rPr>
                <w:lang w:val="en-GB"/>
              </w:rPr>
            </w:rPrChange>
          </w:rPr>
          <w:t xml:space="preserve"> otherwise it will bring a lot of difficulties within society. A divided society has to be avoided. Furthermore, many politicians want to fasten the integration pace. According to </w:t>
        </w:r>
        <w:proofErr w:type="spellStart"/>
        <w:r w:rsidRPr="00D77C27">
          <w:rPr>
            <w:i/>
            <w:sz w:val="22"/>
            <w:szCs w:val="22"/>
            <w:lang w:val="en-GB"/>
            <w:rPrChange w:id="1625" w:author="Lara Stoorvogel" w:date="2016-09-14T11:43:00Z">
              <w:rPr>
                <w:i/>
                <w:lang w:val="en-GB"/>
              </w:rPr>
            </w:rPrChange>
          </w:rPr>
          <w:t>Bild</w:t>
        </w:r>
        <w:proofErr w:type="spellEnd"/>
        <w:r w:rsidRPr="00D77C27">
          <w:rPr>
            <w:sz w:val="22"/>
            <w:szCs w:val="22"/>
            <w:lang w:val="en-GB"/>
            <w:rPrChange w:id="1626" w:author="Lara Stoorvogel" w:date="2016-09-14T11:43:00Z">
              <w:rPr>
                <w:lang w:val="en-GB"/>
              </w:rPr>
            </w:rPrChange>
          </w:rPr>
          <w:t>, ‘Home Secretary Herrmann of Bavaria wants to obligate refugees to integrate and adjust to our values and legal principles’ (</w:t>
        </w:r>
        <w:proofErr w:type="spellStart"/>
        <w:r w:rsidRPr="00D77C27">
          <w:rPr>
            <w:i/>
            <w:sz w:val="22"/>
            <w:szCs w:val="22"/>
            <w:lang w:val="en-GB"/>
            <w:rPrChange w:id="1627" w:author="Lara Stoorvogel" w:date="2016-09-14T11:43:00Z">
              <w:rPr>
                <w:i/>
                <w:lang w:val="en-GB"/>
              </w:rPr>
            </w:rPrChange>
          </w:rPr>
          <w:t>Bild</w:t>
        </w:r>
        <w:proofErr w:type="spellEnd"/>
        <w:r w:rsidRPr="00D77C27">
          <w:rPr>
            <w:i/>
            <w:sz w:val="22"/>
            <w:szCs w:val="22"/>
            <w:lang w:val="en-GB"/>
            <w:rPrChange w:id="1628" w:author="Lara Stoorvogel" w:date="2016-09-14T11:43:00Z">
              <w:rPr>
                <w:i/>
                <w:lang w:val="en-GB"/>
              </w:rPr>
            </w:rPrChange>
          </w:rPr>
          <w:t xml:space="preserve">, </w:t>
        </w:r>
        <w:r w:rsidRPr="00D77C27">
          <w:rPr>
            <w:sz w:val="22"/>
            <w:szCs w:val="22"/>
            <w:lang w:val="en-GB"/>
            <w:rPrChange w:id="1629" w:author="Lara Stoorvogel" w:date="2016-09-14T11:43:00Z">
              <w:rPr>
                <w:lang w:val="en-GB"/>
              </w:rPr>
            </w:rPrChange>
          </w:rPr>
          <w:t>2015q)</w:t>
        </w:r>
        <w:r w:rsidRPr="00D77C27">
          <w:rPr>
            <w:i/>
            <w:sz w:val="22"/>
            <w:szCs w:val="22"/>
            <w:lang w:val="en-GB"/>
            <w:rPrChange w:id="1630" w:author="Lara Stoorvogel" w:date="2016-09-14T11:43:00Z">
              <w:rPr>
                <w:i/>
                <w:lang w:val="en-GB"/>
              </w:rPr>
            </w:rPrChange>
          </w:rPr>
          <w:t xml:space="preserve">. </w:t>
        </w:r>
        <w:r w:rsidRPr="00D77C27">
          <w:rPr>
            <w:sz w:val="22"/>
            <w:szCs w:val="22"/>
            <w:lang w:val="en-GB"/>
            <w:rPrChange w:id="1631" w:author="Lara Stoorvogel" w:date="2016-09-14T11:43:00Z">
              <w:rPr>
                <w:lang w:val="en-GB"/>
              </w:rPr>
            </w:rPrChange>
          </w:rPr>
          <w:t xml:space="preserve">According to Herrmann, integration </w:t>
        </w:r>
      </w:ins>
      <w:r w:rsidR="00B24FC3" w:rsidRPr="00D77C27">
        <w:rPr>
          <w:sz w:val="22"/>
          <w:szCs w:val="22"/>
          <w:lang w:val="en-GB"/>
        </w:rPr>
        <w:t xml:space="preserve">only </w:t>
      </w:r>
      <w:ins w:id="1632" w:author="Lara Stoorvogel" w:date="2016-09-14T11:42:00Z">
        <w:r w:rsidRPr="00D77C27">
          <w:rPr>
            <w:sz w:val="22"/>
            <w:szCs w:val="22"/>
            <w:lang w:val="en-GB"/>
            <w:rPrChange w:id="1633" w:author="Lara Stoorvogel" w:date="2016-09-14T11:43:00Z">
              <w:rPr>
                <w:lang w:val="en-GB"/>
              </w:rPr>
            </w:rPrChange>
          </w:rPr>
          <w:t>happens if migrants are committed to do so. However, another article show</w:t>
        </w:r>
      </w:ins>
      <w:r w:rsidR="003A2FF1">
        <w:rPr>
          <w:sz w:val="22"/>
          <w:szCs w:val="22"/>
          <w:lang w:val="en-GB"/>
        </w:rPr>
        <w:t>ed</w:t>
      </w:r>
      <w:ins w:id="1634" w:author="Lara Stoorvogel" w:date="2016-09-14T11:42:00Z">
        <w:r w:rsidRPr="00D77C27">
          <w:rPr>
            <w:sz w:val="22"/>
            <w:szCs w:val="22"/>
            <w:lang w:val="en-GB"/>
            <w:rPrChange w:id="1635" w:author="Lara Stoorvogel" w:date="2016-09-14T11:43:00Z">
              <w:rPr>
                <w:lang w:val="en-GB"/>
              </w:rPr>
            </w:rPrChange>
          </w:rPr>
          <w:t xml:space="preserve"> the other side, which </w:t>
        </w:r>
      </w:ins>
      <w:r w:rsidR="00B24FC3" w:rsidRPr="00D77C27">
        <w:rPr>
          <w:sz w:val="22"/>
          <w:szCs w:val="22"/>
          <w:lang w:val="en-GB"/>
        </w:rPr>
        <w:t xml:space="preserve">includes </w:t>
      </w:r>
      <w:ins w:id="1636" w:author="Lara Stoorvogel" w:date="2016-09-14T11:42:00Z">
        <w:r w:rsidRPr="00D77C27">
          <w:rPr>
            <w:sz w:val="22"/>
            <w:szCs w:val="22"/>
            <w:lang w:val="en-GB"/>
            <w:rPrChange w:id="1637" w:author="Lara Stoorvogel" w:date="2016-09-14T11:43:00Z">
              <w:rPr>
                <w:lang w:val="en-GB"/>
              </w:rPr>
            </w:rPrChange>
          </w:rPr>
          <w:lastRenderedPageBreak/>
          <w:t xml:space="preserve">that Germans also have to integrate themselves. </w:t>
        </w:r>
        <w:proofErr w:type="spellStart"/>
        <w:r w:rsidR="001D5671" w:rsidRPr="00D77C27">
          <w:rPr>
            <w:sz w:val="22"/>
            <w:szCs w:val="22"/>
            <w:lang w:val="en-GB"/>
            <w:rPrChange w:id="1638" w:author="Lara Stoorvogel" w:date="2016-09-14T11:43:00Z">
              <w:rPr>
                <w:lang w:val="en-GB"/>
              </w:rPr>
            </w:rPrChange>
          </w:rPr>
          <w:t>Augstein</w:t>
        </w:r>
        <w:proofErr w:type="spellEnd"/>
        <w:r w:rsidR="001D5671" w:rsidRPr="00D77C27">
          <w:rPr>
            <w:sz w:val="22"/>
            <w:szCs w:val="22"/>
            <w:lang w:val="en-GB"/>
            <w:rPrChange w:id="1639" w:author="Lara Stoorvogel" w:date="2016-09-14T11:43:00Z">
              <w:rPr>
                <w:lang w:val="en-GB"/>
              </w:rPr>
            </w:rPrChange>
          </w:rPr>
          <w:t xml:space="preserve"> state</w:t>
        </w:r>
      </w:ins>
      <w:r w:rsidR="003A2FF1">
        <w:rPr>
          <w:sz w:val="22"/>
          <w:szCs w:val="22"/>
          <w:lang w:val="en-GB"/>
        </w:rPr>
        <w:t>d</w:t>
      </w:r>
      <w:ins w:id="1640" w:author="Lara Stoorvogel" w:date="2016-09-14T11:42:00Z">
        <w:r w:rsidR="001D5671" w:rsidRPr="00D77C27">
          <w:rPr>
            <w:sz w:val="22"/>
            <w:szCs w:val="22"/>
            <w:lang w:val="en-GB"/>
            <w:rPrChange w:id="1641" w:author="Lara Stoorvogel" w:date="2016-09-14T11:43:00Z">
              <w:rPr>
                <w:lang w:val="en-GB"/>
              </w:rPr>
            </w:rPrChange>
          </w:rPr>
          <w:t xml:space="preserve"> that, ‘we need migrants for demographical reasons</w:t>
        </w:r>
      </w:ins>
      <w:r w:rsidR="001D5671" w:rsidRPr="00D77C27">
        <w:rPr>
          <w:sz w:val="22"/>
          <w:szCs w:val="22"/>
          <w:lang w:val="en-GB"/>
        </w:rPr>
        <w:t>; w</w:t>
      </w:r>
      <w:ins w:id="1642" w:author="Lara Stoorvogel" w:date="2016-09-14T11:42:00Z">
        <w:r w:rsidRPr="00D77C27">
          <w:rPr>
            <w:sz w:val="22"/>
            <w:szCs w:val="22"/>
            <w:lang w:val="en-GB"/>
            <w:rPrChange w:id="1643" w:author="Lara Stoorvogel" w:date="2016-09-14T11:43:00Z">
              <w:rPr>
                <w:lang w:val="en-GB"/>
              </w:rPr>
            </w:rPrChange>
          </w:rPr>
          <w:t xml:space="preserve">ithout them, there will be only 29 </w:t>
        </w:r>
      </w:ins>
      <w:r w:rsidR="00B24FC3" w:rsidRPr="00D77C27">
        <w:rPr>
          <w:sz w:val="22"/>
          <w:szCs w:val="22"/>
          <w:lang w:val="en-GB"/>
        </w:rPr>
        <w:t>m</w:t>
      </w:r>
      <w:ins w:id="1644" w:author="Lara Stoorvogel" w:date="2016-09-14T11:42:00Z">
        <w:r w:rsidRPr="00D77C27">
          <w:rPr>
            <w:sz w:val="22"/>
            <w:szCs w:val="22"/>
            <w:lang w:val="en-GB"/>
            <w:rPrChange w:id="1645" w:author="Lara Stoorvogel" w:date="2016-09-14T11:43:00Z">
              <w:rPr>
                <w:lang w:val="en-GB"/>
              </w:rPr>
            </w:rPrChange>
          </w:rPr>
          <w:t>illion residents in 2050. Therefore, we have to connect the integration culture, dominant culture and multiculturalism with each other. Also Germans have to integrate’ (</w:t>
        </w:r>
        <w:proofErr w:type="spellStart"/>
        <w:r w:rsidRPr="00D77C27">
          <w:rPr>
            <w:i/>
            <w:sz w:val="22"/>
            <w:szCs w:val="22"/>
            <w:lang w:val="en-GB"/>
            <w:rPrChange w:id="1646" w:author="Lara Stoorvogel" w:date="2016-09-14T11:43:00Z">
              <w:rPr>
                <w:i/>
                <w:lang w:val="en-GB"/>
              </w:rPr>
            </w:rPrChange>
          </w:rPr>
          <w:t>Bild</w:t>
        </w:r>
        <w:proofErr w:type="spellEnd"/>
        <w:r w:rsidRPr="00D77C27">
          <w:rPr>
            <w:i/>
            <w:sz w:val="22"/>
            <w:szCs w:val="22"/>
            <w:lang w:val="en-GB"/>
            <w:rPrChange w:id="1647" w:author="Lara Stoorvogel" w:date="2016-09-14T11:43:00Z">
              <w:rPr>
                <w:i/>
                <w:lang w:val="en-GB"/>
              </w:rPr>
            </w:rPrChange>
          </w:rPr>
          <w:t xml:space="preserve">, </w:t>
        </w:r>
        <w:proofErr w:type="spellStart"/>
        <w:r w:rsidRPr="00D77C27">
          <w:rPr>
            <w:sz w:val="22"/>
            <w:szCs w:val="22"/>
            <w:lang w:val="en-GB"/>
            <w:rPrChange w:id="1648" w:author="Lara Stoorvogel" w:date="2016-09-14T11:43:00Z">
              <w:rPr>
                <w:lang w:val="en-GB"/>
              </w:rPr>
            </w:rPrChange>
          </w:rPr>
          <w:t>Augstein</w:t>
        </w:r>
        <w:proofErr w:type="spellEnd"/>
        <w:r w:rsidRPr="00D77C27">
          <w:rPr>
            <w:sz w:val="22"/>
            <w:szCs w:val="22"/>
            <w:lang w:val="en-GB"/>
            <w:rPrChange w:id="1649" w:author="Lara Stoorvogel" w:date="2016-09-14T11:43:00Z">
              <w:rPr>
                <w:lang w:val="en-GB"/>
              </w:rPr>
            </w:rPrChange>
          </w:rPr>
          <w:t xml:space="preserve">, 2015). </w:t>
        </w:r>
        <w:proofErr w:type="spellStart"/>
        <w:r w:rsidRPr="00D77C27">
          <w:rPr>
            <w:i/>
            <w:sz w:val="22"/>
            <w:szCs w:val="22"/>
            <w:lang w:val="en-GB"/>
            <w:rPrChange w:id="1650" w:author="Lara Stoorvogel" w:date="2016-09-14T11:43:00Z">
              <w:rPr>
                <w:i/>
                <w:lang w:val="en-GB"/>
              </w:rPr>
            </w:rPrChange>
          </w:rPr>
          <w:t>Bild</w:t>
        </w:r>
        <w:proofErr w:type="spellEnd"/>
        <w:r w:rsidRPr="00D77C27">
          <w:rPr>
            <w:sz w:val="22"/>
            <w:szCs w:val="22"/>
            <w:lang w:val="en-GB"/>
            <w:rPrChange w:id="1651" w:author="Lara Stoorvogel" w:date="2016-09-14T11:43:00Z">
              <w:rPr>
                <w:lang w:val="en-GB"/>
              </w:rPr>
            </w:rPrChange>
          </w:rPr>
          <w:t xml:space="preserve"> d</w:t>
        </w:r>
      </w:ins>
      <w:r w:rsidR="003A2FF1">
        <w:rPr>
          <w:sz w:val="22"/>
          <w:szCs w:val="22"/>
          <w:lang w:val="en-GB"/>
        </w:rPr>
        <w:t>id</w:t>
      </w:r>
      <w:ins w:id="1652" w:author="Lara Stoorvogel" w:date="2016-09-14T11:42:00Z">
        <w:r w:rsidRPr="00D77C27">
          <w:rPr>
            <w:sz w:val="22"/>
            <w:szCs w:val="22"/>
            <w:lang w:val="en-GB"/>
            <w:rPrChange w:id="1653" w:author="Lara Stoorvogel" w:date="2016-09-14T11:43:00Z">
              <w:rPr>
                <w:lang w:val="en-GB"/>
              </w:rPr>
            </w:rPrChange>
          </w:rPr>
          <w:t xml:space="preserve"> not only tell</w:t>
        </w:r>
        <w:del w:id="1654" w:author="Microsoft Office-gebruiker" w:date="2016-09-11T16:02:00Z">
          <w:r w:rsidRPr="00D77C27">
            <w:rPr>
              <w:sz w:val="22"/>
              <w:szCs w:val="22"/>
              <w:lang w:val="en-GB"/>
              <w:rPrChange w:id="1655" w:author="Lara Stoorvogel" w:date="2016-09-14T11:43:00Z">
                <w:rPr>
                  <w:lang w:val="en-GB"/>
                </w:rPr>
              </w:rPrChange>
            </w:rPr>
            <w:delText>s</w:delText>
          </w:r>
        </w:del>
        <w:r w:rsidRPr="00D77C27">
          <w:rPr>
            <w:sz w:val="22"/>
            <w:szCs w:val="22"/>
            <w:lang w:val="en-GB"/>
            <w:rPrChange w:id="1656" w:author="Lara Stoorvogel" w:date="2016-09-14T11:43:00Z">
              <w:rPr>
                <w:lang w:val="en-GB"/>
              </w:rPr>
            </w:rPrChange>
          </w:rPr>
          <w:t xml:space="preserve"> the story of one side. </w:t>
        </w:r>
      </w:ins>
    </w:p>
    <w:p w:rsidR="00396D8F" w:rsidRPr="00D77C27" w:rsidRDefault="008021F9">
      <w:pPr>
        <w:spacing w:line="360" w:lineRule="auto"/>
        <w:rPr>
          <w:ins w:id="1657" w:author="Lara Stoorvogel" w:date="2016-09-14T11:42:00Z"/>
          <w:sz w:val="22"/>
          <w:szCs w:val="22"/>
          <w:lang w:val="en-GB"/>
          <w:rPrChange w:id="1658" w:author="Lara Stoorvogel" w:date="2016-09-14T11:43:00Z">
            <w:rPr>
              <w:ins w:id="1659" w:author="Lara Stoorvogel" w:date="2016-09-14T11:42:00Z"/>
              <w:lang w:val="en-GB"/>
            </w:rPr>
          </w:rPrChange>
        </w:rPr>
        <w:pPrChange w:id="1660" w:author="Lara Stoorvogel" w:date="2016-09-14T11:43:00Z">
          <w:pPr>
            <w:spacing w:line="480" w:lineRule="auto"/>
          </w:pPr>
        </w:pPrChange>
      </w:pPr>
      <w:ins w:id="1661" w:author="Lara Stoorvogel" w:date="2016-09-14T11:42:00Z">
        <w:r w:rsidRPr="00D77C27">
          <w:rPr>
            <w:sz w:val="22"/>
            <w:szCs w:val="22"/>
            <w:lang w:val="en-GB"/>
            <w:rPrChange w:id="1662" w:author="Lara Stoorvogel" w:date="2016-09-14T11:43:00Z">
              <w:rPr>
                <w:lang w:val="en-GB"/>
              </w:rPr>
            </w:rPrChange>
          </w:rPr>
          <w:t>However, integration is seen as problem</w:t>
        </w:r>
      </w:ins>
      <w:r w:rsidR="00B24FC3" w:rsidRPr="00D77C27">
        <w:rPr>
          <w:sz w:val="22"/>
          <w:szCs w:val="22"/>
          <w:lang w:val="en-GB"/>
        </w:rPr>
        <w:t>atic</w:t>
      </w:r>
      <w:ins w:id="1663" w:author="Lara Stoorvogel" w:date="2016-09-14T11:42:00Z">
        <w:r w:rsidRPr="00D77C27">
          <w:rPr>
            <w:sz w:val="22"/>
            <w:szCs w:val="22"/>
            <w:lang w:val="en-GB"/>
            <w:rPrChange w:id="1664" w:author="Lara Stoorvogel" w:date="2016-09-14T11:43:00Z">
              <w:rPr>
                <w:lang w:val="en-GB"/>
              </w:rPr>
            </w:rPrChange>
          </w:rPr>
          <w:t xml:space="preserve"> by some. In an interview of </w:t>
        </w:r>
        <w:proofErr w:type="spellStart"/>
        <w:r w:rsidRPr="00D77C27">
          <w:rPr>
            <w:i/>
            <w:sz w:val="22"/>
            <w:szCs w:val="22"/>
            <w:lang w:val="en-GB"/>
            <w:rPrChange w:id="1665" w:author="Lara Stoorvogel" w:date="2016-09-14T11:43:00Z">
              <w:rPr>
                <w:i/>
                <w:lang w:val="en-GB"/>
              </w:rPr>
            </w:rPrChange>
          </w:rPr>
          <w:t>Morgenpost</w:t>
        </w:r>
        <w:proofErr w:type="spellEnd"/>
        <w:r w:rsidRPr="00D77C27">
          <w:rPr>
            <w:i/>
            <w:sz w:val="22"/>
            <w:szCs w:val="22"/>
            <w:lang w:val="en-GB"/>
            <w:rPrChange w:id="1666" w:author="Lara Stoorvogel" w:date="2016-09-14T11:43:00Z">
              <w:rPr>
                <w:i/>
                <w:lang w:val="en-GB"/>
              </w:rPr>
            </w:rPrChange>
          </w:rPr>
          <w:t xml:space="preserve"> </w:t>
        </w:r>
        <w:r w:rsidRPr="00D77C27">
          <w:rPr>
            <w:sz w:val="22"/>
            <w:szCs w:val="22"/>
            <w:lang w:val="en-GB"/>
            <w:rPrChange w:id="1667" w:author="Lara Stoorvogel" w:date="2016-09-14T11:43:00Z">
              <w:rPr>
                <w:lang w:val="en-GB"/>
              </w:rPr>
            </w:rPrChange>
          </w:rPr>
          <w:t xml:space="preserve">with Heinz </w:t>
        </w:r>
        <w:proofErr w:type="spellStart"/>
        <w:r w:rsidRPr="00D77C27">
          <w:rPr>
            <w:sz w:val="22"/>
            <w:szCs w:val="22"/>
            <w:lang w:val="en-GB"/>
            <w:rPrChange w:id="1668" w:author="Lara Stoorvogel" w:date="2016-09-14T11:43:00Z">
              <w:rPr>
                <w:lang w:val="en-GB"/>
              </w:rPr>
            </w:rPrChange>
          </w:rPr>
          <w:t>Buschkowsky</w:t>
        </w:r>
        <w:proofErr w:type="spellEnd"/>
        <w:r w:rsidRPr="00D77C27">
          <w:rPr>
            <w:sz w:val="22"/>
            <w:szCs w:val="22"/>
            <w:lang w:val="en-GB"/>
            <w:rPrChange w:id="1669" w:author="Lara Stoorvogel" w:date="2016-09-14T11:43:00Z">
              <w:rPr>
                <w:lang w:val="en-GB"/>
              </w:rPr>
            </w:rPrChange>
          </w:rPr>
          <w:t>, the former district mayor of Berlin-</w:t>
        </w:r>
        <w:proofErr w:type="spellStart"/>
        <w:r w:rsidRPr="00D77C27">
          <w:rPr>
            <w:sz w:val="22"/>
            <w:szCs w:val="22"/>
            <w:lang w:val="en-GB"/>
            <w:rPrChange w:id="1670" w:author="Lara Stoorvogel" w:date="2016-09-14T11:43:00Z">
              <w:rPr>
                <w:lang w:val="en-GB"/>
              </w:rPr>
            </w:rPrChange>
          </w:rPr>
          <w:t>Neukölln</w:t>
        </w:r>
        <w:proofErr w:type="spellEnd"/>
        <w:r w:rsidRPr="00D77C27">
          <w:rPr>
            <w:sz w:val="22"/>
            <w:szCs w:val="22"/>
            <w:lang w:val="en-GB"/>
            <w:rPrChange w:id="1671" w:author="Lara Stoorvogel" w:date="2016-09-14T11:43:00Z">
              <w:rPr>
                <w:lang w:val="en-GB"/>
              </w:rPr>
            </w:rPrChange>
          </w:rPr>
          <w:t>, integration is seen as difficult, “one should do anything to prevent the formation of ethnic clusters. These are the origin of parallel societies” (</w:t>
        </w:r>
        <w:proofErr w:type="spellStart"/>
        <w:r w:rsidRPr="00D77C27">
          <w:rPr>
            <w:i/>
            <w:sz w:val="22"/>
            <w:szCs w:val="22"/>
            <w:lang w:val="en-GB"/>
            <w:rPrChange w:id="1672" w:author="Lara Stoorvogel" w:date="2016-09-14T11:43:00Z">
              <w:rPr>
                <w:i/>
                <w:lang w:val="en-GB"/>
              </w:rPr>
            </w:rPrChange>
          </w:rPr>
          <w:t>Morgenpost</w:t>
        </w:r>
        <w:proofErr w:type="spellEnd"/>
        <w:r w:rsidRPr="00D77C27">
          <w:rPr>
            <w:i/>
            <w:sz w:val="22"/>
            <w:szCs w:val="22"/>
            <w:lang w:val="en-GB"/>
            <w:rPrChange w:id="1673" w:author="Lara Stoorvogel" w:date="2016-09-14T11:43:00Z">
              <w:rPr>
                <w:i/>
                <w:lang w:val="en-GB"/>
              </w:rPr>
            </w:rPrChange>
          </w:rPr>
          <w:t xml:space="preserve">, </w:t>
        </w:r>
        <w:proofErr w:type="spellStart"/>
        <w:r w:rsidRPr="00D77C27">
          <w:rPr>
            <w:sz w:val="22"/>
            <w:szCs w:val="22"/>
            <w:lang w:val="en-GB"/>
            <w:rPrChange w:id="1674" w:author="Lara Stoorvogel" w:date="2016-09-14T11:43:00Z">
              <w:rPr>
                <w:lang w:val="en-GB"/>
              </w:rPr>
            </w:rPrChange>
          </w:rPr>
          <w:t>Hilscher</w:t>
        </w:r>
        <w:proofErr w:type="spellEnd"/>
        <w:r w:rsidRPr="00D77C27">
          <w:rPr>
            <w:sz w:val="22"/>
            <w:szCs w:val="22"/>
            <w:lang w:val="en-GB"/>
            <w:rPrChange w:id="1675" w:author="Lara Stoorvogel" w:date="2016-09-14T11:43:00Z">
              <w:rPr>
                <w:lang w:val="en-GB"/>
              </w:rPr>
            </w:rPrChange>
          </w:rPr>
          <w:t>, 2015c)</w:t>
        </w:r>
        <w:r w:rsidRPr="00D77C27">
          <w:rPr>
            <w:i/>
            <w:sz w:val="22"/>
            <w:szCs w:val="22"/>
            <w:lang w:val="en-GB"/>
            <w:rPrChange w:id="1676" w:author="Lara Stoorvogel" w:date="2016-09-14T11:43:00Z">
              <w:rPr>
                <w:i/>
                <w:lang w:val="en-GB"/>
              </w:rPr>
            </w:rPrChange>
          </w:rPr>
          <w:t xml:space="preserve">. </w:t>
        </w:r>
        <w:r w:rsidRPr="00D77C27">
          <w:rPr>
            <w:sz w:val="22"/>
            <w:szCs w:val="22"/>
            <w:lang w:val="en-GB"/>
            <w:rPrChange w:id="1677" w:author="Lara Stoorvogel" w:date="2016-09-14T11:43:00Z">
              <w:rPr>
                <w:lang w:val="en-GB"/>
              </w:rPr>
            </w:rPrChange>
          </w:rPr>
          <w:t xml:space="preserve">With regard to integration, there is much spoken of parallel societies. Parallel societies are seen as the number one problem of bad integration, if one reads the articles of </w:t>
        </w:r>
        <w:proofErr w:type="spellStart"/>
        <w:r w:rsidRPr="00D77C27">
          <w:rPr>
            <w:i/>
            <w:sz w:val="22"/>
            <w:szCs w:val="22"/>
            <w:lang w:val="en-GB"/>
            <w:rPrChange w:id="1678" w:author="Lara Stoorvogel" w:date="2016-09-14T11:43:00Z">
              <w:rPr>
                <w:i/>
                <w:lang w:val="en-GB"/>
              </w:rPr>
            </w:rPrChange>
          </w:rPr>
          <w:t>Morgenpost</w:t>
        </w:r>
        <w:proofErr w:type="spellEnd"/>
        <w:r w:rsidRPr="00D77C27">
          <w:rPr>
            <w:sz w:val="22"/>
            <w:szCs w:val="22"/>
            <w:lang w:val="en-GB"/>
            <w:rPrChange w:id="1679" w:author="Lara Stoorvogel" w:date="2016-09-14T11:43:00Z">
              <w:rPr>
                <w:lang w:val="en-GB"/>
              </w:rPr>
            </w:rPrChange>
          </w:rPr>
          <w:t xml:space="preserve">. Articles are therefore often about how to prevent the existence of these societies. </w:t>
        </w:r>
      </w:ins>
    </w:p>
    <w:p w:rsidR="00396D8F" w:rsidRDefault="000B4728">
      <w:pPr>
        <w:pStyle w:val="Ondertitel"/>
        <w:spacing w:line="360" w:lineRule="auto"/>
        <w:rPr>
          <w:lang w:val="en-GB"/>
        </w:rPr>
        <w:pPrChange w:id="1680" w:author="Lara Stoorvogel" w:date="2016-09-14T11:43:00Z">
          <w:pPr>
            <w:pStyle w:val="Ondertitel"/>
            <w:spacing w:line="480" w:lineRule="auto"/>
          </w:pPr>
        </w:pPrChange>
      </w:pPr>
      <w:r>
        <w:rPr>
          <w:lang w:val="en-GB"/>
        </w:rPr>
        <w:t>5</w:t>
      </w:r>
      <w:r w:rsidR="000C2A17">
        <w:rPr>
          <w:lang w:val="en-GB"/>
        </w:rPr>
        <w:t xml:space="preserve">.5 </w:t>
      </w:r>
      <w:r w:rsidR="00B24FC3">
        <w:rPr>
          <w:lang w:val="en-GB"/>
        </w:rPr>
        <w:t>The economic advantages refugees have</w:t>
      </w:r>
    </w:p>
    <w:p w:rsidR="00B24FC3" w:rsidRDefault="00B24FC3" w:rsidP="00B24FC3">
      <w:pPr>
        <w:spacing w:line="360" w:lineRule="auto"/>
        <w:rPr>
          <w:bCs/>
          <w:sz w:val="22"/>
          <w:szCs w:val="22"/>
          <w:lang w:val="en-GB"/>
        </w:rPr>
      </w:pPr>
      <w:r>
        <w:rPr>
          <w:sz w:val="22"/>
          <w:szCs w:val="22"/>
          <w:lang w:val="en-GB"/>
        </w:rPr>
        <w:t>Another</w:t>
      </w:r>
      <w:ins w:id="1681" w:author="Lara Stoorvogel" w:date="2016-09-14T11:42:00Z">
        <w:r w:rsidR="008021F9" w:rsidRPr="008021F9">
          <w:rPr>
            <w:sz w:val="22"/>
            <w:szCs w:val="22"/>
            <w:lang w:val="en-GB"/>
            <w:rPrChange w:id="1682" w:author="Lara Stoorvogel" w:date="2016-09-14T11:43:00Z">
              <w:rPr>
                <w:lang w:val="en-GB"/>
              </w:rPr>
            </w:rPrChange>
          </w:rPr>
          <w:t xml:space="preserve"> frequent code is </w:t>
        </w:r>
      </w:ins>
      <w:r w:rsidR="00636586">
        <w:rPr>
          <w:i/>
          <w:sz w:val="22"/>
          <w:szCs w:val="22"/>
          <w:lang w:val="en-GB"/>
        </w:rPr>
        <w:t>the e</w:t>
      </w:r>
      <w:ins w:id="1683" w:author="Lara Stoorvogel" w:date="2016-09-14T11:42:00Z">
        <w:r w:rsidR="008021F9" w:rsidRPr="008021F9">
          <w:rPr>
            <w:i/>
            <w:sz w:val="22"/>
            <w:szCs w:val="22"/>
            <w:lang w:val="en-GB"/>
            <w:rPrChange w:id="1684" w:author="Lara Stoorvogel" w:date="2016-09-14T11:43:00Z">
              <w:rPr>
                <w:i/>
                <w:lang w:val="en-GB"/>
              </w:rPr>
            </w:rPrChange>
          </w:rPr>
          <w:t>conom</w:t>
        </w:r>
      </w:ins>
      <w:r w:rsidR="00636586">
        <w:rPr>
          <w:i/>
          <w:sz w:val="22"/>
          <w:szCs w:val="22"/>
          <w:lang w:val="en-GB"/>
        </w:rPr>
        <w:t>ic advantages refugees have</w:t>
      </w:r>
      <w:r w:rsidR="00636586">
        <w:rPr>
          <w:sz w:val="22"/>
          <w:szCs w:val="22"/>
          <w:lang w:val="en-GB"/>
        </w:rPr>
        <w:t>, which is about the economic advantages that can be noticed after refugees have entered Germany</w:t>
      </w:r>
      <w:ins w:id="1685" w:author="Lara Stoorvogel" w:date="2016-09-14T11:42:00Z">
        <w:r w:rsidR="008021F9" w:rsidRPr="008021F9">
          <w:rPr>
            <w:sz w:val="22"/>
            <w:szCs w:val="22"/>
            <w:lang w:val="en-GB"/>
            <w:rPrChange w:id="1686" w:author="Lara Stoorvogel" w:date="2016-09-14T11:43:00Z">
              <w:rPr>
                <w:lang w:val="en-GB"/>
              </w:rPr>
            </w:rPrChange>
          </w:rPr>
          <w:t xml:space="preserve">. This is an important theme, since many worry about the consequences the large influx of refugees has got </w:t>
        </w:r>
      </w:ins>
      <w:r w:rsidR="00F217F7">
        <w:rPr>
          <w:sz w:val="22"/>
          <w:szCs w:val="22"/>
          <w:lang w:val="en-GB"/>
        </w:rPr>
        <w:t>for</w:t>
      </w:r>
      <w:ins w:id="1687" w:author="Lara Stoorvogel" w:date="2016-09-14T11:42:00Z">
        <w:r w:rsidR="008021F9" w:rsidRPr="008021F9">
          <w:rPr>
            <w:sz w:val="22"/>
            <w:szCs w:val="22"/>
            <w:lang w:val="en-GB"/>
            <w:rPrChange w:id="1688" w:author="Lara Stoorvogel" w:date="2016-09-14T11:43:00Z">
              <w:rPr>
                <w:lang w:val="en-GB"/>
              </w:rPr>
            </w:rPrChange>
          </w:rPr>
          <w:t xml:space="preserve"> the economy. It is also a highly controversial theme, since many are divided whether or not the refugee influx has got negative consequences. There are many prejudices about refugees who misuse state aid</w:t>
        </w:r>
      </w:ins>
      <w:r>
        <w:rPr>
          <w:sz w:val="22"/>
          <w:szCs w:val="22"/>
          <w:lang w:val="en-GB"/>
        </w:rPr>
        <w:t xml:space="preserve"> regularly</w:t>
      </w:r>
      <w:ins w:id="1689" w:author="Lara Stoorvogel" w:date="2016-09-14T11:42:00Z">
        <w:r w:rsidR="008021F9" w:rsidRPr="008021F9">
          <w:rPr>
            <w:sz w:val="22"/>
            <w:szCs w:val="22"/>
            <w:lang w:val="en-GB"/>
            <w:rPrChange w:id="1690" w:author="Lara Stoorvogel" w:date="2016-09-14T11:43:00Z">
              <w:rPr>
                <w:lang w:val="en-GB"/>
              </w:rPr>
            </w:rPrChange>
          </w:rPr>
          <w:t xml:space="preserve">, are uneducated and are </w:t>
        </w:r>
      </w:ins>
      <w:r>
        <w:rPr>
          <w:sz w:val="22"/>
          <w:szCs w:val="22"/>
          <w:lang w:val="en-GB"/>
        </w:rPr>
        <w:t>un</w:t>
      </w:r>
      <w:ins w:id="1691" w:author="Lara Stoorvogel" w:date="2016-09-14T11:42:00Z">
        <w:r w:rsidR="008021F9" w:rsidRPr="008021F9">
          <w:rPr>
            <w:sz w:val="22"/>
            <w:szCs w:val="22"/>
            <w:lang w:val="en-GB"/>
            <w:rPrChange w:id="1692" w:author="Lara Stoorvogel" w:date="2016-09-14T11:43:00Z">
              <w:rPr>
                <w:lang w:val="en-GB"/>
              </w:rPr>
            </w:rPrChange>
          </w:rPr>
          <w:t xml:space="preserve">able to find jobs. However, the tabloids do not report specifically negative about the consequences refugees have on the economy, public treasury and the labour market. For instance, </w:t>
        </w:r>
      </w:ins>
      <w:proofErr w:type="spellStart"/>
      <w:r w:rsidR="00636586">
        <w:rPr>
          <w:i/>
          <w:sz w:val="22"/>
          <w:szCs w:val="22"/>
          <w:lang w:val="en-GB"/>
        </w:rPr>
        <w:t>Morgenpost</w:t>
      </w:r>
      <w:proofErr w:type="spellEnd"/>
      <w:r w:rsidR="00636586">
        <w:rPr>
          <w:sz w:val="22"/>
          <w:szCs w:val="22"/>
          <w:lang w:val="en-GB"/>
        </w:rPr>
        <w:t xml:space="preserve"> and </w:t>
      </w:r>
      <w:proofErr w:type="spellStart"/>
      <w:r w:rsidR="00636586">
        <w:rPr>
          <w:i/>
          <w:sz w:val="22"/>
          <w:szCs w:val="22"/>
          <w:lang w:val="en-GB"/>
        </w:rPr>
        <w:t>Bild</w:t>
      </w:r>
      <w:proofErr w:type="spellEnd"/>
      <w:ins w:id="1693" w:author="Lara Stoorvogel" w:date="2016-09-14T11:42:00Z">
        <w:r w:rsidR="008021F9" w:rsidRPr="008021F9">
          <w:rPr>
            <w:sz w:val="22"/>
            <w:szCs w:val="22"/>
            <w:lang w:val="en-GB"/>
            <w:rPrChange w:id="1694" w:author="Lara Stoorvogel" w:date="2016-09-14T11:43:00Z">
              <w:rPr>
                <w:lang w:val="en-GB"/>
              </w:rPr>
            </w:rPrChange>
          </w:rPr>
          <w:t xml:space="preserve"> report</w:t>
        </w:r>
      </w:ins>
      <w:r w:rsidR="003A2FF1">
        <w:rPr>
          <w:sz w:val="22"/>
          <w:szCs w:val="22"/>
          <w:lang w:val="en-GB"/>
        </w:rPr>
        <w:t>ed</w:t>
      </w:r>
      <w:ins w:id="1695" w:author="Lara Stoorvogel" w:date="2016-09-14T11:42:00Z">
        <w:r w:rsidR="008021F9" w:rsidRPr="008021F9">
          <w:rPr>
            <w:sz w:val="22"/>
            <w:szCs w:val="22"/>
            <w:lang w:val="en-GB"/>
            <w:rPrChange w:id="1696" w:author="Lara Stoorvogel" w:date="2016-09-14T11:43:00Z">
              <w:rPr>
                <w:lang w:val="en-GB"/>
              </w:rPr>
            </w:rPrChange>
          </w:rPr>
          <w:t xml:space="preserve"> about the positive effect refugees can have on the economic growth. </w:t>
        </w:r>
      </w:ins>
      <w:r>
        <w:rPr>
          <w:sz w:val="22"/>
          <w:szCs w:val="22"/>
          <w:lang w:val="en-GB"/>
        </w:rPr>
        <w:t xml:space="preserve">Namely, </w:t>
      </w:r>
      <w:ins w:id="1697" w:author="Lara Stoorvogel" w:date="2016-09-14T11:42:00Z">
        <w:r w:rsidR="008021F9" w:rsidRPr="008021F9">
          <w:rPr>
            <w:sz w:val="22"/>
            <w:szCs w:val="22"/>
            <w:lang w:val="en-GB"/>
            <w:rPrChange w:id="1698" w:author="Lara Stoorvogel" w:date="2016-09-14T11:43:00Z">
              <w:rPr>
                <w:lang w:val="en-GB"/>
              </w:rPr>
            </w:rPrChange>
          </w:rPr>
          <w:t>Germany has a large aging problem and this can be problematic for the pensions that have to be paid.</w:t>
        </w:r>
        <w:r w:rsidR="008021F9" w:rsidRPr="008021F9">
          <w:rPr>
            <w:i/>
            <w:sz w:val="22"/>
            <w:szCs w:val="22"/>
            <w:lang w:val="en-GB"/>
            <w:rPrChange w:id="1699" w:author="Lara Stoorvogel" w:date="2016-09-14T11:43:00Z">
              <w:rPr>
                <w:i/>
                <w:lang w:val="en-GB"/>
              </w:rPr>
            </w:rPrChange>
          </w:rPr>
          <w:t xml:space="preserve"> </w:t>
        </w:r>
        <w:proofErr w:type="spellStart"/>
        <w:r w:rsidR="008021F9" w:rsidRPr="008021F9">
          <w:rPr>
            <w:i/>
            <w:sz w:val="22"/>
            <w:szCs w:val="22"/>
            <w:lang w:val="en-GB"/>
            <w:rPrChange w:id="1700" w:author="Lara Stoorvogel" w:date="2016-09-14T11:43:00Z">
              <w:rPr>
                <w:i/>
                <w:lang w:val="en-GB"/>
              </w:rPr>
            </w:rPrChange>
          </w:rPr>
          <w:t>Bild</w:t>
        </w:r>
        <w:proofErr w:type="spellEnd"/>
        <w:r w:rsidR="008021F9" w:rsidRPr="008021F9">
          <w:rPr>
            <w:sz w:val="22"/>
            <w:szCs w:val="22"/>
            <w:lang w:val="en-GB"/>
            <w:rPrChange w:id="1701" w:author="Lara Stoorvogel" w:date="2016-09-14T11:43:00Z">
              <w:rPr>
                <w:lang w:val="en-GB"/>
              </w:rPr>
            </w:rPrChange>
          </w:rPr>
          <w:t xml:space="preserve"> state</w:t>
        </w:r>
      </w:ins>
      <w:r w:rsidR="003A2FF1">
        <w:rPr>
          <w:sz w:val="22"/>
          <w:szCs w:val="22"/>
          <w:lang w:val="en-GB"/>
        </w:rPr>
        <w:t>d</w:t>
      </w:r>
      <w:ins w:id="1702" w:author="Lara Stoorvogel" w:date="2016-09-14T11:42:00Z">
        <w:r w:rsidR="008021F9" w:rsidRPr="008021F9">
          <w:rPr>
            <w:sz w:val="22"/>
            <w:szCs w:val="22"/>
            <w:lang w:val="en-GB"/>
            <w:rPrChange w:id="1703" w:author="Lara Stoorvogel" w:date="2016-09-14T11:43:00Z">
              <w:rPr>
                <w:lang w:val="en-GB"/>
              </w:rPr>
            </w:rPrChange>
          </w:rPr>
          <w:t xml:space="preserve"> that, ‘experts see a big potential for the German labour market. The refugees are young, male and on their way to find a s</w:t>
        </w:r>
      </w:ins>
      <w:r>
        <w:rPr>
          <w:sz w:val="22"/>
          <w:szCs w:val="22"/>
          <w:lang w:val="en-GB"/>
        </w:rPr>
        <w:t>afe</w:t>
      </w:r>
      <w:ins w:id="1704" w:author="Lara Stoorvogel" w:date="2016-09-14T11:42:00Z">
        <w:r w:rsidR="008021F9" w:rsidRPr="008021F9">
          <w:rPr>
            <w:sz w:val="22"/>
            <w:szCs w:val="22"/>
            <w:lang w:val="en-GB"/>
            <w:rPrChange w:id="1705" w:author="Lara Stoorvogel" w:date="2016-09-14T11:43:00Z">
              <w:rPr>
                <w:lang w:val="en-GB"/>
              </w:rPr>
            </w:rPrChange>
          </w:rPr>
          <w:t xml:space="preserve"> place. This can limit the aging population and lead to economic growth. However, the costs are high’ (</w:t>
        </w:r>
        <w:proofErr w:type="spellStart"/>
        <w:r w:rsidR="008021F9" w:rsidRPr="008021F9">
          <w:rPr>
            <w:i/>
            <w:sz w:val="22"/>
            <w:szCs w:val="22"/>
            <w:lang w:val="en-GB"/>
            <w:rPrChange w:id="1706" w:author="Lara Stoorvogel" w:date="2016-09-14T11:43:00Z">
              <w:rPr>
                <w:i/>
                <w:lang w:val="en-GB"/>
              </w:rPr>
            </w:rPrChange>
          </w:rPr>
          <w:t>Bild</w:t>
        </w:r>
        <w:proofErr w:type="spellEnd"/>
        <w:r w:rsidR="008021F9" w:rsidRPr="008021F9">
          <w:rPr>
            <w:i/>
            <w:sz w:val="22"/>
            <w:szCs w:val="22"/>
            <w:lang w:val="en-GB"/>
            <w:rPrChange w:id="1707" w:author="Lara Stoorvogel" w:date="2016-09-14T11:43:00Z">
              <w:rPr>
                <w:i/>
                <w:lang w:val="en-GB"/>
              </w:rPr>
            </w:rPrChange>
          </w:rPr>
          <w:t xml:space="preserve">, </w:t>
        </w:r>
        <w:r w:rsidR="008021F9" w:rsidRPr="008021F9">
          <w:rPr>
            <w:sz w:val="22"/>
            <w:szCs w:val="22"/>
            <w:lang w:val="en-GB"/>
            <w:rPrChange w:id="1708" w:author="Lara Stoorvogel" w:date="2016-09-14T11:43:00Z">
              <w:rPr>
                <w:lang w:val="en-GB"/>
              </w:rPr>
            </w:rPrChange>
          </w:rPr>
          <w:t>2015r)</w:t>
        </w:r>
        <w:r w:rsidR="008021F9" w:rsidRPr="008021F9">
          <w:rPr>
            <w:bCs/>
            <w:i/>
            <w:sz w:val="22"/>
            <w:szCs w:val="22"/>
            <w:lang w:val="en-GB"/>
            <w:rPrChange w:id="1709" w:author="Lara Stoorvogel" w:date="2016-09-14T11:43:00Z">
              <w:rPr>
                <w:bCs/>
                <w:i/>
                <w:lang w:val="en-GB"/>
              </w:rPr>
            </w:rPrChange>
          </w:rPr>
          <w:t xml:space="preserve">. </w:t>
        </w:r>
        <w:r w:rsidR="008021F9" w:rsidRPr="008021F9">
          <w:rPr>
            <w:bCs/>
            <w:sz w:val="22"/>
            <w:szCs w:val="22"/>
            <w:lang w:val="en-GB"/>
            <w:rPrChange w:id="1710" w:author="Lara Stoorvogel" w:date="2016-09-14T11:43:00Z">
              <w:rPr>
                <w:bCs/>
                <w:lang w:val="en-GB"/>
              </w:rPr>
            </w:rPrChange>
          </w:rPr>
          <w:t xml:space="preserve">Moreover, </w:t>
        </w:r>
        <w:proofErr w:type="spellStart"/>
        <w:r w:rsidR="008021F9" w:rsidRPr="008021F9">
          <w:rPr>
            <w:bCs/>
            <w:i/>
            <w:sz w:val="22"/>
            <w:szCs w:val="22"/>
            <w:lang w:val="en-GB"/>
            <w:rPrChange w:id="1711" w:author="Lara Stoorvogel" w:date="2016-09-14T11:43:00Z">
              <w:rPr>
                <w:bCs/>
                <w:i/>
                <w:lang w:val="en-GB"/>
              </w:rPr>
            </w:rPrChange>
          </w:rPr>
          <w:t>Bild</w:t>
        </w:r>
        <w:proofErr w:type="spellEnd"/>
        <w:r w:rsidR="008021F9" w:rsidRPr="008021F9">
          <w:rPr>
            <w:bCs/>
            <w:sz w:val="22"/>
            <w:szCs w:val="22"/>
            <w:lang w:val="en-GB"/>
            <w:rPrChange w:id="1712" w:author="Lara Stoorvogel" w:date="2016-09-14T11:43:00Z">
              <w:rPr>
                <w:bCs/>
                <w:lang w:val="en-GB"/>
              </w:rPr>
            </w:rPrChange>
          </w:rPr>
          <w:t xml:space="preserve"> also </w:t>
        </w:r>
      </w:ins>
      <w:r w:rsidR="003A2FF1">
        <w:rPr>
          <w:bCs/>
          <w:sz w:val="22"/>
          <w:szCs w:val="22"/>
          <w:lang w:val="en-GB"/>
        </w:rPr>
        <w:t>wrote</w:t>
      </w:r>
      <w:ins w:id="1713" w:author="Lara Stoorvogel" w:date="2016-09-14T11:42:00Z">
        <w:r w:rsidR="008021F9" w:rsidRPr="008021F9">
          <w:rPr>
            <w:bCs/>
            <w:sz w:val="22"/>
            <w:szCs w:val="22"/>
            <w:lang w:val="en-GB"/>
            <w:rPrChange w:id="1714" w:author="Lara Stoorvogel" w:date="2016-09-14T11:43:00Z">
              <w:rPr>
                <w:bCs/>
                <w:lang w:val="en-GB"/>
              </w:rPr>
            </w:rPrChange>
          </w:rPr>
          <w:t xml:space="preserve"> about the limited impact the refugee crisis has</w:t>
        </w:r>
      </w:ins>
      <w:r>
        <w:rPr>
          <w:bCs/>
          <w:sz w:val="22"/>
          <w:szCs w:val="22"/>
          <w:lang w:val="en-GB"/>
        </w:rPr>
        <w:t xml:space="preserve"> got</w:t>
      </w:r>
      <w:ins w:id="1715" w:author="Lara Stoorvogel" w:date="2016-09-14T11:42:00Z">
        <w:r w:rsidR="008021F9" w:rsidRPr="008021F9">
          <w:rPr>
            <w:bCs/>
            <w:sz w:val="22"/>
            <w:szCs w:val="22"/>
            <w:lang w:val="en-GB"/>
            <w:rPrChange w:id="1716" w:author="Lara Stoorvogel" w:date="2016-09-14T11:43:00Z">
              <w:rPr>
                <w:bCs/>
                <w:lang w:val="en-GB"/>
              </w:rPr>
            </w:rPrChange>
          </w:rPr>
          <w:t xml:space="preserve"> on the government’s wallet. The government has no new debts. Furthermore, </w:t>
        </w:r>
        <w:proofErr w:type="spellStart"/>
        <w:r w:rsidR="008021F9" w:rsidRPr="008021F9">
          <w:rPr>
            <w:bCs/>
            <w:i/>
            <w:sz w:val="22"/>
            <w:szCs w:val="22"/>
            <w:lang w:val="en-GB"/>
            <w:rPrChange w:id="1717" w:author="Lara Stoorvogel" w:date="2016-09-14T11:43:00Z">
              <w:rPr>
                <w:bCs/>
                <w:i/>
                <w:lang w:val="en-GB"/>
              </w:rPr>
            </w:rPrChange>
          </w:rPr>
          <w:t>Bild</w:t>
        </w:r>
        <w:proofErr w:type="spellEnd"/>
        <w:r w:rsidR="008021F9" w:rsidRPr="008021F9">
          <w:rPr>
            <w:bCs/>
            <w:sz w:val="22"/>
            <w:szCs w:val="22"/>
            <w:lang w:val="en-GB"/>
            <w:rPrChange w:id="1718" w:author="Lara Stoorvogel" w:date="2016-09-14T11:43:00Z">
              <w:rPr>
                <w:bCs/>
                <w:lang w:val="en-GB"/>
              </w:rPr>
            </w:rPrChange>
          </w:rPr>
          <w:t xml:space="preserve"> even state</w:t>
        </w:r>
      </w:ins>
      <w:r w:rsidR="003A2FF1">
        <w:rPr>
          <w:bCs/>
          <w:sz w:val="22"/>
          <w:szCs w:val="22"/>
          <w:lang w:val="en-GB"/>
        </w:rPr>
        <w:t>d</w:t>
      </w:r>
      <w:ins w:id="1719" w:author="Lara Stoorvogel" w:date="2016-09-14T11:42:00Z">
        <w:r w:rsidR="008021F9" w:rsidRPr="008021F9">
          <w:rPr>
            <w:bCs/>
            <w:sz w:val="22"/>
            <w:szCs w:val="22"/>
            <w:lang w:val="en-GB"/>
            <w:rPrChange w:id="1720" w:author="Lara Stoorvogel" w:date="2016-09-14T11:43:00Z">
              <w:rPr>
                <w:bCs/>
                <w:lang w:val="en-GB"/>
              </w:rPr>
            </w:rPrChange>
          </w:rPr>
          <w:t xml:space="preserve"> that, ‘without migration, the economic growth is going to shrink in seven years</w:t>
        </w:r>
      </w:ins>
      <w:r w:rsidR="00636586">
        <w:rPr>
          <w:bCs/>
          <w:sz w:val="22"/>
          <w:szCs w:val="22"/>
          <w:lang w:val="en-GB"/>
        </w:rPr>
        <w:t>’</w:t>
      </w:r>
      <w:ins w:id="1721" w:author="Lara Stoorvogel" w:date="2016-09-14T11:42:00Z">
        <w:r w:rsidR="008021F9" w:rsidRPr="008021F9">
          <w:rPr>
            <w:bCs/>
            <w:sz w:val="22"/>
            <w:szCs w:val="22"/>
            <w:lang w:val="en-GB"/>
            <w:rPrChange w:id="1722" w:author="Lara Stoorvogel" w:date="2016-09-14T11:43:00Z">
              <w:rPr>
                <w:bCs/>
                <w:lang w:val="en-GB"/>
              </w:rPr>
            </w:rPrChange>
          </w:rPr>
          <w:t xml:space="preserve"> time, from 1.5 percent, to 0.5 percent’ (</w:t>
        </w:r>
        <w:proofErr w:type="spellStart"/>
        <w:r w:rsidR="008021F9" w:rsidRPr="008021F9">
          <w:rPr>
            <w:bCs/>
            <w:i/>
            <w:sz w:val="22"/>
            <w:szCs w:val="22"/>
            <w:lang w:val="en-GB"/>
            <w:rPrChange w:id="1723" w:author="Lara Stoorvogel" w:date="2016-09-14T11:43:00Z">
              <w:rPr>
                <w:bCs/>
                <w:i/>
                <w:lang w:val="en-GB"/>
              </w:rPr>
            </w:rPrChange>
          </w:rPr>
          <w:t>Bild</w:t>
        </w:r>
        <w:proofErr w:type="spellEnd"/>
        <w:r w:rsidR="008021F9" w:rsidRPr="008021F9">
          <w:rPr>
            <w:bCs/>
            <w:i/>
            <w:sz w:val="22"/>
            <w:szCs w:val="22"/>
            <w:lang w:val="en-GB"/>
            <w:rPrChange w:id="1724" w:author="Lara Stoorvogel" w:date="2016-09-14T11:43:00Z">
              <w:rPr>
                <w:bCs/>
                <w:i/>
                <w:lang w:val="en-GB"/>
              </w:rPr>
            </w:rPrChange>
          </w:rPr>
          <w:t xml:space="preserve">, </w:t>
        </w:r>
        <w:r w:rsidR="008021F9" w:rsidRPr="008021F9">
          <w:rPr>
            <w:bCs/>
            <w:sz w:val="22"/>
            <w:szCs w:val="22"/>
            <w:lang w:val="en-GB"/>
            <w:rPrChange w:id="1725" w:author="Lara Stoorvogel" w:date="2016-09-14T11:43:00Z">
              <w:rPr>
                <w:bCs/>
                <w:lang w:val="en-GB"/>
              </w:rPr>
            </w:rPrChange>
          </w:rPr>
          <w:t>2015r)</w:t>
        </w:r>
        <w:r w:rsidR="008021F9" w:rsidRPr="008021F9">
          <w:rPr>
            <w:bCs/>
            <w:i/>
            <w:sz w:val="22"/>
            <w:szCs w:val="22"/>
            <w:lang w:val="en-GB"/>
            <w:rPrChange w:id="1726" w:author="Lara Stoorvogel" w:date="2016-09-14T11:43:00Z">
              <w:rPr>
                <w:bCs/>
                <w:i/>
                <w:lang w:val="en-GB"/>
              </w:rPr>
            </w:rPrChange>
          </w:rPr>
          <w:t xml:space="preserve">. </w:t>
        </w:r>
        <w:r w:rsidR="008021F9" w:rsidRPr="008021F9">
          <w:rPr>
            <w:bCs/>
            <w:sz w:val="22"/>
            <w:szCs w:val="22"/>
            <w:lang w:val="en-GB"/>
            <w:rPrChange w:id="1727" w:author="Lara Stoorvogel" w:date="2016-09-14T11:43:00Z">
              <w:rPr>
                <w:bCs/>
                <w:lang w:val="en-GB"/>
              </w:rPr>
            </w:rPrChange>
          </w:rPr>
          <w:t xml:space="preserve">It is also estimated that the integration will lead to more jobs for teachers and </w:t>
        </w:r>
        <w:proofErr w:type="spellStart"/>
        <w:r w:rsidR="008021F9" w:rsidRPr="008021F9">
          <w:rPr>
            <w:bCs/>
            <w:i/>
            <w:sz w:val="22"/>
            <w:szCs w:val="22"/>
            <w:lang w:val="en-GB"/>
            <w:rPrChange w:id="1728" w:author="Lara Stoorvogel" w:date="2016-09-14T11:43:00Z">
              <w:rPr>
                <w:bCs/>
                <w:i/>
                <w:lang w:val="en-GB"/>
              </w:rPr>
            </w:rPrChange>
          </w:rPr>
          <w:t>Bild</w:t>
        </w:r>
        <w:proofErr w:type="spellEnd"/>
        <w:r w:rsidR="008021F9" w:rsidRPr="008021F9">
          <w:rPr>
            <w:bCs/>
            <w:sz w:val="22"/>
            <w:szCs w:val="22"/>
            <w:lang w:val="en-GB"/>
            <w:rPrChange w:id="1729" w:author="Lara Stoorvogel" w:date="2016-09-14T11:43:00Z">
              <w:rPr>
                <w:bCs/>
                <w:lang w:val="en-GB"/>
              </w:rPr>
            </w:rPrChange>
          </w:rPr>
          <w:t xml:space="preserve"> report</w:t>
        </w:r>
      </w:ins>
      <w:r w:rsidR="003A2FF1">
        <w:rPr>
          <w:bCs/>
          <w:sz w:val="22"/>
          <w:szCs w:val="22"/>
          <w:lang w:val="en-GB"/>
        </w:rPr>
        <w:t>ed</w:t>
      </w:r>
      <w:ins w:id="1730" w:author="Lara Stoorvogel" w:date="2016-09-14T11:42:00Z">
        <w:r w:rsidR="008021F9" w:rsidRPr="008021F9">
          <w:rPr>
            <w:bCs/>
            <w:sz w:val="22"/>
            <w:szCs w:val="22"/>
            <w:lang w:val="en-GB"/>
            <w:rPrChange w:id="1731" w:author="Lara Stoorvogel" w:date="2016-09-14T11:43:00Z">
              <w:rPr>
                <w:bCs/>
                <w:lang w:val="en-GB"/>
              </w:rPr>
            </w:rPrChange>
          </w:rPr>
          <w:t xml:space="preserve"> that refugees are highly motivated. </w:t>
        </w:r>
        <w:proofErr w:type="spellStart"/>
        <w:r w:rsidR="008021F9" w:rsidRPr="008021F9">
          <w:rPr>
            <w:bCs/>
            <w:i/>
            <w:sz w:val="22"/>
            <w:szCs w:val="22"/>
            <w:lang w:val="en-GB"/>
            <w:rPrChange w:id="1732" w:author="Lara Stoorvogel" w:date="2016-09-14T11:43:00Z">
              <w:rPr>
                <w:bCs/>
                <w:i/>
                <w:lang w:val="en-GB"/>
              </w:rPr>
            </w:rPrChange>
          </w:rPr>
          <w:t>Bild</w:t>
        </w:r>
        <w:proofErr w:type="spellEnd"/>
        <w:r w:rsidR="008021F9" w:rsidRPr="008021F9">
          <w:rPr>
            <w:bCs/>
            <w:sz w:val="22"/>
            <w:szCs w:val="22"/>
            <w:lang w:val="en-GB"/>
            <w:rPrChange w:id="1733" w:author="Lara Stoorvogel" w:date="2016-09-14T11:43:00Z">
              <w:rPr>
                <w:bCs/>
                <w:lang w:val="en-GB"/>
              </w:rPr>
            </w:rPrChange>
          </w:rPr>
          <w:t xml:space="preserve"> states, ‘it is not about the origin of the refugees, it is about their engagement, their willingness to take the job. They are highly motivated’ (</w:t>
        </w:r>
        <w:proofErr w:type="spellStart"/>
        <w:r w:rsidR="008021F9" w:rsidRPr="008021F9">
          <w:rPr>
            <w:bCs/>
            <w:i/>
            <w:sz w:val="22"/>
            <w:szCs w:val="22"/>
            <w:lang w:val="en-GB"/>
            <w:rPrChange w:id="1734" w:author="Lara Stoorvogel" w:date="2016-09-14T11:43:00Z">
              <w:rPr>
                <w:bCs/>
                <w:i/>
                <w:lang w:val="en-GB"/>
              </w:rPr>
            </w:rPrChange>
          </w:rPr>
          <w:t>Bild</w:t>
        </w:r>
        <w:proofErr w:type="spellEnd"/>
        <w:r w:rsidR="008021F9" w:rsidRPr="008021F9">
          <w:rPr>
            <w:bCs/>
            <w:i/>
            <w:sz w:val="22"/>
            <w:szCs w:val="22"/>
            <w:lang w:val="en-GB"/>
            <w:rPrChange w:id="1735" w:author="Lara Stoorvogel" w:date="2016-09-14T11:43:00Z">
              <w:rPr>
                <w:bCs/>
                <w:i/>
                <w:lang w:val="en-GB"/>
              </w:rPr>
            </w:rPrChange>
          </w:rPr>
          <w:t xml:space="preserve">, </w:t>
        </w:r>
        <w:proofErr w:type="spellStart"/>
        <w:r w:rsidR="008021F9" w:rsidRPr="008021F9">
          <w:rPr>
            <w:bCs/>
            <w:sz w:val="22"/>
            <w:szCs w:val="22"/>
            <w:lang w:val="en-GB"/>
            <w:rPrChange w:id="1736" w:author="Lara Stoorvogel" w:date="2016-09-14T11:43:00Z">
              <w:rPr>
                <w:bCs/>
                <w:lang w:val="en-GB"/>
              </w:rPr>
            </w:rPrChange>
          </w:rPr>
          <w:t>Schäfer</w:t>
        </w:r>
        <w:proofErr w:type="spellEnd"/>
        <w:r w:rsidR="008021F9" w:rsidRPr="008021F9">
          <w:rPr>
            <w:bCs/>
            <w:sz w:val="22"/>
            <w:szCs w:val="22"/>
            <w:lang w:val="en-GB"/>
            <w:rPrChange w:id="1737" w:author="Lara Stoorvogel" w:date="2016-09-14T11:43:00Z">
              <w:rPr>
                <w:bCs/>
                <w:lang w:val="en-GB"/>
              </w:rPr>
            </w:rPrChange>
          </w:rPr>
          <w:t xml:space="preserve"> &amp; Schuler, 2015). </w:t>
        </w:r>
      </w:ins>
    </w:p>
    <w:p w:rsidR="00F217F7" w:rsidRDefault="00F217F7" w:rsidP="00B24FC3">
      <w:pPr>
        <w:spacing w:line="360" w:lineRule="auto"/>
        <w:rPr>
          <w:bCs/>
          <w:sz w:val="22"/>
          <w:szCs w:val="22"/>
          <w:lang w:val="en-GB"/>
        </w:rPr>
      </w:pPr>
    </w:p>
    <w:p w:rsidR="00F217F7" w:rsidRDefault="00F217F7" w:rsidP="00B24FC3">
      <w:pPr>
        <w:spacing w:line="360" w:lineRule="auto"/>
        <w:rPr>
          <w:bCs/>
          <w:sz w:val="22"/>
          <w:szCs w:val="22"/>
          <w:lang w:val="en-GB"/>
        </w:rPr>
      </w:pPr>
    </w:p>
    <w:p w:rsidR="00396D8F" w:rsidRDefault="000B4728">
      <w:pPr>
        <w:pStyle w:val="Ondertitel"/>
        <w:spacing w:line="360" w:lineRule="auto"/>
        <w:rPr>
          <w:ins w:id="1738" w:author="Lara Stoorvogel" w:date="2016-09-14T11:42:00Z"/>
          <w:lang w:val="en-GB"/>
        </w:rPr>
        <w:pPrChange w:id="1739" w:author="Lara Stoorvogel" w:date="2016-09-14T11:43:00Z">
          <w:pPr>
            <w:pStyle w:val="Ondertitel"/>
            <w:spacing w:line="480" w:lineRule="auto"/>
          </w:pPr>
        </w:pPrChange>
      </w:pPr>
      <w:r>
        <w:rPr>
          <w:lang w:val="en-GB"/>
        </w:rPr>
        <w:lastRenderedPageBreak/>
        <w:t>5</w:t>
      </w:r>
      <w:r w:rsidR="000C2A17">
        <w:rPr>
          <w:lang w:val="en-GB"/>
        </w:rPr>
        <w:t xml:space="preserve">.6 </w:t>
      </w:r>
      <w:proofErr w:type="spellStart"/>
      <w:ins w:id="1740" w:author="Lara Stoorvogel" w:date="2016-09-14T11:42:00Z">
        <w:r w:rsidR="004113C7" w:rsidRPr="004113C7">
          <w:rPr>
            <w:i/>
            <w:lang w:val="en-GB"/>
          </w:rPr>
          <w:t>Bild</w:t>
        </w:r>
        <w:proofErr w:type="spellEnd"/>
        <w:r w:rsidR="004113C7" w:rsidRPr="004113C7">
          <w:rPr>
            <w:lang w:val="en-GB"/>
          </w:rPr>
          <w:t xml:space="preserve"> in comparison with </w:t>
        </w:r>
        <w:proofErr w:type="spellStart"/>
        <w:r w:rsidR="004113C7" w:rsidRPr="004113C7">
          <w:rPr>
            <w:i/>
            <w:lang w:val="en-GB"/>
          </w:rPr>
          <w:t>Morgenpost</w:t>
        </w:r>
        <w:proofErr w:type="spellEnd"/>
      </w:ins>
    </w:p>
    <w:p w:rsidR="00396D8F" w:rsidRDefault="008021F9">
      <w:pPr>
        <w:spacing w:line="360" w:lineRule="auto"/>
        <w:rPr>
          <w:sz w:val="22"/>
          <w:szCs w:val="22"/>
          <w:lang w:val="en-GB"/>
        </w:rPr>
        <w:pPrChange w:id="1741" w:author="Lara Stoorvogel" w:date="2016-09-14T11:43:00Z">
          <w:pPr>
            <w:spacing w:line="480" w:lineRule="auto"/>
          </w:pPr>
        </w:pPrChange>
      </w:pPr>
      <w:ins w:id="1742" w:author="Lara Stoorvogel" w:date="2016-09-14T11:42:00Z">
        <w:r w:rsidRPr="008021F9">
          <w:rPr>
            <w:sz w:val="22"/>
            <w:szCs w:val="22"/>
            <w:lang w:val="en-GB"/>
            <w:rPrChange w:id="1743" w:author="Lara Stoorvogel" w:date="2016-09-14T11:43:00Z">
              <w:rPr>
                <w:lang w:val="en-GB"/>
              </w:rPr>
            </w:rPrChange>
          </w:rPr>
          <w:t xml:space="preserve">Much has been said about the crisis, the suffering, the hopeless situation, </w:t>
        </w:r>
      </w:ins>
      <w:r w:rsidR="005C259A" w:rsidRPr="002A1BBE">
        <w:rPr>
          <w:sz w:val="22"/>
          <w:szCs w:val="22"/>
          <w:lang w:val="en-GB"/>
        </w:rPr>
        <w:t>and the</w:t>
      </w:r>
      <w:ins w:id="1744" w:author="Lara Stoorvogel" w:date="2016-09-14T11:42:00Z">
        <w:r w:rsidRPr="008021F9">
          <w:rPr>
            <w:sz w:val="22"/>
            <w:szCs w:val="22"/>
            <w:lang w:val="en-GB"/>
            <w:rPrChange w:id="1745" w:author="Lara Stoorvogel" w:date="2016-09-14T11:43:00Z">
              <w:rPr>
                <w:lang w:val="en-GB"/>
              </w:rPr>
            </w:rPrChange>
          </w:rPr>
          <w:t xml:space="preserve"> desperate people at the borders. The two tabloids have in common that most articles are about the refugee crisis and refugees</w:t>
        </w:r>
      </w:ins>
      <w:r w:rsidR="00421AAF">
        <w:rPr>
          <w:sz w:val="22"/>
          <w:szCs w:val="22"/>
          <w:lang w:val="en-GB"/>
        </w:rPr>
        <w:t xml:space="preserve"> who</w:t>
      </w:r>
      <w:ins w:id="1746" w:author="Lara Stoorvogel" w:date="2016-09-14T11:42:00Z">
        <w:r w:rsidRPr="008021F9">
          <w:rPr>
            <w:sz w:val="22"/>
            <w:szCs w:val="22"/>
            <w:lang w:val="en-GB"/>
            <w:rPrChange w:id="1747" w:author="Lara Stoorvogel" w:date="2016-09-14T11:43:00Z">
              <w:rPr>
                <w:lang w:val="en-GB"/>
              </w:rPr>
            </w:rPrChange>
          </w:rPr>
          <w:t xml:space="preserve"> suffer from the situation. Both also provide</w:t>
        </w:r>
      </w:ins>
      <w:r w:rsidR="003A2FF1">
        <w:rPr>
          <w:sz w:val="22"/>
          <w:szCs w:val="22"/>
          <w:lang w:val="en-GB"/>
        </w:rPr>
        <w:t>d</w:t>
      </w:r>
      <w:ins w:id="1748" w:author="Lara Stoorvogel" w:date="2016-09-14T11:42:00Z">
        <w:del w:id="1749" w:author="Microsoft Office-gebruiker" w:date="2016-09-11T16:04:00Z">
          <w:r w:rsidRPr="008021F9">
            <w:rPr>
              <w:sz w:val="22"/>
              <w:szCs w:val="22"/>
              <w:lang w:val="en-GB"/>
              <w:rPrChange w:id="1750" w:author="Lara Stoorvogel" w:date="2016-09-14T11:43:00Z">
                <w:rPr>
                  <w:lang w:val="en-GB"/>
                </w:rPr>
              </w:rPrChange>
            </w:rPr>
            <w:delText>s</w:delText>
          </w:r>
        </w:del>
        <w:r w:rsidRPr="008021F9">
          <w:rPr>
            <w:sz w:val="22"/>
            <w:szCs w:val="22"/>
            <w:lang w:val="en-GB"/>
            <w:rPrChange w:id="1751" w:author="Lara Stoorvogel" w:date="2016-09-14T11:43:00Z">
              <w:rPr>
                <w:lang w:val="en-GB"/>
              </w:rPr>
            </w:rPrChange>
          </w:rPr>
          <w:t xml:space="preserve"> much news about how the authorities are overloaded with the work it takes to control, register and manage the mass refugee influx. However, </w:t>
        </w:r>
        <w:proofErr w:type="spellStart"/>
        <w:r w:rsidRPr="008021F9">
          <w:rPr>
            <w:i/>
            <w:sz w:val="22"/>
            <w:szCs w:val="22"/>
            <w:lang w:val="en-GB"/>
            <w:rPrChange w:id="1752" w:author="Lara Stoorvogel" w:date="2016-09-14T11:43:00Z">
              <w:rPr>
                <w:i/>
                <w:lang w:val="en-GB"/>
              </w:rPr>
            </w:rPrChange>
          </w:rPr>
          <w:t>Morgenpost</w:t>
        </w:r>
        <w:proofErr w:type="spellEnd"/>
        <w:r w:rsidRPr="008021F9">
          <w:rPr>
            <w:sz w:val="22"/>
            <w:szCs w:val="22"/>
            <w:lang w:val="en-GB"/>
            <w:rPrChange w:id="1753" w:author="Lara Stoorvogel" w:date="2016-09-14T11:43:00Z">
              <w:rPr>
                <w:lang w:val="en-GB"/>
              </w:rPr>
            </w:rPrChange>
          </w:rPr>
          <w:t xml:space="preserve"> and </w:t>
        </w:r>
        <w:proofErr w:type="spellStart"/>
        <w:r w:rsidRPr="008021F9">
          <w:rPr>
            <w:i/>
            <w:sz w:val="22"/>
            <w:szCs w:val="22"/>
            <w:lang w:val="en-GB"/>
            <w:rPrChange w:id="1754" w:author="Lara Stoorvogel" w:date="2016-09-14T11:43:00Z">
              <w:rPr>
                <w:i/>
                <w:lang w:val="en-GB"/>
              </w:rPr>
            </w:rPrChange>
          </w:rPr>
          <w:t>Bild</w:t>
        </w:r>
        <w:proofErr w:type="spellEnd"/>
        <w:r w:rsidRPr="008021F9">
          <w:rPr>
            <w:i/>
            <w:sz w:val="22"/>
            <w:szCs w:val="22"/>
            <w:lang w:val="en-GB"/>
            <w:rPrChange w:id="1755" w:author="Lara Stoorvogel" w:date="2016-09-14T11:43:00Z">
              <w:rPr>
                <w:i/>
                <w:lang w:val="en-GB"/>
              </w:rPr>
            </w:rPrChange>
          </w:rPr>
          <w:t xml:space="preserve"> </w:t>
        </w:r>
        <w:r w:rsidRPr="008021F9">
          <w:rPr>
            <w:sz w:val="22"/>
            <w:szCs w:val="22"/>
            <w:lang w:val="en-GB"/>
            <w:rPrChange w:id="1756" w:author="Lara Stoorvogel" w:date="2016-09-14T11:43:00Z">
              <w:rPr>
                <w:lang w:val="en-GB"/>
              </w:rPr>
            </w:rPrChange>
          </w:rPr>
          <w:t xml:space="preserve">differ from each other since </w:t>
        </w:r>
        <w:proofErr w:type="spellStart"/>
        <w:r w:rsidRPr="008021F9">
          <w:rPr>
            <w:i/>
            <w:sz w:val="22"/>
            <w:szCs w:val="22"/>
            <w:lang w:val="en-GB"/>
            <w:rPrChange w:id="1757" w:author="Lara Stoorvogel" w:date="2016-09-14T11:43:00Z">
              <w:rPr>
                <w:i/>
                <w:lang w:val="en-GB"/>
              </w:rPr>
            </w:rPrChange>
          </w:rPr>
          <w:t>Morgenpost</w:t>
        </w:r>
        <w:proofErr w:type="spellEnd"/>
        <w:r w:rsidRPr="008021F9">
          <w:rPr>
            <w:sz w:val="22"/>
            <w:szCs w:val="22"/>
            <w:lang w:val="en-GB"/>
            <w:rPrChange w:id="1758" w:author="Lara Stoorvogel" w:date="2016-09-14T11:43:00Z">
              <w:rPr>
                <w:lang w:val="en-GB"/>
              </w:rPr>
            </w:rPrChange>
          </w:rPr>
          <w:t xml:space="preserve"> </w:t>
        </w:r>
      </w:ins>
      <w:r w:rsidR="00774FEA">
        <w:rPr>
          <w:sz w:val="22"/>
          <w:szCs w:val="22"/>
          <w:lang w:val="en-GB"/>
        </w:rPr>
        <w:t>focus</w:t>
      </w:r>
      <w:r w:rsidR="003A2FF1">
        <w:rPr>
          <w:sz w:val="22"/>
          <w:szCs w:val="22"/>
          <w:lang w:val="en-GB"/>
        </w:rPr>
        <w:t>ed</w:t>
      </w:r>
      <w:ins w:id="1759" w:author="Lara Stoorvogel" w:date="2016-09-14T11:42:00Z">
        <w:r w:rsidRPr="008021F9">
          <w:rPr>
            <w:sz w:val="22"/>
            <w:szCs w:val="22"/>
            <w:lang w:val="en-GB"/>
            <w:rPrChange w:id="1760" w:author="Lara Stoorvogel" w:date="2016-09-14T11:43:00Z">
              <w:rPr>
                <w:lang w:val="en-GB"/>
              </w:rPr>
            </w:rPrChange>
          </w:rPr>
          <w:t xml:space="preserve"> more on local (Dresdner) news and the violence that happens there. At the same time, it trie</w:t>
        </w:r>
      </w:ins>
      <w:r w:rsidR="003A2FF1">
        <w:rPr>
          <w:sz w:val="22"/>
          <w:szCs w:val="22"/>
          <w:lang w:val="en-GB"/>
        </w:rPr>
        <w:t>d</w:t>
      </w:r>
      <w:ins w:id="1761" w:author="Lara Stoorvogel" w:date="2016-09-14T11:42:00Z">
        <w:r w:rsidRPr="008021F9">
          <w:rPr>
            <w:sz w:val="22"/>
            <w:szCs w:val="22"/>
            <w:lang w:val="en-GB"/>
            <w:rPrChange w:id="1762" w:author="Lara Stoorvogel" w:date="2016-09-14T11:43:00Z">
              <w:rPr>
                <w:lang w:val="en-GB"/>
              </w:rPr>
            </w:rPrChange>
          </w:rPr>
          <w:t xml:space="preserve"> to save its image from all the bad news that has been written about the city. </w:t>
        </w:r>
        <w:proofErr w:type="spellStart"/>
        <w:r w:rsidRPr="008021F9">
          <w:rPr>
            <w:i/>
            <w:sz w:val="22"/>
            <w:szCs w:val="22"/>
            <w:lang w:val="en-GB"/>
            <w:rPrChange w:id="1763" w:author="Lara Stoorvogel" w:date="2016-09-14T11:43:00Z">
              <w:rPr>
                <w:i/>
                <w:lang w:val="en-GB"/>
              </w:rPr>
            </w:rPrChange>
          </w:rPr>
          <w:t>Bild</w:t>
        </w:r>
        <w:proofErr w:type="spellEnd"/>
        <w:r w:rsidRPr="008021F9">
          <w:rPr>
            <w:i/>
            <w:sz w:val="22"/>
            <w:szCs w:val="22"/>
            <w:lang w:val="en-GB"/>
            <w:rPrChange w:id="1764" w:author="Lara Stoorvogel" w:date="2016-09-14T11:43:00Z">
              <w:rPr>
                <w:i/>
                <w:lang w:val="en-GB"/>
              </w:rPr>
            </w:rPrChange>
          </w:rPr>
          <w:t>,</w:t>
        </w:r>
        <w:r w:rsidRPr="008021F9">
          <w:rPr>
            <w:sz w:val="22"/>
            <w:szCs w:val="22"/>
            <w:lang w:val="en-GB"/>
            <w:rPrChange w:id="1765" w:author="Lara Stoorvogel" w:date="2016-09-14T11:43:00Z">
              <w:rPr>
                <w:lang w:val="en-GB"/>
              </w:rPr>
            </w:rPrChange>
          </w:rPr>
          <w:t xml:space="preserve"> however, publishe</w:t>
        </w:r>
      </w:ins>
      <w:r w:rsidR="003A2FF1">
        <w:rPr>
          <w:sz w:val="22"/>
          <w:szCs w:val="22"/>
          <w:lang w:val="en-GB"/>
        </w:rPr>
        <w:t>d</w:t>
      </w:r>
      <w:ins w:id="1766" w:author="Lara Stoorvogel" w:date="2016-09-14T11:42:00Z">
        <w:r w:rsidRPr="008021F9">
          <w:rPr>
            <w:sz w:val="22"/>
            <w:szCs w:val="22"/>
            <w:lang w:val="en-GB"/>
            <w:rPrChange w:id="1767" w:author="Lara Stoorvogel" w:date="2016-09-14T11:43:00Z">
              <w:rPr>
                <w:lang w:val="en-GB"/>
              </w:rPr>
            </w:rPrChange>
          </w:rPr>
          <w:t xml:space="preserve"> more general news about politics and the refugee numbers. This may be because </w:t>
        </w:r>
        <w:proofErr w:type="spellStart"/>
        <w:r w:rsidRPr="008021F9">
          <w:rPr>
            <w:i/>
            <w:sz w:val="22"/>
            <w:szCs w:val="22"/>
            <w:lang w:val="en-GB"/>
            <w:rPrChange w:id="1768" w:author="Lara Stoorvogel" w:date="2016-09-14T11:43:00Z">
              <w:rPr>
                <w:i/>
                <w:lang w:val="en-GB"/>
              </w:rPr>
            </w:rPrChange>
          </w:rPr>
          <w:t>Bild</w:t>
        </w:r>
        <w:proofErr w:type="spellEnd"/>
        <w:r w:rsidRPr="008021F9">
          <w:rPr>
            <w:sz w:val="22"/>
            <w:szCs w:val="22"/>
            <w:lang w:val="en-GB"/>
            <w:rPrChange w:id="1769" w:author="Lara Stoorvogel" w:date="2016-09-14T11:43:00Z">
              <w:rPr>
                <w:lang w:val="en-GB"/>
              </w:rPr>
            </w:rPrChange>
          </w:rPr>
          <w:t xml:space="preserve"> is a national newspaper, although it is printed in Berlin. </w:t>
        </w:r>
        <w:proofErr w:type="spellStart"/>
        <w:r w:rsidRPr="008021F9">
          <w:rPr>
            <w:i/>
            <w:sz w:val="22"/>
            <w:szCs w:val="22"/>
            <w:lang w:val="en-GB"/>
            <w:rPrChange w:id="1770" w:author="Lara Stoorvogel" w:date="2016-09-14T11:43:00Z">
              <w:rPr>
                <w:i/>
                <w:lang w:val="en-GB"/>
              </w:rPr>
            </w:rPrChange>
          </w:rPr>
          <w:t>Bild</w:t>
        </w:r>
        <w:proofErr w:type="spellEnd"/>
        <w:r w:rsidRPr="008021F9">
          <w:rPr>
            <w:sz w:val="22"/>
            <w:szCs w:val="22"/>
            <w:lang w:val="en-GB"/>
            <w:rPrChange w:id="1771" w:author="Lara Stoorvogel" w:date="2016-09-14T11:43:00Z">
              <w:rPr>
                <w:lang w:val="en-GB"/>
              </w:rPr>
            </w:rPrChange>
          </w:rPr>
          <w:t xml:space="preserve"> also respond</w:t>
        </w:r>
      </w:ins>
      <w:r w:rsidR="003A2FF1">
        <w:rPr>
          <w:sz w:val="22"/>
          <w:szCs w:val="22"/>
          <w:lang w:val="en-GB"/>
        </w:rPr>
        <w:t>ed</w:t>
      </w:r>
      <w:ins w:id="1772" w:author="Lara Stoorvogel" w:date="2016-09-14T11:42:00Z">
        <w:r w:rsidRPr="008021F9">
          <w:rPr>
            <w:sz w:val="22"/>
            <w:szCs w:val="22"/>
            <w:lang w:val="en-GB"/>
            <w:rPrChange w:id="1773" w:author="Lara Stoorvogel" w:date="2016-09-14T11:43:00Z">
              <w:rPr>
                <w:lang w:val="en-GB"/>
              </w:rPr>
            </w:rPrChange>
          </w:rPr>
          <w:t xml:space="preserve"> to </w:t>
        </w:r>
        <w:del w:id="1774" w:author="Microsoft Office-gebruiker" w:date="2016-09-11T16:05:00Z">
          <w:r w:rsidRPr="008021F9">
            <w:rPr>
              <w:sz w:val="22"/>
              <w:szCs w:val="22"/>
              <w:lang w:val="en-GB"/>
              <w:rPrChange w:id="1775" w:author="Lara Stoorvogel" w:date="2016-09-14T11:43:00Z">
                <w:rPr>
                  <w:lang w:val="en-GB"/>
                </w:rPr>
              </w:rPrChange>
            </w:rPr>
            <w:delText xml:space="preserve">on </w:delText>
          </w:r>
        </w:del>
        <w:r w:rsidRPr="008021F9">
          <w:rPr>
            <w:sz w:val="22"/>
            <w:szCs w:val="22"/>
            <w:lang w:val="en-GB"/>
            <w:rPrChange w:id="1776" w:author="Lara Stoorvogel" w:date="2016-09-14T11:43:00Z">
              <w:rPr>
                <w:lang w:val="en-GB"/>
              </w:rPr>
            </w:rPrChange>
          </w:rPr>
          <w:t>the general prejudices such as the economic effects the coming of refugees has got on the country. It answer</w:t>
        </w:r>
      </w:ins>
      <w:r w:rsidR="003A2FF1">
        <w:rPr>
          <w:sz w:val="22"/>
          <w:szCs w:val="22"/>
          <w:lang w:val="en-GB"/>
        </w:rPr>
        <w:t>ed</w:t>
      </w:r>
      <w:ins w:id="1777" w:author="Lara Stoorvogel" w:date="2016-09-14T11:42:00Z">
        <w:r w:rsidRPr="008021F9">
          <w:rPr>
            <w:sz w:val="22"/>
            <w:szCs w:val="22"/>
            <w:lang w:val="en-GB"/>
            <w:rPrChange w:id="1778" w:author="Lara Stoorvogel" w:date="2016-09-14T11:43:00Z">
              <w:rPr>
                <w:lang w:val="en-GB"/>
              </w:rPr>
            </w:rPrChange>
          </w:rPr>
          <w:t xml:space="preserve"> in a few articles on readers’ questions and mostly, </w:t>
        </w:r>
        <w:proofErr w:type="spellStart"/>
        <w:r w:rsidRPr="008021F9">
          <w:rPr>
            <w:i/>
            <w:sz w:val="22"/>
            <w:szCs w:val="22"/>
            <w:lang w:val="en-GB"/>
            <w:rPrChange w:id="1779" w:author="Lara Stoorvogel" w:date="2016-09-14T11:43:00Z">
              <w:rPr>
                <w:i/>
                <w:lang w:val="en-GB"/>
              </w:rPr>
            </w:rPrChange>
          </w:rPr>
          <w:t>Bild</w:t>
        </w:r>
        <w:proofErr w:type="spellEnd"/>
        <w:r w:rsidRPr="008021F9">
          <w:rPr>
            <w:sz w:val="22"/>
            <w:szCs w:val="22"/>
            <w:lang w:val="en-GB"/>
            <w:rPrChange w:id="1780" w:author="Lara Stoorvogel" w:date="2016-09-14T11:43:00Z">
              <w:rPr>
                <w:lang w:val="en-GB"/>
              </w:rPr>
            </w:rPrChange>
          </w:rPr>
          <w:t xml:space="preserve"> seem</w:t>
        </w:r>
      </w:ins>
      <w:r w:rsidR="003A2FF1">
        <w:rPr>
          <w:sz w:val="22"/>
          <w:szCs w:val="22"/>
          <w:lang w:val="en-GB"/>
        </w:rPr>
        <w:t>ed</w:t>
      </w:r>
      <w:ins w:id="1781" w:author="Lara Stoorvogel" w:date="2016-09-14T11:42:00Z">
        <w:r w:rsidRPr="008021F9">
          <w:rPr>
            <w:sz w:val="22"/>
            <w:szCs w:val="22"/>
            <w:lang w:val="en-GB"/>
            <w:rPrChange w:id="1782" w:author="Lara Stoorvogel" w:date="2016-09-14T11:43:00Z">
              <w:rPr>
                <w:lang w:val="en-GB"/>
              </w:rPr>
            </w:rPrChange>
          </w:rPr>
          <w:t xml:space="preserve"> to provide</w:t>
        </w:r>
      </w:ins>
      <w:r w:rsidR="003A2FF1">
        <w:rPr>
          <w:sz w:val="22"/>
          <w:szCs w:val="22"/>
          <w:lang w:val="en-GB"/>
        </w:rPr>
        <w:t>d</w:t>
      </w:r>
      <w:ins w:id="1783" w:author="Lara Stoorvogel" w:date="2016-09-14T11:42:00Z">
        <w:r w:rsidRPr="008021F9">
          <w:rPr>
            <w:sz w:val="22"/>
            <w:szCs w:val="22"/>
            <w:lang w:val="en-GB"/>
            <w:rPrChange w:id="1784" w:author="Lara Stoorvogel" w:date="2016-09-14T11:43:00Z">
              <w:rPr>
                <w:lang w:val="en-GB"/>
              </w:rPr>
            </w:rPrChange>
          </w:rPr>
          <w:t xml:space="preserve"> </w:t>
        </w:r>
        <w:del w:id="1785" w:author="Lara Stoorvogel" w:date="2016-09-12T21:04:00Z">
          <w:r w:rsidRPr="008021F9">
            <w:rPr>
              <w:sz w:val="22"/>
              <w:szCs w:val="22"/>
              <w:lang w:val="en-GB"/>
              <w:rPrChange w:id="1786" w:author="Lara Stoorvogel" w:date="2016-09-14T11:43:00Z">
                <w:rPr>
                  <w:lang w:val="en-GB"/>
                </w:rPr>
              </w:rPrChange>
            </w:rPr>
            <w:delText xml:space="preserve">adequate </w:delText>
          </w:r>
        </w:del>
        <w:r w:rsidRPr="008021F9">
          <w:rPr>
            <w:sz w:val="22"/>
            <w:szCs w:val="22"/>
            <w:lang w:val="en-GB"/>
            <w:rPrChange w:id="1787" w:author="Lara Stoorvogel" w:date="2016-09-14T11:43:00Z">
              <w:rPr>
                <w:lang w:val="en-GB"/>
              </w:rPr>
            </w:rPrChange>
          </w:rPr>
          <w:t>answers without right wing extremism assumptions and prejudices. Most prejudices have been disproved. Therefore,</w:t>
        </w:r>
        <w:r w:rsidRPr="008021F9">
          <w:rPr>
            <w:i/>
            <w:sz w:val="22"/>
            <w:szCs w:val="22"/>
            <w:lang w:val="en-GB"/>
            <w:rPrChange w:id="1788" w:author="Lara Stoorvogel" w:date="2016-09-14T11:43:00Z">
              <w:rPr>
                <w:i/>
                <w:lang w:val="en-GB"/>
              </w:rPr>
            </w:rPrChange>
          </w:rPr>
          <w:t xml:space="preserve"> </w:t>
        </w:r>
        <w:proofErr w:type="spellStart"/>
        <w:r w:rsidRPr="008021F9">
          <w:rPr>
            <w:i/>
            <w:sz w:val="22"/>
            <w:szCs w:val="22"/>
            <w:lang w:val="en-GB"/>
            <w:rPrChange w:id="1789" w:author="Lara Stoorvogel" w:date="2016-09-14T11:43:00Z">
              <w:rPr>
                <w:i/>
                <w:lang w:val="en-GB"/>
              </w:rPr>
            </w:rPrChange>
          </w:rPr>
          <w:t>Bild</w:t>
        </w:r>
        <w:proofErr w:type="spellEnd"/>
        <w:r w:rsidRPr="008021F9">
          <w:rPr>
            <w:sz w:val="22"/>
            <w:szCs w:val="22"/>
            <w:lang w:val="en-GB"/>
            <w:rPrChange w:id="1790" w:author="Lara Stoorvogel" w:date="2016-09-14T11:43:00Z">
              <w:rPr>
                <w:lang w:val="en-GB"/>
              </w:rPr>
            </w:rPrChange>
          </w:rPr>
          <w:t xml:space="preserve"> </w:t>
        </w:r>
      </w:ins>
      <w:r w:rsidR="00774FEA">
        <w:rPr>
          <w:sz w:val="22"/>
          <w:szCs w:val="22"/>
          <w:lang w:val="en-GB"/>
        </w:rPr>
        <w:t>focus</w:t>
      </w:r>
      <w:r w:rsidR="003A2FF1">
        <w:rPr>
          <w:sz w:val="22"/>
          <w:szCs w:val="22"/>
          <w:lang w:val="en-GB"/>
        </w:rPr>
        <w:t xml:space="preserve">ed </w:t>
      </w:r>
      <w:ins w:id="1791" w:author="Lara Stoorvogel" w:date="2016-09-14T11:42:00Z">
        <w:r w:rsidRPr="008021F9">
          <w:rPr>
            <w:sz w:val="22"/>
            <w:szCs w:val="22"/>
            <w:lang w:val="en-GB"/>
            <w:rPrChange w:id="1792" w:author="Lara Stoorvogel" w:date="2016-09-14T11:43:00Z">
              <w:rPr>
                <w:lang w:val="en-GB"/>
              </w:rPr>
            </w:rPrChange>
          </w:rPr>
          <w:t xml:space="preserve">more on the general prejudices and views of people on foreigners, refugees, migrants and responds on these views. </w:t>
        </w:r>
        <w:proofErr w:type="spellStart"/>
        <w:r w:rsidRPr="008021F9">
          <w:rPr>
            <w:i/>
            <w:sz w:val="22"/>
            <w:szCs w:val="22"/>
            <w:lang w:val="en-GB"/>
            <w:rPrChange w:id="1793" w:author="Lara Stoorvogel" w:date="2016-09-14T11:43:00Z">
              <w:rPr>
                <w:i/>
                <w:lang w:val="en-GB"/>
              </w:rPr>
            </w:rPrChange>
          </w:rPr>
          <w:t>Morgenpost</w:t>
        </w:r>
      </w:ins>
      <w:proofErr w:type="spellEnd"/>
      <w:r w:rsidR="003A2FF1">
        <w:rPr>
          <w:sz w:val="22"/>
          <w:szCs w:val="22"/>
          <w:lang w:val="en-GB"/>
        </w:rPr>
        <w:t xml:space="preserve"> </w:t>
      </w:r>
      <w:ins w:id="1794" w:author="Lara Stoorvogel" w:date="2016-09-14T11:42:00Z">
        <w:r w:rsidRPr="008021F9">
          <w:rPr>
            <w:sz w:val="22"/>
            <w:szCs w:val="22"/>
            <w:lang w:val="en-GB"/>
            <w:rPrChange w:id="1795" w:author="Lara Stoorvogel" w:date="2016-09-14T11:43:00Z">
              <w:rPr>
                <w:lang w:val="en-GB"/>
              </w:rPr>
            </w:rPrChange>
          </w:rPr>
          <w:t>report</w:t>
        </w:r>
      </w:ins>
      <w:r w:rsidR="003A2FF1">
        <w:rPr>
          <w:sz w:val="22"/>
          <w:szCs w:val="22"/>
          <w:lang w:val="en-GB"/>
        </w:rPr>
        <w:t>ed</w:t>
      </w:r>
      <w:ins w:id="1796" w:author="Lara Stoorvogel" w:date="2016-09-14T11:42:00Z">
        <w:r w:rsidRPr="008021F9">
          <w:rPr>
            <w:sz w:val="22"/>
            <w:szCs w:val="22"/>
            <w:lang w:val="en-GB"/>
            <w:rPrChange w:id="1797" w:author="Lara Stoorvogel" w:date="2016-09-14T11:43:00Z">
              <w:rPr>
                <w:lang w:val="en-GB"/>
              </w:rPr>
            </w:rPrChange>
          </w:rPr>
          <w:t xml:space="preserve"> quite different from </w:t>
        </w:r>
        <w:proofErr w:type="spellStart"/>
        <w:r w:rsidRPr="008021F9">
          <w:rPr>
            <w:i/>
            <w:sz w:val="22"/>
            <w:szCs w:val="22"/>
            <w:lang w:val="en-GB"/>
            <w:rPrChange w:id="1798" w:author="Lara Stoorvogel" w:date="2016-09-14T11:43:00Z">
              <w:rPr>
                <w:i/>
                <w:lang w:val="en-GB"/>
              </w:rPr>
            </w:rPrChange>
          </w:rPr>
          <w:t>Bild</w:t>
        </w:r>
        <w:proofErr w:type="spellEnd"/>
        <w:r w:rsidRPr="008021F9">
          <w:rPr>
            <w:sz w:val="22"/>
            <w:szCs w:val="22"/>
            <w:lang w:val="en-GB"/>
            <w:rPrChange w:id="1799" w:author="Lara Stoorvogel" w:date="2016-09-14T11:43:00Z">
              <w:rPr>
                <w:lang w:val="en-GB"/>
              </w:rPr>
            </w:rPrChange>
          </w:rPr>
          <w:t xml:space="preserve">. It </w:t>
        </w:r>
      </w:ins>
      <w:r w:rsidR="003A2FF1">
        <w:rPr>
          <w:sz w:val="22"/>
          <w:szCs w:val="22"/>
          <w:lang w:val="en-GB"/>
        </w:rPr>
        <w:t xml:space="preserve">has </w:t>
      </w:r>
      <w:ins w:id="1800" w:author="Lara Stoorvogel" w:date="2016-09-14T11:42:00Z">
        <w:r w:rsidRPr="008021F9">
          <w:rPr>
            <w:sz w:val="22"/>
            <w:szCs w:val="22"/>
            <w:lang w:val="en-GB"/>
            <w:rPrChange w:id="1801" w:author="Lara Stoorvogel" w:date="2016-09-14T11:43:00Z">
              <w:rPr>
                <w:lang w:val="en-GB"/>
              </w:rPr>
            </w:rPrChange>
          </w:rPr>
          <w:t>report</w:t>
        </w:r>
      </w:ins>
      <w:r w:rsidR="003A2FF1">
        <w:rPr>
          <w:sz w:val="22"/>
          <w:szCs w:val="22"/>
          <w:lang w:val="en-GB"/>
        </w:rPr>
        <w:t>ed</w:t>
      </w:r>
      <w:ins w:id="1802" w:author="Lara Stoorvogel" w:date="2016-09-14T11:42:00Z">
        <w:r w:rsidRPr="008021F9">
          <w:rPr>
            <w:sz w:val="22"/>
            <w:szCs w:val="22"/>
            <w:lang w:val="en-GB"/>
            <w:rPrChange w:id="1803" w:author="Lara Stoorvogel" w:date="2016-09-14T11:43:00Z">
              <w:rPr>
                <w:lang w:val="en-GB"/>
              </w:rPr>
            </w:rPrChange>
          </w:rPr>
          <w:t xml:space="preserve"> often about the refugee situation at and around Dresden, as it is located in Dresden. </w:t>
        </w:r>
        <w:r w:rsidRPr="008021F9">
          <w:rPr>
            <w:sz w:val="22"/>
            <w:szCs w:val="22"/>
            <w:lang w:val="en-GB"/>
            <w:rPrChange w:id="1804" w:author="Lara Stoorvogel" w:date="2016-09-14T11:46:00Z">
              <w:rPr>
                <w:lang w:val="en-GB"/>
              </w:rPr>
            </w:rPrChange>
          </w:rPr>
          <w:t>Mostly, these articles are not that positive.</w:t>
        </w:r>
      </w:ins>
    </w:p>
    <w:p w:rsidR="00F217F7" w:rsidRDefault="00F217F7" w:rsidP="00F217F7">
      <w:pPr>
        <w:spacing w:line="360" w:lineRule="auto"/>
        <w:rPr>
          <w:sz w:val="22"/>
          <w:szCs w:val="22"/>
          <w:lang w:val="en-GB"/>
        </w:rPr>
      </w:pPr>
    </w:p>
    <w:p w:rsidR="00F217F7" w:rsidRDefault="00F217F7" w:rsidP="00F217F7">
      <w:pPr>
        <w:spacing w:line="360" w:lineRule="auto"/>
        <w:rPr>
          <w:sz w:val="22"/>
          <w:szCs w:val="22"/>
          <w:lang w:val="en-GB"/>
        </w:rPr>
      </w:pPr>
    </w:p>
    <w:p w:rsidR="00F217F7" w:rsidRDefault="00F217F7" w:rsidP="00F217F7">
      <w:pPr>
        <w:spacing w:line="360" w:lineRule="auto"/>
        <w:rPr>
          <w:sz w:val="22"/>
          <w:szCs w:val="22"/>
          <w:lang w:val="en-GB"/>
        </w:rPr>
      </w:pPr>
    </w:p>
    <w:p w:rsidR="00F217F7" w:rsidRDefault="00F217F7" w:rsidP="00F217F7">
      <w:pPr>
        <w:spacing w:line="360" w:lineRule="auto"/>
        <w:rPr>
          <w:sz w:val="22"/>
          <w:szCs w:val="22"/>
          <w:lang w:val="en-GB"/>
        </w:rPr>
      </w:pPr>
    </w:p>
    <w:p w:rsidR="00F217F7" w:rsidRDefault="00F217F7" w:rsidP="00F217F7">
      <w:pPr>
        <w:spacing w:line="360" w:lineRule="auto"/>
        <w:rPr>
          <w:sz w:val="22"/>
          <w:szCs w:val="22"/>
          <w:lang w:val="en-GB"/>
        </w:rPr>
      </w:pPr>
    </w:p>
    <w:p w:rsidR="00F217F7" w:rsidRDefault="00F217F7" w:rsidP="00F217F7">
      <w:pPr>
        <w:spacing w:line="360" w:lineRule="auto"/>
        <w:rPr>
          <w:sz w:val="22"/>
          <w:szCs w:val="22"/>
          <w:lang w:val="en-GB"/>
        </w:rPr>
      </w:pPr>
    </w:p>
    <w:p w:rsidR="00F217F7" w:rsidRDefault="00F217F7" w:rsidP="00F217F7">
      <w:pPr>
        <w:spacing w:line="360" w:lineRule="auto"/>
        <w:rPr>
          <w:sz w:val="22"/>
          <w:szCs w:val="22"/>
          <w:lang w:val="en-GB"/>
        </w:rPr>
      </w:pPr>
    </w:p>
    <w:p w:rsidR="00F217F7" w:rsidRDefault="00F217F7" w:rsidP="00F217F7">
      <w:pPr>
        <w:spacing w:line="360" w:lineRule="auto"/>
        <w:rPr>
          <w:sz w:val="22"/>
          <w:szCs w:val="22"/>
          <w:lang w:val="en-GB"/>
        </w:rPr>
      </w:pPr>
    </w:p>
    <w:p w:rsidR="00F217F7" w:rsidRDefault="00F217F7" w:rsidP="00F217F7">
      <w:pPr>
        <w:spacing w:line="360" w:lineRule="auto"/>
        <w:rPr>
          <w:sz w:val="22"/>
          <w:szCs w:val="22"/>
          <w:lang w:val="en-GB"/>
        </w:rPr>
      </w:pPr>
    </w:p>
    <w:p w:rsidR="00F217F7" w:rsidRDefault="00F217F7" w:rsidP="00F217F7">
      <w:pPr>
        <w:spacing w:line="360" w:lineRule="auto"/>
        <w:rPr>
          <w:sz w:val="22"/>
          <w:szCs w:val="22"/>
          <w:lang w:val="en-GB"/>
        </w:rPr>
      </w:pPr>
    </w:p>
    <w:p w:rsidR="00F217F7" w:rsidRDefault="00F217F7" w:rsidP="00F217F7">
      <w:pPr>
        <w:spacing w:line="360" w:lineRule="auto"/>
        <w:rPr>
          <w:sz w:val="22"/>
          <w:szCs w:val="22"/>
          <w:lang w:val="en-GB"/>
        </w:rPr>
      </w:pPr>
    </w:p>
    <w:p w:rsidR="00F217F7" w:rsidRDefault="00F217F7" w:rsidP="00F217F7">
      <w:pPr>
        <w:spacing w:line="360" w:lineRule="auto"/>
        <w:rPr>
          <w:sz w:val="22"/>
          <w:szCs w:val="22"/>
          <w:lang w:val="en-GB"/>
        </w:rPr>
      </w:pPr>
    </w:p>
    <w:p w:rsidR="00FF0E49" w:rsidRPr="00FF0E49" w:rsidRDefault="00FF0E49" w:rsidP="00FF0E49">
      <w:pPr>
        <w:pStyle w:val="Kop1"/>
        <w:spacing w:line="360" w:lineRule="auto"/>
        <w:rPr>
          <w:sz w:val="24"/>
          <w:szCs w:val="24"/>
          <w:lang w:val="en-GB"/>
        </w:rPr>
      </w:pPr>
      <w:bookmarkStart w:id="1805" w:name="_Toc461705709"/>
      <w:r w:rsidRPr="00FF0E49">
        <w:rPr>
          <w:sz w:val="24"/>
          <w:szCs w:val="24"/>
          <w:lang w:val="en-GB"/>
        </w:rPr>
        <w:lastRenderedPageBreak/>
        <w:t>Conclusion</w:t>
      </w:r>
      <w:bookmarkEnd w:id="1805"/>
    </w:p>
    <w:p w:rsidR="00FF0E49" w:rsidRPr="00346E7D" w:rsidRDefault="00FF0E49" w:rsidP="00FF0E49">
      <w:pPr>
        <w:spacing w:line="360" w:lineRule="auto"/>
        <w:rPr>
          <w:sz w:val="22"/>
          <w:szCs w:val="22"/>
          <w:lang w:val="en-GB"/>
        </w:rPr>
      </w:pPr>
      <w:r w:rsidRPr="00346E7D">
        <w:rPr>
          <w:sz w:val="22"/>
          <w:szCs w:val="22"/>
          <w:lang w:val="en-GB"/>
        </w:rPr>
        <w:t>A lot of significant differences c</w:t>
      </w:r>
      <w:r w:rsidR="003A2FF1">
        <w:rPr>
          <w:sz w:val="22"/>
          <w:szCs w:val="22"/>
          <w:lang w:val="en-GB"/>
        </w:rPr>
        <w:t>ould</w:t>
      </w:r>
      <w:r w:rsidRPr="00346E7D">
        <w:rPr>
          <w:sz w:val="22"/>
          <w:szCs w:val="22"/>
          <w:lang w:val="en-GB"/>
        </w:rPr>
        <w:t xml:space="preserve"> be found </w:t>
      </w:r>
      <w:r w:rsidR="003A2FF1">
        <w:rPr>
          <w:sz w:val="22"/>
          <w:szCs w:val="22"/>
          <w:lang w:val="en-GB"/>
        </w:rPr>
        <w:t xml:space="preserve">after </w:t>
      </w:r>
      <w:r w:rsidRPr="00346E7D">
        <w:rPr>
          <w:sz w:val="22"/>
          <w:szCs w:val="22"/>
          <w:lang w:val="en-GB"/>
        </w:rPr>
        <w:t xml:space="preserve">comparing the research findings of </w:t>
      </w:r>
      <w:proofErr w:type="spellStart"/>
      <w:r w:rsidRPr="00346E7D">
        <w:rPr>
          <w:sz w:val="22"/>
          <w:szCs w:val="22"/>
          <w:lang w:val="en-GB"/>
        </w:rPr>
        <w:t>Butterwegge</w:t>
      </w:r>
      <w:proofErr w:type="spellEnd"/>
      <w:r w:rsidRPr="00346E7D">
        <w:rPr>
          <w:sz w:val="22"/>
          <w:szCs w:val="22"/>
          <w:lang w:val="en-GB"/>
        </w:rPr>
        <w:t xml:space="preserve"> with that of the findings of the content analysis</w:t>
      </w:r>
      <w:r w:rsidR="00F217F7">
        <w:rPr>
          <w:sz w:val="22"/>
          <w:szCs w:val="22"/>
          <w:lang w:val="en-GB"/>
        </w:rPr>
        <w:t xml:space="preserve"> of the two tabloids as presented in</w:t>
      </w:r>
      <w:r w:rsidRPr="00346E7D">
        <w:rPr>
          <w:sz w:val="22"/>
          <w:szCs w:val="22"/>
          <w:lang w:val="en-GB"/>
        </w:rPr>
        <w:t xml:space="preserve"> this paper. To start with comparing the migration background </w:t>
      </w:r>
      <w:r w:rsidR="003A2FF1">
        <w:rPr>
          <w:sz w:val="22"/>
          <w:szCs w:val="22"/>
          <w:lang w:val="en-GB"/>
        </w:rPr>
        <w:t>of 2006 with that of 2015, it was</w:t>
      </w:r>
      <w:r w:rsidRPr="00346E7D">
        <w:rPr>
          <w:sz w:val="22"/>
          <w:szCs w:val="22"/>
          <w:lang w:val="en-GB"/>
        </w:rPr>
        <w:t xml:space="preserve"> not hard to answer the ques</w:t>
      </w:r>
      <w:r w:rsidR="003A2FF1">
        <w:rPr>
          <w:sz w:val="22"/>
          <w:szCs w:val="22"/>
          <w:lang w:val="en-GB"/>
        </w:rPr>
        <w:t>tion of what the differences were that could</w:t>
      </w:r>
      <w:r w:rsidRPr="00346E7D">
        <w:rPr>
          <w:sz w:val="22"/>
          <w:szCs w:val="22"/>
          <w:lang w:val="en-GB"/>
        </w:rPr>
        <w:t xml:space="preserve"> </w:t>
      </w:r>
      <w:r w:rsidR="00C971BA">
        <w:rPr>
          <w:sz w:val="22"/>
          <w:szCs w:val="22"/>
          <w:lang w:val="en-GB"/>
        </w:rPr>
        <w:t>be noticed regarding this topic</w:t>
      </w:r>
      <w:r w:rsidR="003A2FF1">
        <w:rPr>
          <w:sz w:val="22"/>
          <w:szCs w:val="22"/>
          <w:lang w:val="en-GB"/>
        </w:rPr>
        <w:t>. Obviously, there are</w:t>
      </w:r>
      <w:r w:rsidRPr="00346E7D">
        <w:rPr>
          <w:sz w:val="22"/>
          <w:szCs w:val="22"/>
          <w:lang w:val="en-GB"/>
        </w:rPr>
        <w:t xml:space="preserve"> a few significant changes: in the numbers, in the refugee profiles, their countries, their age, </w:t>
      </w:r>
      <w:r w:rsidR="005C259A" w:rsidRPr="00346E7D">
        <w:rPr>
          <w:sz w:val="22"/>
          <w:szCs w:val="22"/>
          <w:lang w:val="en-GB"/>
        </w:rPr>
        <w:t>and their</w:t>
      </w:r>
      <w:r w:rsidRPr="00346E7D">
        <w:rPr>
          <w:sz w:val="22"/>
          <w:szCs w:val="22"/>
          <w:lang w:val="en-GB"/>
        </w:rPr>
        <w:t xml:space="preserve"> reasons for migration. The backgrounds from 2006 and 2015 differ in </w:t>
      </w:r>
      <w:r w:rsidR="006D33B5">
        <w:rPr>
          <w:sz w:val="22"/>
          <w:szCs w:val="22"/>
          <w:lang w:val="en-GB"/>
        </w:rPr>
        <w:t>many</w:t>
      </w:r>
      <w:r w:rsidRPr="00346E7D">
        <w:rPr>
          <w:sz w:val="22"/>
          <w:szCs w:val="22"/>
          <w:lang w:val="en-GB"/>
        </w:rPr>
        <w:t xml:space="preserve"> perspectives. In broad terms: 2006 was a very quiet year concerning migration (</w:t>
      </w:r>
      <w:r w:rsidR="00421AAF">
        <w:rPr>
          <w:sz w:val="22"/>
          <w:szCs w:val="22"/>
          <w:lang w:val="en-GB"/>
        </w:rPr>
        <w:t xml:space="preserve">having </w:t>
      </w:r>
      <w:r w:rsidRPr="00346E7D">
        <w:rPr>
          <w:sz w:val="22"/>
          <w:szCs w:val="22"/>
          <w:lang w:val="en-GB"/>
        </w:rPr>
        <w:t>the lowest migration rate since 1987). In contrast to that, over 2014 the highest number of refugees since 1992 has been calculated. Because the reasons for migratio</w:t>
      </w:r>
      <w:r w:rsidR="00421AAF">
        <w:rPr>
          <w:sz w:val="22"/>
          <w:szCs w:val="22"/>
          <w:lang w:val="en-GB"/>
        </w:rPr>
        <w:t>n in 2006 were mainly economic reasons</w:t>
      </w:r>
      <w:r w:rsidRPr="00346E7D">
        <w:rPr>
          <w:sz w:val="22"/>
          <w:szCs w:val="22"/>
          <w:lang w:val="en-GB"/>
        </w:rPr>
        <w:t>, the pro</w:t>
      </w:r>
      <w:r>
        <w:rPr>
          <w:sz w:val="22"/>
          <w:szCs w:val="22"/>
          <w:lang w:val="en-GB"/>
        </w:rPr>
        <w:t xml:space="preserve">file of migrants is </w:t>
      </w:r>
      <w:r w:rsidRPr="00346E7D">
        <w:rPr>
          <w:sz w:val="22"/>
          <w:szCs w:val="22"/>
          <w:lang w:val="en-GB"/>
        </w:rPr>
        <w:t xml:space="preserve">different from that of 2015. There was not even something known as a “refugee crisis” back in 2006. Mainly Poles came to Germany, in order to look for seasonal work, as they were hired for cheap labour. </w:t>
      </w:r>
      <w:r w:rsidR="00421AAF">
        <w:rPr>
          <w:sz w:val="22"/>
          <w:szCs w:val="22"/>
          <w:lang w:val="en-GB"/>
        </w:rPr>
        <w:t>This was made easier for them because of</w:t>
      </w:r>
      <w:r w:rsidRPr="00346E7D">
        <w:rPr>
          <w:sz w:val="22"/>
          <w:szCs w:val="22"/>
          <w:lang w:val="en-GB"/>
        </w:rPr>
        <w:t xml:space="preserve"> the European Union membership of Poland. They were mainly young men, with a relatively high education, who looked</w:t>
      </w:r>
      <w:r w:rsidR="00A20C80">
        <w:rPr>
          <w:sz w:val="22"/>
          <w:szCs w:val="22"/>
          <w:lang w:val="en-GB"/>
        </w:rPr>
        <w:t xml:space="preserve"> for work in the heavy industry</w:t>
      </w:r>
      <w:r w:rsidRPr="00346E7D">
        <w:rPr>
          <w:sz w:val="22"/>
          <w:szCs w:val="22"/>
          <w:lang w:val="en-GB"/>
        </w:rPr>
        <w:t xml:space="preserve">. Also the number of asylum applicants was in continuous decline. This could be explained by </w:t>
      </w:r>
      <w:r w:rsidR="005C259A" w:rsidRPr="00346E7D">
        <w:rPr>
          <w:sz w:val="22"/>
          <w:szCs w:val="22"/>
          <w:lang w:val="en-GB"/>
        </w:rPr>
        <w:t>several</w:t>
      </w:r>
      <w:r w:rsidR="00421AAF">
        <w:rPr>
          <w:sz w:val="22"/>
          <w:szCs w:val="22"/>
          <w:lang w:val="en-GB"/>
        </w:rPr>
        <w:t xml:space="preserve"> of</w:t>
      </w:r>
      <w:r w:rsidRPr="00346E7D">
        <w:rPr>
          <w:sz w:val="22"/>
          <w:szCs w:val="22"/>
          <w:lang w:val="en-GB"/>
        </w:rPr>
        <w:t xml:space="preserve"> factors in relation to international developments: the right for asylum had become </w:t>
      </w:r>
      <w:r w:rsidR="00A20C80">
        <w:rPr>
          <w:sz w:val="22"/>
          <w:szCs w:val="22"/>
          <w:lang w:val="en-GB"/>
        </w:rPr>
        <w:t>stricter</w:t>
      </w:r>
      <w:r w:rsidRPr="00346E7D">
        <w:rPr>
          <w:sz w:val="22"/>
          <w:szCs w:val="22"/>
          <w:lang w:val="en-GB"/>
        </w:rPr>
        <w:t xml:space="preserve">, </w:t>
      </w:r>
      <w:r w:rsidR="00421AAF">
        <w:rPr>
          <w:sz w:val="22"/>
          <w:szCs w:val="22"/>
          <w:lang w:val="en-GB"/>
        </w:rPr>
        <w:t xml:space="preserve">the situation in </w:t>
      </w:r>
      <w:r w:rsidRPr="00346E7D">
        <w:rPr>
          <w:sz w:val="22"/>
          <w:szCs w:val="22"/>
          <w:lang w:val="en-GB"/>
        </w:rPr>
        <w:t xml:space="preserve">Eastern European countries </w:t>
      </w:r>
      <w:r w:rsidR="00421AAF">
        <w:rPr>
          <w:sz w:val="22"/>
          <w:szCs w:val="22"/>
          <w:lang w:val="en-GB"/>
        </w:rPr>
        <w:t>was</w:t>
      </w:r>
      <w:r w:rsidRPr="00346E7D">
        <w:rPr>
          <w:sz w:val="22"/>
          <w:szCs w:val="22"/>
          <w:lang w:val="en-GB"/>
        </w:rPr>
        <w:t xml:space="preserve"> stabilised, the war of former Yugoslavia had ended, there were reforms in Turkey and the Taliban regime in Afghanistan and the regime in Iraq had fallen. Therefore, the migration situation in Germany in 2006 was relatively stable as the numbers of migrants and asylum applicants were in continuous decline </w:t>
      </w:r>
      <w:r w:rsidR="009219C6">
        <w:rPr>
          <w:sz w:val="22"/>
          <w:szCs w:val="22"/>
          <w:lang w:val="en-GB"/>
        </w:rPr>
        <w:t xml:space="preserve">caused </w:t>
      </w:r>
      <w:r w:rsidRPr="00346E7D">
        <w:rPr>
          <w:sz w:val="22"/>
          <w:szCs w:val="22"/>
          <w:lang w:val="en-GB"/>
        </w:rPr>
        <w:t xml:space="preserve">by a stable international situation. </w:t>
      </w:r>
    </w:p>
    <w:p w:rsidR="00FF0E49" w:rsidRPr="00346E7D" w:rsidRDefault="00FF0E49" w:rsidP="00FF0E49">
      <w:pPr>
        <w:spacing w:line="360" w:lineRule="auto"/>
        <w:rPr>
          <w:sz w:val="22"/>
          <w:szCs w:val="22"/>
          <w:lang w:val="en-GB"/>
        </w:rPr>
      </w:pPr>
      <w:r w:rsidRPr="00346E7D">
        <w:rPr>
          <w:sz w:val="22"/>
          <w:szCs w:val="22"/>
          <w:lang w:val="en-GB"/>
        </w:rPr>
        <w:t>Although statistics of 2006 show that this very year was quite stable concerning migration with low inflow numbers, media repo</w:t>
      </w:r>
      <w:r w:rsidR="003A2FF1">
        <w:rPr>
          <w:sz w:val="22"/>
          <w:szCs w:val="22"/>
          <w:lang w:val="en-GB"/>
        </w:rPr>
        <w:t>rting about migrants in 2006 could</w:t>
      </w:r>
      <w:r w:rsidRPr="00346E7D">
        <w:rPr>
          <w:sz w:val="22"/>
          <w:szCs w:val="22"/>
          <w:lang w:val="en-GB"/>
        </w:rPr>
        <w:t xml:space="preserve"> be characterized as being xenophobic, infiltrated by right wing extremism ideologies and anti-migration, according to the research of </w:t>
      </w:r>
      <w:proofErr w:type="spellStart"/>
      <w:r w:rsidRPr="00346E7D">
        <w:rPr>
          <w:sz w:val="22"/>
          <w:szCs w:val="22"/>
          <w:lang w:val="en-GB"/>
        </w:rPr>
        <w:t>Butterwegge</w:t>
      </w:r>
      <w:proofErr w:type="spellEnd"/>
      <w:r w:rsidRPr="00346E7D">
        <w:rPr>
          <w:sz w:val="22"/>
          <w:szCs w:val="22"/>
          <w:lang w:val="en-GB"/>
        </w:rPr>
        <w:t>. In combination with a part of society in which people tend</w:t>
      </w:r>
      <w:r w:rsidR="003A2FF1">
        <w:rPr>
          <w:sz w:val="22"/>
          <w:szCs w:val="22"/>
          <w:lang w:val="en-GB"/>
        </w:rPr>
        <w:t>ed</w:t>
      </w:r>
      <w:r w:rsidRPr="00346E7D">
        <w:rPr>
          <w:sz w:val="22"/>
          <w:szCs w:val="22"/>
          <w:lang w:val="en-GB"/>
        </w:rPr>
        <w:t xml:space="preserve"> to b</w:t>
      </w:r>
      <w:r w:rsidR="003A2FF1">
        <w:rPr>
          <w:sz w:val="22"/>
          <w:szCs w:val="22"/>
          <w:lang w:val="en-GB"/>
        </w:rPr>
        <w:t>e less open to migrants, this was</w:t>
      </w:r>
      <w:r w:rsidRPr="00346E7D">
        <w:rPr>
          <w:sz w:val="22"/>
          <w:szCs w:val="22"/>
          <w:lang w:val="en-GB"/>
        </w:rPr>
        <w:t xml:space="preserve"> a fundament for right wing extremism in media reporting. Politics in Germany, for example the reforms towards a more strict asylum policy, have reflected society’s vie</w:t>
      </w:r>
      <w:r w:rsidR="003A2FF1">
        <w:rPr>
          <w:sz w:val="22"/>
          <w:szCs w:val="22"/>
          <w:lang w:val="en-GB"/>
        </w:rPr>
        <w:t xml:space="preserve">w on migrants. This policy showed that people thought </w:t>
      </w:r>
      <w:r w:rsidRPr="00346E7D">
        <w:rPr>
          <w:sz w:val="22"/>
          <w:szCs w:val="22"/>
          <w:lang w:val="en-GB"/>
        </w:rPr>
        <w:t xml:space="preserve">that migrants are not that welcome in the country, resulting in a less open minded attitude towards them </w:t>
      </w:r>
      <w:r w:rsidR="003A2FF1">
        <w:rPr>
          <w:sz w:val="22"/>
          <w:szCs w:val="22"/>
          <w:lang w:val="en-GB"/>
        </w:rPr>
        <w:t>within politics. Furthermore,</w:t>
      </w:r>
      <w:r w:rsidRPr="00346E7D">
        <w:rPr>
          <w:sz w:val="22"/>
          <w:szCs w:val="22"/>
          <w:lang w:val="en-GB"/>
        </w:rPr>
        <w:t xml:space="preserve"> </w:t>
      </w:r>
      <w:r w:rsidR="003A2FF1">
        <w:rPr>
          <w:sz w:val="22"/>
          <w:szCs w:val="22"/>
          <w:lang w:val="en-GB"/>
        </w:rPr>
        <w:t>today’s world is being characterised by a</w:t>
      </w:r>
      <w:r w:rsidRPr="00346E7D">
        <w:rPr>
          <w:sz w:val="22"/>
          <w:szCs w:val="22"/>
          <w:lang w:val="en-GB"/>
        </w:rPr>
        <w:t xml:space="preserve"> cosmopolitan and globalised society,</w:t>
      </w:r>
      <w:r w:rsidR="00F217F7">
        <w:rPr>
          <w:sz w:val="22"/>
          <w:szCs w:val="22"/>
          <w:lang w:val="en-GB"/>
        </w:rPr>
        <w:t xml:space="preserve"> now even more than in 2006,</w:t>
      </w:r>
      <w:r w:rsidRPr="00346E7D">
        <w:rPr>
          <w:sz w:val="22"/>
          <w:szCs w:val="22"/>
          <w:lang w:val="en-GB"/>
        </w:rPr>
        <w:t xml:space="preserve"> meaning that the society rat</w:t>
      </w:r>
      <w:r w:rsidR="008C6577">
        <w:rPr>
          <w:sz w:val="22"/>
          <w:szCs w:val="22"/>
          <w:lang w:val="en-GB"/>
        </w:rPr>
        <w:t>her than the state construct one’s</w:t>
      </w:r>
      <w:r w:rsidRPr="00346E7D">
        <w:rPr>
          <w:sz w:val="22"/>
          <w:szCs w:val="22"/>
          <w:lang w:val="en-GB"/>
        </w:rPr>
        <w:t xml:space="preserve"> everyday activities within a world in which distances are made smaller. However, this results in people or groups of people </w:t>
      </w:r>
      <w:r w:rsidR="00F217F7">
        <w:rPr>
          <w:sz w:val="22"/>
          <w:szCs w:val="22"/>
          <w:lang w:val="en-GB"/>
        </w:rPr>
        <w:t>being</w:t>
      </w:r>
      <w:r w:rsidRPr="00346E7D">
        <w:rPr>
          <w:sz w:val="22"/>
          <w:szCs w:val="22"/>
          <w:lang w:val="en-GB"/>
        </w:rPr>
        <w:t xml:space="preserve"> afraid of losing their nationa</w:t>
      </w:r>
      <w:r w:rsidR="00F217F7">
        <w:rPr>
          <w:sz w:val="22"/>
          <w:szCs w:val="22"/>
          <w:lang w:val="en-GB"/>
        </w:rPr>
        <w:t>l identity, due to</w:t>
      </w:r>
      <w:r w:rsidRPr="00346E7D">
        <w:rPr>
          <w:sz w:val="22"/>
          <w:szCs w:val="22"/>
          <w:lang w:val="en-GB"/>
        </w:rPr>
        <w:t xml:space="preserve"> t</w:t>
      </w:r>
      <w:r w:rsidR="003A2FF1">
        <w:rPr>
          <w:sz w:val="22"/>
          <w:szCs w:val="22"/>
          <w:lang w:val="en-GB"/>
        </w:rPr>
        <w:t>he mixed cultural society. It was</w:t>
      </w:r>
      <w:r w:rsidRPr="00346E7D">
        <w:rPr>
          <w:sz w:val="22"/>
          <w:szCs w:val="22"/>
          <w:lang w:val="en-GB"/>
        </w:rPr>
        <w:t xml:space="preserve"> also found by </w:t>
      </w:r>
      <w:proofErr w:type="spellStart"/>
      <w:r w:rsidRPr="00346E7D">
        <w:rPr>
          <w:sz w:val="22"/>
          <w:szCs w:val="22"/>
          <w:lang w:val="en-GB"/>
        </w:rPr>
        <w:t>Butterwegge’s</w:t>
      </w:r>
      <w:proofErr w:type="spellEnd"/>
      <w:r w:rsidRPr="00346E7D">
        <w:rPr>
          <w:sz w:val="22"/>
          <w:szCs w:val="22"/>
          <w:lang w:val="en-GB"/>
        </w:rPr>
        <w:t xml:space="preserve"> </w:t>
      </w:r>
      <w:r w:rsidRPr="00346E7D">
        <w:rPr>
          <w:sz w:val="22"/>
          <w:szCs w:val="22"/>
          <w:lang w:val="en-GB"/>
        </w:rPr>
        <w:lastRenderedPageBreak/>
        <w:t>study that people tend</w:t>
      </w:r>
      <w:r w:rsidR="003A2FF1">
        <w:rPr>
          <w:sz w:val="22"/>
          <w:szCs w:val="22"/>
          <w:lang w:val="en-GB"/>
        </w:rPr>
        <w:t>ed</w:t>
      </w:r>
      <w:r w:rsidRPr="00346E7D">
        <w:rPr>
          <w:sz w:val="22"/>
          <w:szCs w:val="22"/>
          <w:lang w:val="en-GB"/>
        </w:rPr>
        <w:t xml:space="preserve"> to concentrate on the negativity of others, which makes them feel better and in order to legitimate their own acting and thinking. </w:t>
      </w:r>
    </w:p>
    <w:p w:rsidR="00FF0E49" w:rsidRPr="00346E7D" w:rsidRDefault="00FF0E49" w:rsidP="00FF0E49">
      <w:pPr>
        <w:spacing w:line="360" w:lineRule="auto"/>
        <w:rPr>
          <w:sz w:val="22"/>
          <w:szCs w:val="22"/>
          <w:lang w:val="en-GB"/>
        </w:rPr>
      </w:pPr>
      <w:r w:rsidRPr="00346E7D">
        <w:rPr>
          <w:sz w:val="22"/>
          <w:szCs w:val="22"/>
          <w:lang w:val="en-GB"/>
        </w:rPr>
        <w:t xml:space="preserve">Nonetheless, there were different findings in the study of </w:t>
      </w:r>
      <w:proofErr w:type="spellStart"/>
      <w:r w:rsidRPr="00346E7D">
        <w:rPr>
          <w:sz w:val="22"/>
          <w:szCs w:val="22"/>
          <w:lang w:val="en-GB"/>
        </w:rPr>
        <w:t>Butterwegge</w:t>
      </w:r>
      <w:proofErr w:type="spellEnd"/>
      <w:r w:rsidRPr="00346E7D">
        <w:rPr>
          <w:sz w:val="22"/>
          <w:szCs w:val="22"/>
          <w:lang w:val="en-GB"/>
        </w:rPr>
        <w:t xml:space="preserve"> about the media reporting on migrants around 2006 that showed the presence of right wing views o</w:t>
      </w:r>
      <w:r w:rsidR="003A2FF1">
        <w:rPr>
          <w:sz w:val="22"/>
          <w:szCs w:val="22"/>
          <w:lang w:val="en-GB"/>
        </w:rPr>
        <w:t xml:space="preserve">n </w:t>
      </w:r>
      <w:r w:rsidR="00C65BCE">
        <w:rPr>
          <w:sz w:val="22"/>
          <w:szCs w:val="22"/>
          <w:lang w:val="en-GB"/>
        </w:rPr>
        <w:t>migrants. Obviously, media can</w:t>
      </w:r>
      <w:r w:rsidRPr="00346E7D">
        <w:rPr>
          <w:sz w:val="22"/>
          <w:szCs w:val="22"/>
          <w:lang w:val="en-GB"/>
        </w:rPr>
        <w:t xml:space="preserve"> sha</w:t>
      </w:r>
      <w:r w:rsidR="00C65BCE">
        <w:rPr>
          <w:sz w:val="22"/>
          <w:szCs w:val="22"/>
          <w:lang w:val="en-GB"/>
        </w:rPr>
        <w:t>pe the public opinion, as it has</w:t>
      </w:r>
      <w:r w:rsidR="003A2FF1">
        <w:rPr>
          <w:sz w:val="22"/>
          <w:szCs w:val="22"/>
          <w:lang w:val="en-GB"/>
        </w:rPr>
        <w:t xml:space="preserve"> a big role in shaping one'</w:t>
      </w:r>
      <w:r w:rsidR="00C65BCE">
        <w:rPr>
          <w:sz w:val="22"/>
          <w:szCs w:val="22"/>
          <w:lang w:val="en-GB"/>
        </w:rPr>
        <w:t xml:space="preserve"> reality, one’s</w:t>
      </w:r>
      <w:r w:rsidRPr="00346E7D">
        <w:rPr>
          <w:sz w:val="22"/>
          <w:szCs w:val="22"/>
          <w:lang w:val="en-GB"/>
        </w:rPr>
        <w:t xml:space="preserve"> view on w</w:t>
      </w:r>
      <w:r w:rsidR="00421AAF">
        <w:rPr>
          <w:sz w:val="22"/>
          <w:szCs w:val="22"/>
          <w:lang w:val="en-GB"/>
        </w:rPr>
        <w:t>hat is “normal”. Because reporters</w:t>
      </w:r>
      <w:r w:rsidRPr="00346E7D">
        <w:rPr>
          <w:sz w:val="22"/>
          <w:szCs w:val="22"/>
          <w:lang w:val="en-GB"/>
        </w:rPr>
        <w:t xml:space="preserve"> can use certain negative words that are linked to migrants, it ruin</w:t>
      </w:r>
      <w:r w:rsidR="00EA22EF">
        <w:rPr>
          <w:sz w:val="22"/>
          <w:szCs w:val="22"/>
          <w:lang w:val="en-GB"/>
        </w:rPr>
        <w:t>s the social climate as ethnic</w:t>
      </w:r>
      <w:r w:rsidRPr="00346E7D">
        <w:rPr>
          <w:sz w:val="22"/>
          <w:szCs w:val="22"/>
          <w:lang w:val="en-GB"/>
        </w:rPr>
        <w:t xml:space="preserve"> minorities do not gain respect within society. Moreover, as even the most reputable newspapers and magazines are found being xenophobic, tabloids thus are xenophobic as well. Additional</w:t>
      </w:r>
      <w:r w:rsidR="00421AAF">
        <w:rPr>
          <w:sz w:val="22"/>
          <w:szCs w:val="22"/>
          <w:lang w:val="en-GB"/>
        </w:rPr>
        <w:t xml:space="preserve">ly, especially tabloids </w:t>
      </w:r>
      <w:proofErr w:type="spellStart"/>
      <w:r w:rsidR="00421AAF">
        <w:rPr>
          <w:sz w:val="22"/>
          <w:szCs w:val="22"/>
          <w:lang w:val="en-GB"/>
        </w:rPr>
        <w:t>dramatis</w:t>
      </w:r>
      <w:r w:rsidRPr="00346E7D">
        <w:rPr>
          <w:sz w:val="22"/>
          <w:szCs w:val="22"/>
          <w:lang w:val="en-GB"/>
        </w:rPr>
        <w:t>e</w:t>
      </w:r>
      <w:proofErr w:type="spellEnd"/>
      <w:r w:rsidRPr="00346E7D">
        <w:rPr>
          <w:sz w:val="22"/>
          <w:szCs w:val="22"/>
          <w:lang w:val="en-GB"/>
        </w:rPr>
        <w:t xml:space="preserve">, scandalise and exaggerate their messages, also known as manipulations. Generally, it is even found that within the tabloid world, migration is perceived as a threat and harassment for “the Germans”, including all general prejudices. In addition, readers of tabloids in general do not know much about the background of the articles they read. Therefore, they easily take over information from the media. Research by </w:t>
      </w:r>
      <w:proofErr w:type="spellStart"/>
      <w:r w:rsidRPr="00346E7D">
        <w:rPr>
          <w:sz w:val="22"/>
          <w:szCs w:val="22"/>
          <w:lang w:val="en-GB"/>
        </w:rPr>
        <w:t>Butterwegge</w:t>
      </w:r>
      <w:proofErr w:type="spellEnd"/>
      <w:r w:rsidRPr="00346E7D">
        <w:rPr>
          <w:sz w:val="22"/>
          <w:szCs w:val="22"/>
          <w:lang w:val="en-GB"/>
        </w:rPr>
        <w:t xml:space="preserve"> has also shown that tabloids often call the “foreigner problem” a danger to the domestic security (</w:t>
      </w:r>
      <w:proofErr w:type="spellStart"/>
      <w:r w:rsidRPr="00346E7D">
        <w:rPr>
          <w:sz w:val="22"/>
          <w:szCs w:val="22"/>
          <w:lang w:val="en-GB"/>
        </w:rPr>
        <w:t>Butterwegge</w:t>
      </w:r>
      <w:proofErr w:type="spellEnd"/>
      <w:r w:rsidRPr="00346E7D">
        <w:rPr>
          <w:sz w:val="22"/>
          <w:szCs w:val="22"/>
          <w:lang w:val="en-GB"/>
        </w:rPr>
        <w:t xml:space="preserve">, 2006, </w:t>
      </w:r>
      <w:r w:rsidR="006D26B5">
        <w:rPr>
          <w:sz w:val="22"/>
          <w:szCs w:val="22"/>
          <w:lang w:val="en-GB"/>
        </w:rPr>
        <w:t>p. 190). Thus, the language that</w:t>
      </w:r>
      <w:r w:rsidRPr="00346E7D">
        <w:rPr>
          <w:sz w:val="22"/>
          <w:szCs w:val="22"/>
          <w:lang w:val="en-GB"/>
        </w:rPr>
        <w:t xml:space="preserve"> some journalists of tabloids use can play a role in constructing a certain view </w:t>
      </w:r>
      <w:r w:rsidR="00421AAF">
        <w:rPr>
          <w:sz w:val="22"/>
          <w:szCs w:val="22"/>
          <w:lang w:val="en-GB"/>
        </w:rPr>
        <w:t>on</w:t>
      </w:r>
      <w:r w:rsidRPr="00346E7D">
        <w:rPr>
          <w:sz w:val="22"/>
          <w:szCs w:val="22"/>
          <w:lang w:val="en-GB"/>
        </w:rPr>
        <w:t xml:space="preserve"> migrants. Tabloids often use loaded terms to deliver their message. Moreover, ethnic minorities are often labelled as “foreigners”, a loaded term which positions them as “strangers” to society, which makes people think in a way that excludes them from society. Furthermore, criminals are often being</w:t>
      </w:r>
      <w:r w:rsidR="00EA22EF">
        <w:rPr>
          <w:sz w:val="22"/>
          <w:szCs w:val="22"/>
          <w:lang w:val="en-GB"/>
        </w:rPr>
        <w:t xml:space="preserve"> associated with their ethnic </w:t>
      </w:r>
      <w:r w:rsidRPr="00346E7D">
        <w:rPr>
          <w:sz w:val="22"/>
          <w:szCs w:val="22"/>
          <w:lang w:val="en-GB"/>
        </w:rPr>
        <w:t>origin. For instance, even if a “non-German” has committed a crime individually, he or she</w:t>
      </w:r>
      <w:r w:rsidR="00A20C80">
        <w:rPr>
          <w:sz w:val="22"/>
          <w:szCs w:val="22"/>
          <w:lang w:val="en-GB"/>
        </w:rPr>
        <w:t xml:space="preserve"> is often linked to his or her </w:t>
      </w:r>
      <w:r w:rsidRPr="00346E7D">
        <w:rPr>
          <w:sz w:val="22"/>
          <w:szCs w:val="22"/>
          <w:lang w:val="en-GB"/>
        </w:rPr>
        <w:t>ethnicity and to the whole ethnic community. Moreo</w:t>
      </w:r>
      <w:r w:rsidR="00421AAF">
        <w:rPr>
          <w:sz w:val="22"/>
          <w:szCs w:val="22"/>
          <w:lang w:val="en-GB"/>
        </w:rPr>
        <w:t>ver, some German journalists are raised</w:t>
      </w:r>
      <w:r w:rsidR="00A20C80">
        <w:rPr>
          <w:sz w:val="22"/>
          <w:szCs w:val="22"/>
          <w:lang w:val="en-GB"/>
        </w:rPr>
        <w:t xml:space="preserve"> with a Eurocentric view, </w:t>
      </w:r>
      <w:r w:rsidRPr="00346E7D">
        <w:rPr>
          <w:sz w:val="22"/>
          <w:szCs w:val="22"/>
          <w:lang w:val="en-GB"/>
        </w:rPr>
        <w:t>with less understanding of other beliefs and views outside Europe. As they automatically accepted this perspective, they are unaware of it. However, it does influence their reporting. Additionally, right wing extremism often appears in the media as the media gives support to those ideologies. For example, right wing extremist campaigns against “</w:t>
      </w:r>
      <w:r w:rsidR="001D5671" w:rsidRPr="00346E7D">
        <w:rPr>
          <w:sz w:val="22"/>
          <w:szCs w:val="22"/>
          <w:lang w:val="en-GB"/>
        </w:rPr>
        <w:t>foreigners” gain</w:t>
      </w:r>
      <w:r w:rsidRPr="00346E7D">
        <w:rPr>
          <w:sz w:val="22"/>
          <w:szCs w:val="22"/>
          <w:lang w:val="en-GB"/>
        </w:rPr>
        <w:t xml:space="preserve"> support by the media. </w:t>
      </w:r>
    </w:p>
    <w:p w:rsidR="00FF0E49" w:rsidRPr="00346E7D" w:rsidRDefault="00774FEA" w:rsidP="00FF0E49">
      <w:pPr>
        <w:spacing w:line="360" w:lineRule="auto"/>
        <w:rPr>
          <w:sz w:val="22"/>
          <w:szCs w:val="22"/>
          <w:lang w:val="en-GB"/>
        </w:rPr>
      </w:pPr>
      <w:r>
        <w:rPr>
          <w:sz w:val="22"/>
          <w:szCs w:val="22"/>
          <w:lang w:val="en-GB"/>
        </w:rPr>
        <w:t>Focus</w:t>
      </w:r>
      <w:r w:rsidR="00FF0E49" w:rsidRPr="00346E7D">
        <w:rPr>
          <w:sz w:val="22"/>
          <w:szCs w:val="22"/>
          <w:lang w:val="en-GB"/>
        </w:rPr>
        <w:t xml:space="preserve">ing on </w:t>
      </w:r>
      <w:proofErr w:type="spellStart"/>
      <w:r w:rsidR="00FF0E49" w:rsidRPr="00FF0E49">
        <w:rPr>
          <w:i/>
          <w:sz w:val="22"/>
          <w:szCs w:val="22"/>
          <w:lang w:val="en-GB"/>
        </w:rPr>
        <w:t>Bild</w:t>
      </w:r>
      <w:proofErr w:type="spellEnd"/>
      <w:r w:rsidR="00FF0E49" w:rsidRPr="00346E7D">
        <w:rPr>
          <w:sz w:val="22"/>
          <w:szCs w:val="22"/>
          <w:lang w:val="en-GB"/>
        </w:rPr>
        <w:t xml:space="preserve"> reporting, on </w:t>
      </w:r>
      <w:r w:rsidR="00C65BCE">
        <w:rPr>
          <w:sz w:val="22"/>
          <w:szCs w:val="22"/>
          <w:lang w:val="en-GB"/>
        </w:rPr>
        <w:t>the one hand, often migrants were</w:t>
      </w:r>
      <w:r w:rsidR="00421AAF">
        <w:rPr>
          <w:sz w:val="22"/>
          <w:szCs w:val="22"/>
          <w:lang w:val="en-GB"/>
        </w:rPr>
        <w:t xml:space="preserve"> positioned</w:t>
      </w:r>
      <w:r w:rsidR="00FF0E49" w:rsidRPr="00346E7D">
        <w:rPr>
          <w:sz w:val="22"/>
          <w:szCs w:val="22"/>
          <w:lang w:val="en-GB"/>
        </w:rPr>
        <w:t xml:space="preserve"> in the news as </w:t>
      </w:r>
      <w:r w:rsidR="00C65BCE">
        <w:rPr>
          <w:sz w:val="22"/>
          <w:szCs w:val="22"/>
          <w:lang w:val="en-GB"/>
        </w:rPr>
        <w:t>a threat. For instance, they were</w:t>
      </w:r>
      <w:r w:rsidR="00FF0E49" w:rsidRPr="00346E7D">
        <w:rPr>
          <w:sz w:val="22"/>
          <w:szCs w:val="22"/>
          <w:lang w:val="en-GB"/>
        </w:rPr>
        <w:t xml:space="preserve"> positioned as state aid abusers in the article: “the ugly tricks of the </w:t>
      </w:r>
      <w:proofErr w:type="spellStart"/>
      <w:r w:rsidR="00FF0E49" w:rsidRPr="00346E7D">
        <w:rPr>
          <w:sz w:val="22"/>
          <w:szCs w:val="22"/>
          <w:lang w:val="en-GB"/>
        </w:rPr>
        <w:t>Hartz</w:t>
      </w:r>
      <w:proofErr w:type="spellEnd"/>
      <w:r w:rsidR="00FF0E49" w:rsidRPr="00346E7D">
        <w:rPr>
          <w:sz w:val="22"/>
          <w:szCs w:val="22"/>
          <w:lang w:val="en-GB"/>
        </w:rPr>
        <w:t>-IV-freeloaders! … and we have to pay</w:t>
      </w:r>
      <w:r w:rsidR="00C65BCE">
        <w:rPr>
          <w:sz w:val="22"/>
          <w:szCs w:val="22"/>
          <w:lang w:val="en-GB"/>
        </w:rPr>
        <w:t>”. In this article, migrants were</w:t>
      </w:r>
      <w:r w:rsidR="00FF0E49" w:rsidRPr="00346E7D">
        <w:rPr>
          <w:sz w:val="22"/>
          <w:szCs w:val="22"/>
          <w:lang w:val="en-GB"/>
        </w:rPr>
        <w:t xml:space="preserve"> called freeloaders, assuming that they misuse “our” money (</w:t>
      </w:r>
      <w:proofErr w:type="spellStart"/>
      <w:r w:rsidR="00FF0E49" w:rsidRPr="00346E7D">
        <w:rPr>
          <w:sz w:val="22"/>
          <w:szCs w:val="22"/>
          <w:lang w:val="en-GB"/>
        </w:rPr>
        <w:t>Butterwegge</w:t>
      </w:r>
      <w:proofErr w:type="spellEnd"/>
      <w:r w:rsidR="00FF0E49" w:rsidRPr="00346E7D">
        <w:rPr>
          <w:sz w:val="22"/>
          <w:szCs w:val="22"/>
          <w:lang w:val="en-GB"/>
        </w:rPr>
        <w:t xml:space="preserve">, 2006, p. 210). On the other hand, research has shown that racist actions and behaviour as well as the affected ones are rarely to be published in the </w:t>
      </w:r>
      <w:proofErr w:type="spellStart"/>
      <w:r w:rsidR="00FF0E49" w:rsidRPr="00FF0E49">
        <w:rPr>
          <w:i/>
          <w:sz w:val="22"/>
          <w:szCs w:val="22"/>
          <w:lang w:val="en-GB"/>
        </w:rPr>
        <w:t>Bild</w:t>
      </w:r>
      <w:proofErr w:type="spellEnd"/>
      <w:r w:rsidR="00FF0E49" w:rsidRPr="00346E7D">
        <w:rPr>
          <w:sz w:val="22"/>
          <w:szCs w:val="22"/>
          <w:lang w:val="en-GB"/>
        </w:rPr>
        <w:t xml:space="preserve"> articles (</w:t>
      </w:r>
      <w:proofErr w:type="spellStart"/>
      <w:r w:rsidR="00FF0E49" w:rsidRPr="00346E7D">
        <w:rPr>
          <w:sz w:val="22"/>
          <w:szCs w:val="22"/>
          <w:lang w:val="en-GB"/>
        </w:rPr>
        <w:t>Butterwegge</w:t>
      </w:r>
      <w:proofErr w:type="spellEnd"/>
      <w:r w:rsidR="00FF0E49" w:rsidRPr="00346E7D">
        <w:rPr>
          <w:sz w:val="22"/>
          <w:szCs w:val="22"/>
          <w:lang w:val="en-GB"/>
        </w:rPr>
        <w:t>, 2006, p. 227).</w:t>
      </w:r>
    </w:p>
    <w:p w:rsidR="00FF0E49" w:rsidRPr="00346E7D" w:rsidRDefault="00FF0E49" w:rsidP="00FF0E49">
      <w:pPr>
        <w:spacing w:line="360" w:lineRule="auto"/>
        <w:rPr>
          <w:sz w:val="22"/>
          <w:szCs w:val="22"/>
          <w:lang w:val="en-GB"/>
        </w:rPr>
      </w:pPr>
      <w:r w:rsidRPr="00346E7D">
        <w:rPr>
          <w:sz w:val="22"/>
          <w:szCs w:val="22"/>
          <w:lang w:val="en-GB"/>
        </w:rPr>
        <w:lastRenderedPageBreak/>
        <w:t>If one compares the findings of around 2006 with the findings of roughly ten years later, one sees a complete different media landscape. Wherea</w:t>
      </w:r>
      <w:r w:rsidR="00C65BCE">
        <w:rPr>
          <w:sz w:val="22"/>
          <w:szCs w:val="22"/>
          <w:lang w:val="en-GB"/>
        </w:rPr>
        <w:t>s the media reporting of 2006 was</w:t>
      </w:r>
      <w:r w:rsidRPr="00346E7D">
        <w:rPr>
          <w:sz w:val="22"/>
          <w:szCs w:val="22"/>
          <w:lang w:val="en-GB"/>
        </w:rPr>
        <w:t xml:space="preserve"> characterized by a xenophobic attitude, the tabloids of nowadays report much different</w:t>
      </w:r>
      <w:r w:rsidR="00F217F7">
        <w:rPr>
          <w:sz w:val="22"/>
          <w:szCs w:val="22"/>
          <w:lang w:val="en-GB"/>
        </w:rPr>
        <w:t>ly</w:t>
      </w:r>
      <w:r w:rsidRPr="00346E7D">
        <w:rPr>
          <w:sz w:val="22"/>
          <w:szCs w:val="22"/>
          <w:lang w:val="en-GB"/>
        </w:rPr>
        <w:t xml:space="preserve">, as has been found </w:t>
      </w:r>
      <w:r w:rsidR="00C65BCE">
        <w:rPr>
          <w:sz w:val="22"/>
          <w:szCs w:val="22"/>
          <w:lang w:val="en-GB"/>
        </w:rPr>
        <w:t xml:space="preserve">by using </w:t>
      </w:r>
      <w:r w:rsidRPr="00346E7D">
        <w:rPr>
          <w:sz w:val="22"/>
          <w:szCs w:val="22"/>
          <w:lang w:val="en-GB"/>
        </w:rPr>
        <w:t xml:space="preserve">content analysis of tabloids </w:t>
      </w:r>
      <w:proofErr w:type="spellStart"/>
      <w:r w:rsidRPr="00346E7D">
        <w:rPr>
          <w:i/>
          <w:sz w:val="22"/>
          <w:szCs w:val="22"/>
          <w:lang w:val="en-GB"/>
        </w:rPr>
        <w:t>Bild</w:t>
      </w:r>
      <w:proofErr w:type="spellEnd"/>
      <w:r w:rsidRPr="00346E7D">
        <w:rPr>
          <w:sz w:val="22"/>
          <w:szCs w:val="22"/>
          <w:lang w:val="en-GB"/>
        </w:rPr>
        <w:t xml:space="preserve"> and </w:t>
      </w:r>
      <w:proofErr w:type="spellStart"/>
      <w:r w:rsidRPr="00346E7D">
        <w:rPr>
          <w:i/>
          <w:sz w:val="22"/>
          <w:szCs w:val="22"/>
          <w:lang w:val="en-GB"/>
        </w:rPr>
        <w:t>Morgenpost</w:t>
      </w:r>
      <w:proofErr w:type="spellEnd"/>
      <w:r w:rsidRPr="00346E7D">
        <w:rPr>
          <w:sz w:val="22"/>
          <w:szCs w:val="22"/>
          <w:lang w:val="en-GB"/>
        </w:rPr>
        <w:t xml:space="preserve">. Today´s media, specifically tabloids, can be characterized by a much more cautious attitude. Because the migration background of 2015 is much different of that of 2006, with high numbers of refugees and different reasons to migrate such as war, it seems that the tabloids have taken a different approach to report about migrants and refugees. After analysing the articles, it </w:t>
      </w:r>
      <w:r w:rsidR="00421AAF">
        <w:rPr>
          <w:sz w:val="22"/>
          <w:szCs w:val="22"/>
          <w:lang w:val="en-GB"/>
        </w:rPr>
        <w:t>was</w:t>
      </w:r>
      <w:r w:rsidRPr="00346E7D">
        <w:rPr>
          <w:sz w:val="22"/>
          <w:szCs w:val="22"/>
          <w:lang w:val="en-GB"/>
        </w:rPr>
        <w:t xml:space="preserve"> found that tabloids have become much more cautious, because what can one do about the great influx of refugees? Nowadays, the </w:t>
      </w:r>
      <w:r w:rsidR="00A20C80">
        <w:rPr>
          <w:sz w:val="22"/>
          <w:szCs w:val="22"/>
          <w:lang w:val="en-GB"/>
        </w:rPr>
        <w:t>tabloids report</w:t>
      </w:r>
      <w:r w:rsidRPr="00346E7D">
        <w:rPr>
          <w:sz w:val="22"/>
          <w:szCs w:val="22"/>
          <w:lang w:val="en-GB"/>
        </w:rPr>
        <w:t xml:space="preserve"> about the crisis, the </w:t>
      </w:r>
      <w:r w:rsidR="00C971BA">
        <w:rPr>
          <w:sz w:val="22"/>
          <w:szCs w:val="22"/>
          <w:lang w:val="en-GB"/>
        </w:rPr>
        <w:t>policies on asylum application</w:t>
      </w:r>
      <w:r w:rsidRPr="00346E7D">
        <w:rPr>
          <w:sz w:val="22"/>
          <w:szCs w:val="22"/>
          <w:lang w:val="en-GB"/>
        </w:rPr>
        <w:t xml:space="preserve">, the hopeless situation, </w:t>
      </w:r>
      <w:r w:rsidR="005C259A" w:rsidRPr="00346E7D">
        <w:rPr>
          <w:sz w:val="22"/>
          <w:szCs w:val="22"/>
          <w:lang w:val="en-GB"/>
        </w:rPr>
        <w:t>and the</w:t>
      </w:r>
      <w:r w:rsidRPr="00346E7D">
        <w:rPr>
          <w:sz w:val="22"/>
          <w:szCs w:val="22"/>
          <w:lang w:val="en-GB"/>
        </w:rPr>
        <w:t xml:space="preserve"> desperate people at the borders. Refugees have been portrayed as vulnerable people, who came to Germany in order to find a new home. Emotionally loaded terms have been used in order to describe the situation. In contrast to what </w:t>
      </w:r>
      <w:proofErr w:type="spellStart"/>
      <w:r w:rsidRPr="00346E7D">
        <w:rPr>
          <w:i/>
          <w:sz w:val="22"/>
          <w:szCs w:val="22"/>
          <w:lang w:val="en-GB"/>
        </w:rPr>
        <w:t>Bild</w:t>
      </w:r>
      <w:proofErr w:type="spellEnd"/>
      <w:r w:rsidRPr="00346E7D">
        <w:rPr>
          <w:sz w:val="22"/>
          <w:szCs w:val="22"/>
          <w:lang w:val="en-GB"/>
        </w:rPr>
        <w:t xml:space="preserve"> wrote in 2006, calling migrants freeloaders who abuse state aid, </w:t>
      </w:r>
      <w:proofErr w:type="spellStart"/>
      <w:r w:rsidRPr="00346E7D">
        <w:rPr>
          <w:i/>
          <w:sz w:val="22"/>
          <w:szCs w:val="22"/>
          <w:lang w:val="en-GB"/>
        </w:rPr>
        <w:t>Bild</w:t>
      </w:r>
      <w:proofErr w:type="spellEnd"/>
      <w:r w:rsidRPr="00346E7D">
        <w:rPr>
          <w:sz w:val="22"/>
          <w:szCs w:val="22"/>
          <w:lang w:val="en-GB"/>
        </w:rPr>
        <w:t xml:space="preserve"> has written recently that refugees pay a lot themselves and that refugees help to secure growth and that their arrival leads to more work. Another remarkable finding is that especially </w:t>
      </w:r>
      <w:proofErr w:type="spellStart"/>
      <w:r w:rsidRPr="00346E7D">
        <w:rPr>
          <w:i/>
          <w:sz w:val="22"/>
          <w:szCs w:val="22"/>
          <w:lang w:val="en-GB"/>
        </w:rPr>
        <w:t>Morgenpost</w:t>
      </w:r>
      <w:proofErr w:type="spellEnd"/>
      <w:r w:rsidRPr="00346E7D">
        <w:rPr>
          <w:sz w:val="22"/>
          <w:szCs w:val="22"/>
          <w:lang w:val="en-GB"/>
        </w:rPr>
        <w:t xml:space="preserve"> but also </w:t>
      </w:r>
      <w:proofErr w:type="spellStart"/>
      <w:r w:rsidRPr="00346E7D">
        <w:rPr>
          <w:i/>
          <w:sz w:val="22"/>
          <w:szCs w:val="22"/>
          <w:lang w:val="en-GB"/>
        </w:rPr>
        <w:t>Bild</w:t>
      </w:r>
      <w:proofErr w:type="spellEnd"/>
      <w:r w:rsidRPr="00346E7D">
        <w:rPr>
          <w:sz w:val="22"/>
          <w:szCs w:val="22"/>
          <w:lang w:val="en-GB"/>
        </w:rPr>
        <w:t xml:space="preserve"> publish</w:t>
      </w:r>
      <w:r w:rsidR="00C65BCE">
        <w:rPr>
          <w:sz w:val="22"/>
          <w:szCs w:val="22"/>
          <w:lang w:val="en-GB"/>
        </w:rPr>
        <w:t>ed</w:t>
      </w:r>
      <w:r w:rsidRPr="00346E7D">
        <w:rPr>
          <w:sz w:val="22"/>
          <w:szCs w:val="22"/>
          <w:lang w:val="en-GB"/>
        </w:rPr>
        <w:t xml:space="preserve"> a lot about the violence of anti-asylum groups. This is in strong contrast with the findings of 2006, in which those articles about anti-asylum violen</w:t>
      </w:r>
      <w:r w:rsidR="00C65BCE">
        <w:rPr>
          <w:sz w:val="22"/>
          <w:szCs w:val="22"/>
          <w:lang w:val="en-GB"/>
        </w:rPr>
        <w:t>ce and the affected refugees were</w:t>
      </w:r>
      <w:r w:rsidRPr="00346E7D">
        <w:rPr>
          <w:sz w:val="22"/>
          <w:szCs w:val="22"/>
          <w:lang w:val="en-GB"/>
        </w:rPr>
        <w:t xml:space="preserve"> rarely to be found in tabloid</w:t>
      </w:r>
      <w:r w:rsidR="00C65BCE">
        <w:rPr>
          <w:sz w:val="22"/>
          <w:szCs w:val="22"/>
          <w:lang w:val="en-GB"/>
        </w:rPr>
        <w:t>s. Moreover, most prejudices were</w:t>
      </w:r>
      <w:r w:rsidRPr="00346E7D">
        <w:rPr>
          <w:sz w:val="22"/>
          <w:szCs w:val="22"/>
          <w:lang w:val="en-GB"/>
        </w:rPr>
        <w:t xml:space="preserve"> even being refuted in the articles. These racial stereotyping of newspapers in 2006 cannot be found in the researched </w:t>
      </w:r>
      <w:r w:rsidR="00A20C80">
        <w:rPr>
          <w:sz w:val="22"/>
          <w:szCs w:val="22"/>
          <w:lang w:val="en-GB"/>
        </w:rPr>
        <w:t xml:space="preserve">tabloid </w:t>
      </w:r>
      <w:r w:rsidRPr="00346E7D">
        <w:rPr>
          <w:sz w:val="22"/>
          <w:szCs w:val="22"/>
          <w:lang w:val="en-GB"/>
        </w:rPr>
        <w:t xml:space="preserve">articles of nowadays. </w:t>
      </w:r>
    </w:p>
    <w:p w:rsidR="00FF0E49" w:rsidRPr="00346E7D" w:rsidRDefault="00FF0E49" w:rsidP="00FF0E49">
      <w:pPr>
        <w:spacing w:line="360" w:lineRule="auto"/>
        <w:rPr>
          <w:sz w:val="22"/>
          <w:szCs w:val="22"/>
          <w:lang w:val="en-GB"/>
        </w:rPr>
      </w:pPr>
      <w:r w:rsidRPr="00346E7D">
        <w:rPr>
          <w:sz w:val="22"/>
          <w:szCs w:val="22"/>
          <w:lang w:val="en-GB"/>
        </w:rPr>
        <w:t xml:space="preserve">One question remains: there has been right wing extremism in media reporting in </w:t>
      </w:r>
      <w:r w:rsidR="005C259A" w:rsidRPr="00346E7D">
        <w:rPr>
          <w:sz w:val="22"/>
          <w:szCs w:val="22"/>
          <w:lang w:val="en-GB"/>
        </w:rPr>
        <w:t>2006;</w:t>
      </w:r>
      <w:r w:rsidRPr="00346E7D">
        <w:rPr>
          <w:sz w:val="22"/>
          <w:szCs w:val="22"/>
          <w:lang w:val="en-GB"/>
        </w:rPr>
        <w:t xml:space="preserve"> is th</w:t>
      </w:r>
      <w:r w:rsidR="00C971BA">
        <w:rPr>
          <w:sz w:val="22"/>
          <w:szCs w:val="22"/>
          <w:lang w:val="en-GB"/>
        </w:rPr>
        <w:t xml:space="preserve">ere still any presence of right </w:t>
      </w:r>
      <w:r w:rsidRPr="00346E7D">
        <w:rPr>
          <w:sz w:val="22"/>
          <w:szCs w:val="22"/>
          <w:lang w:val="en-GB"/>
        </w:rPr>
        <w:t xml:space="preserve">wing extremism in the German tabloid media nowadays? There are no articles </w:t>
      </w:r>
      <w:r w:rsidR="00A20C80">
        <w:rPr>
          <w:sz w:val="22"/>
          <w:szCs w:val="22"/>
          <w:lang w:val="en-GB"/>
        </w:rPr>
        <w:t xml:space="preserve">of </w:t>
      </w:r>
      <w:proofErr w:type="spellStart"/>
      <w:r w:rsidR="00A20C80">
        <w:rPr>
          <w:i/>
          <w:sz w:val="22"/>
          <w:szCs w:val="22"/>
          <w:lang w:val="en-GB"/>
        </w:rPr>
        <w:t>Bild</w:t>
      </w:r>
      <w:proofErr w:type="spellEnd"/>
      <w:r w:rsidR="00A20C80">
        <w:rPr>
          <w:i/>
          <w:sz w:val="22"/>
          <w:szCs w:val="22"/>
          <w:lang w:val="en-GB"/>
        </w:rPr>
        <w:t xml:space="preserve"> </w:t>
      </w:r>
      <w:r w:rsidR="00A20C80">
        <w:rPr>
          <w:sz w:val="22"/>
          <w:szCs w:val="22"/>
          <w:lang w:val="en-GB"/>
        </w:rPr>
        <w:t xml:space="preserve">and </w:t>
      </w:r>
      <w:proofErr w:type="spellStart"/>
      <w:r w:rsidR="00A20C80">
        <w:rPr>
          <w:i/>
          <w:sz w:val="22"/>
          <w:szCs w:val="22"/>
          <w:lang w:val="en-GB"/>
        </w:rPr>
        <w:t>Morgenpost</w:t>
      </w:r>
      <w:proofErr w:type="spellEnd"/>
      <w:r w:rsidR="00A20C80">
        <w:rPr>
          <w:i/>
          <w:sz w:val="22"/>
          <w:szCs w:val="22"/>
          <w:lang w:val="en-GB"/>
        </w:rPr>
        <w:t xml:space="preserve"> </w:t>
      </w:r>
      <w:r w:rsidR="00A20C80">
        <w:rPr>
          <w:sz w:val="22"/>
          <w:szCs w:val="22"/>
          <w:lang w:val="en-GB"/>
        </w:rPr>
        <w:t xml:space="preserve">found, </w:t>
      </w:r>
      <w:r w:rsidRPr="00346E7D">
        <w:rPr>
          <w:sz w:val="22"/>
          <w:szCs w:val="22"/>
          <w:lang w:val="en-GB"/>
        </w:rPr>
        <w:t>in w</w:t>
      </w:r>
      <w:r w:rsidR="00C65BCE">
        <w:rPr>
          <w:sz w:val="22"/>
          <w:szCs w:val="22"/>
          <w:lang w:val="en-GB"/>
        </w:rPr>
        <w:t>hich refugees or migrants were</w:t>
      </w:r>
      <w:r w:rsidRPr="00346E7D">
        <w:rPr>
          <w:sz w:val="22"/>
          <w:szCs w:val="22"/>
          <w:lang w:val="en-GB"/>
        </w:rPr>
        <w:t xml:space="preserve"> negativ</w:t>
      </w:r>
      <w:r w:rsidR="00C65BCE">
        <w:rPr>
          <w:sz w:val="22"/>
          <w:szCs w:val="22"/>
          <w:lang w:val="en-GB"/>
        </w:rPr>
        <w:t>ely portrayed. Although there was</w:t>
      </w:r>
      <w:r w:rsidRPr="00346E7D">
        <w:rPr>
          <w:sz w:val="22"/>
          <w:szCs w:val="22"/>
          <w:lang w:val="en-GB"/>
        </w:rPr>
        <w:t xml:space="preserve"> b</w:t>
      </w:r>
      <w:r w:rsidR="00C65BCE">
        <w:rPr>
          <w:sz w:val="22"/>
          <w:szCs w:val="22"/>
          <w:lang w:val="en-GB"/>
        </w:rPr>
        <w:t>ad news in which the migrants have played a role</w:t>
      </w:r>
      <w:r w:rsidRPr="00346E7D">
        <w:rPr>
          <w:sz w:val="22"/>
          <w:szCs w:val="22"/>
          <w:lang w:val="en-GB"/>
        </w:rPr>
        <w:t>, as being the criminal</w:t>
      </w:r>
      <w:r w:rsidR="00C65BCE">
        <w:rPr>
          <w:sz w:val="22"/>
          <w:szCs w:val="22"/>
          <w:lang w:val="en-GB"/>
        </w:rPr>
        <w:t xml:space="preserve"> for example, their offenses were</w:t>
      </w:r>
      <w:r w:rsidRPr="00346E7D">
        <w:rPr>
          <w:sz w:val="22"/>
          <w:szCs w:val="22"/>
          <w:lang w:val="en-GB"/>
        </w:rPr>
        <w:t xml:space="preserve"> not explained by or linked to their </w:t>
      </w:r>
      <w:r w:rsidR="005C259A" w:rsidRPr="00346E7D">
        <w:rPr>
          <w:sz w:val="22"/>
          <w:szCs w:val="22"/>
          <w:lang w:val="en-GB"/>
        </w:rPr>
        <w:t>origin</w:t>
      </w:r>
      <w:r w:rsidR="005C259A">
        <w:rPr>
          <w:sz w:val="22"/>
          <w:szCs w:val="22"/>
          <w:lang w:val="en-GB"/>
        </w:rPr>
        <w:t xml:space="preserve"> that</w:t>
      </w:r>
      <w:r w:rsidR="00C971BA">
        <w:rPr>
          <w:sz w:val="22"/>
          <w:szCs w:val="22"/>
          <w:lang w:val="en-GB"/>
        </w:rPr>
        <w:t xml:space="preserve"> would otherwise be a characteristic of right wing extremism</w:t>
      </w:r>
      <w:r w:rsidRPr="00346E7D">
        <w:rPr>
          <w:sz w:val="22"/>
          <w:szCs w:val="22"/>
          <w:lang w:val="en-GB"/>
        </w:rPr>
        <w:t xml:space="preserve">. This was the case in 2006, but much has changed.  </w:t>
      </w:r>
    </w:p>
    <w:p w:rsidR="00FF0E49" w:rsidRPr="00346E7D" w:rsidRDefault="00FF0E49" w:rsidP="00FF0E49">
      <w:pPr>
        <w:spacing w:line="360" w:lineRule="auto"/>
        <w:rPr>
          <w:sz w:val="22"/>
          <w:szCs w:val="22"/>
          <w:lang w:val="en-GB"/>
        </w:rPr>
      </w:pPr>
      <w:r w:rsidRPr="00346E7D">
        <w:rPr>
          <w:sz w:val="22"/>
          <w:szCs w:val="22"/>
          <w:lang w:val="en-GB"/>
        </w:rPr>
        <w:t>In short, in order to answ</w:t>
      </w:r>
      <w:r w:rsidR="00CA31A9">
        <w:rPr>
          <w:sz w:val="22"/>
          <w:szCs w:val="22"/>
          <w:lang w:val="en-GB"/>
        </w:rPr>
        <w:t>er the research question: “</w:t>
      </w:r>
      <w:r w:rsidR="0013435F" w:rsidRPr="0013435F">
        <w:rPr>
          <w:rFonts w:ascii="Calibri" w:hAnsi="Calibri"/>
          <w:color w:val="000000"/>
          <w:shd w:val="clear" w:color="auto" w:fill="FFFFFF"/>
          <w:lang w:val="en-GB"/>
        </w:rPr>
        <w:t>How do German tabloids use right wing extremist ideology to report about migrants nowadays compared to ten years ago?</w:t>
      </w:r>
      <w:r w:rsidR="0013435F">
        <w:rPr>
          <w:rFonts w:ascii="Calibri" w:hAnsi="Calibri"/>
          <w:color w:val="000000"/>
          <w:shd w:val="clear" w:color="auto" w:fill="FFFFFF"/>
          <w:lang w:val="en-GB"/>
        </w:rPr>
        <w:t xml:space="preserve">”, </w:t>
      </w:r>
      <w:r w:rsidRPr="00346E7D">
        <w:rPr>
          <w:sz w:val="22"/>
          <w:szCs w:val="22"/>
          <w:lang w:val="en-GB"/>
        </w:rPr>
        <w:t>research of this</w:t>
      </w:r>
      <w:r w:rsidR="00F217F7">
        <w:rPr>
          <w:sz w:val="22"/>
          <w:szCs w:val="22"/>
          <w:lang w:val="en-GB"/>
        </w:rPr>
        <w:t xml:space="preserve"> paper suggests</w:t>
      </w:r>
      <w:r w:rsidRPr="00346E7D">
        <w:rPr>
          <w:sz w:val="22"/>
          <w:szCs w:val="22"/>
          <w:lang w:val="en-GB"/>
        </w:rPr>
        <w:t xml:space="preserve"> that German tabloids of nowadays are cautious in their reporting and even refute any activity of right wing extremists. They mostly report about the crisis, </w:t>
      </w:r>
      <w:r w:rsidR="006D33B5">
        <w:rPr>
          <w:sz w:val="22"/>
          <w:szCs w:val="22"/>
          <w:lang w:val="en-GB"/>
        </w:rPr>
        <w:t>the policies for a stricter asylum policy, how migrants suffer from the crisis</w:t>
      </w:r>
      <w:r w:rsidRPr="00346E7D">
        <w:rPr>
          <w:sz w:val="22"/>
          <w:szCs w:val="22"/>
          <w:lang w:val="en-GB"/>
        </w:rPr>
        <w:t xml:space="preserve">, how authorities work to manage the influx, </w:t>
      </w:r>
      <w:r w:rsidR="005C259A" w:rsidRPr="00346E7D">
        <w:rPr>
          <w:sz w:val="22"/>
          <w:szCs w:val="22"/>
          <w:lang w:val="en-GB"/>
        </w:rPr>
        <w:t>and how</w:t>
      </w:r>
      <w:r w:rsidRPr="00346E7D">
        <w:rPr>
          <w:sz w:val="22"/>
          <w:szCs w:val="22"/>
          <w:lang w:val="en-GB"/>
        </w:rPr>
        <w:t xml:space="preserve"> much work this takes and with how many refugees they come. Because of these large numbers of refugees, it is likely that tabloids try to find ways in order to cope with the numbers and find the best way to integrate them in society. Because what can one do? It is a crisis and one has to limit the </w:t>
      </w:r>
      <w:r w:rsidRPr="00346E7D">
        <w:rPr>
          <w:sz w:val="22"/>
          <w:szCs w:val="22"/>
          <w:lang w:val="en-GB"/>
        </w:rPr>
        <w:lastRenderedPageBreak/>
        <w:t>damage and the suffering of the crisis. However, the two researched tabloids are not representative enough for the who</w:t>
      </w:r>
      <w:r w:rsidR="00A20C80">
        <w:rPr>
          <w:sz w:val="22"/>
          <w:szCs w:val="22"/>
          <w:lang w:val="en-GB"/>
        </w:rPr>
        <w:t>le German media. Therefore,</w:t>
      </w:r>
      <w:r w:rsidRPr="00346E7D">
        <w:rPr>
          <w:sz w:val="22"/>
          <w:szCs w:val="22"/>
          <w:lang w:val="en-GB"/>
        </w:rPr>
        <w:t xml:space="preserve"> additional research is needed on this subject.</w:t>
      </w:r>
    </w:p>
    <w:p w:rsidR="001D6DC8" w:rsidRDefault="001D6DC8" w:rsidP="001E750A">
      <w:pPr>
        <w:rPr>
          <w:lang w:val="en-GB"/>
        </w:rPr>
      </w:pPr>
    </w:p>
    <w:p w:rsidR="00A20C80" w:rsidRDefault="00A20C80" w:rsidP="001E750A">
      <w:pPr>
        <w:rPr>
          <w:lang w:val="en-GB"/>
        </w:rPr>
      </w:pPr>
    </w:p>
    <w:p w:rsidR="00C65BCE" w:rsidRDefault="00C65BCE" w:rsidP="001E750A">
      <w:pPr>
        <w:rPr>
          <w:lang w:val="en-GB"/>
        </w:rPr>
      </w:pPr>
    </w:p>
    <w:p w:rsidR="00C65BCE" w:rsidRDefault="00C65BCE" w:rsidP="001E750A">
      <w:pPr>
        <w:rPr>
          <w:lang w:val="en-GB"/>
        </w:rPr>
      </w:pPr>
    </w:p>
    <w:p w:rsidR="00C65BCE" w:rsidRDefault="00C65BCE" w:rsidP="001E750A">
      <w:pPr>
        <w:rPr>
          <w:lang w:val="en-GB"/>
        </w:rPr>
      </w:pPr>
    </w:p>
    <w:p w:rsidR="00C65BCE" w:rsidRDefault="00C65BCE" w:rsidP="001E750A">
      <w:pPr>
        <w:rPr>
          <w:lang w:val="en-GB"/>
        </w:rPr>
      </w:pPr>
    </w:p>
    <w:p w:rsidR="00C65BCE" w:rsidRDefault="00C65BCE" w:rsidP="001E750A">
      <w:pPr>
        <w:rPr>
          <w:lang w:val="en-GB"/>
        </w:rPr>
      </w:pPr>
    </w:p>
    <w:p w:rsidR="00C65BCE" w:rsidRDefault="00C65BCE" w:rsidP="001E750A">
      <w:pPr>
        <w:rPr>
          <w:lang w:val="en-GB"/>
        </w:rPr>
      </w:pPr>
    </w:p>
    <w:p w:rsidR="00C65BCE" w:rsidRDefault="00C65BCE" w:rsidP="001E750A">
      <w:pPr>
        <w:rPr>
          <w:lang w:val="en-GB"/>
        </w:rPr>
      </w:pPr>
    </w:p>
    <w:p w:rsidR="00C65BCE" w:rsidRDefault="00C65BCE" w:rsidP="001E750A">
      <w:pPr>
        <w:rPr>
          <w:lang w:val="en-GB"/>
        </w:rPr>
      </w:pPr>
    </w:p>
    <w:p w:rsidR="00C65BCE" w:rsidRDefault="00C65BCE" w:rsidP="001E750A">
      <w:pPr>
        <w:rPr>
          <w:lang w:val="en-GB"/>
        </w:rPr>
      </w:pPr>
    </w:p>
    <w:p w:rsidR="00C65BCE" w:rsidRDefault="00C65BCE" w:rsidP="001E750A">
      <w:pPr>
        <w:rPr>
          <w:lang w:val="en-GB"/>
        </w:rPr>
      </w:pPr>
    </w:p>
    <w:p w:rsidR="00C65BCE" w:rsidRDefault="00C65BCE" w:rsidP="001E750A">
      <w:pPr>
        <w:rPr>
          <w:lang w:val="en-GB"/>
        </w:rPr>
      </w:pPr>
    </w:p>
    <w:p w:rsidR="00C65BCE" w:rsidRDefault="00C65BCE" w:rsidP="001E750A">
      <w:pPr>
        <w:rPr>
          <w:lang w:val="en-GB"/>
        </w:rPr>
      </w:pPr>
    </w:p>
    <w:p w:rsidR="00C65BCE" w:rsidRDefault="00C65BCE" w:rsidP="001E750A">
      <w:pPr>
        <w:rPr>
          <w:lang w:val="en-GB"/>
        </w:rPr>
      </w:pPr>
    </w:p>
    <w:p w:rsidR="00C65BCE" w:rsidRDefault="00C65BCE" w:rsidP="001E750A">
      <w:pPr>
        <w:rPr>
          <w:lang w:val="en-GB"/>
        </w:rPr>
      </w:pPr>
    </w:p>
    <w:p w:rsidR="00C65BCE" w:rsidRDefault="00C65BCE" w:rsidP="001E750A">
      <w:pPr>
        <w:rPr>
          <w:lang w:val="en-GB"/>
        </w:rPr>
      </w:pPr>
    </w:p>
    <w:p w:rsidR="00C65BCE" w:rsidRDefault="00C65BCE" w:rsidP="001E750A">
      <w:pPr>
        <w:rPr>
          <w:lang w:val="en-GB"/>
        </w:rPr>
      </w:pPr>
    </w:p>
    <w:p w:rsidR="00C65BCE" w:rsidRDefault="00C65BCE" w:rsidP="001E750A">
      <w:pPr>
        <w:rPr>
          <w:lang w:val="en-GB"/>
        </w:rPr>
      </w:pPr>
    </w:p>
    <w:p w:rsidR="00C65BCE" w:rsidRDefault="00C65BCE" w:rsidP="001E750A">
      <w:pPr>
        <w:rPr>
          <w:lang w:val="en-GB"/>
        </w:rPr>
      </w:pPr>
    </w:p>
    <w:p w:rsidR="00C65BCE" w:rsidRDefault="00C65BCE" w:rsidP="001E750A">
      <w:pPr>
        <w:rPr>
          <w:lang w:val="en-GB"/>
        </w:rPr>
      </w:pPr>
    </w:p>
    <w:p w:rsidR="00C65BCE" w:rsidRDefault="00C65BCE" w:rsidP="001E750A">
      <w:pPr>
        <w:rPr>
          <w:lang w:val="en-GB"/>
        </w:rPr>
      </w:pPr>
    </w:p>
    <w:p w:rsidR="00C65BCE" w:rsidRDefault="00C65BCE" w:rsidP="001E750A">
      <w:pPr>
        <w:rPr>
          <w:lang w:val="en-GB"/>
        </w:rPr>
      </w:pPr>
    </w:p>
    <w:p w:rsidR="00C65BCE" w:rsidRDefault="00C65BCE" w:rsidP="001E750A">
      <w:pPr>
        <w:rPr>
          <w:lang w:val="en-GB"/>
        </w:rPr>
      </w:pPr>
    </w:p>
    <w:p w:rsidR="00C65BCE" w:rsidRDefault="00C65BCE" w:rsidP="001E750A">
      <w:pPr>
        <w:rPr>
          <w:lang w:val="en-GB"/>
        </w:rPr>
      </w:pPr>
    </w:p>
    <w:p w:rsidR="003274E6" w:rsidRDefault="003274E6" w:rsidP="002131B6">
      <w:pPr>
        <w:keepNext/>
        <w:keepLines/>
        <w:spacing w:before="240" w:after="0" w:line="259" w:lineRule="auto"/>
        <w:outlineLvl w:val="0"/>
        <w:rPr>
          <w:rFonts w:asciiTheme="majorHAnsi" w:eastAsiaTheme="majorEastAsia" w:hAnsiTheme="majorHAnsi" w:cstheme="majorBidi"/>
          <w:color w:val="2E74B5" w:themeColor="accent1" w:themeShade="BF"/>
          <w:kern w:val="0"/>
          <w:sz w:val="24"/>
          <w:szCs w:val="24"/>
          <w:lang w:val="en-GB" w:eastAsia="en-US"/>
        </w:rPr>
      </w:pPr>
      <w:bookmarkStart w:id="1806" w:name="_Toc461705710"/>
      <w:ins w:id="1807" w:author="Lara Stoorvogel" w:date="2016-09-14T11:57:00Z">
        <w:r w:rsidRPr="00170B47">
          <w:rPr>
            <w:rFonts w:asciiTheme="majorHAnsi" w:eastAsiaTheme="majorEastAsia" w:hAnsiTheme="majorHAnsi" w:cstheme="majorBidi"/>
            <w:color w:val="2E74B5" w:themeColor="accent1" w:themeShade="BF"/>
            <w:kern w:val="0"/>
            <w:sz w:val="24"/>
            <w:szCs w:val="24"/>
            <w:lang w:val="en-GB" w:eastAsia="en-US"/>
          </w:rPr>
          <w:lastRenderedPageBreak/>
          <w:t>References</w:t>
        </w:r>
      </w:ins>
      <w:bookmarkEnd w:id="1806"/>
    </w:p>
    <w:p w:rsidR="002131B6" w:rsidRPr="002131B6" w:rsidRDefault="002131B6" w:rsidP="002131B6">
      <w:pPr>
        <w:keepNext/>
        <w:keepLines/>
        <w:spacing w:before="240" w:after="0" w:line="259" w:lineRule="auto"/>
        <w:outlineLvl w:val="0"/>
        <w:rPr>
          <w:ins w:id="1808" w:author="Lara Stoorvogel" w:date="2016-09-14T11:57:00Z"/>
          <w:rFonts w:asciiTheme="majorHAnsi" w:eastAsiaTheme="majorEastAsia" w:hAnsiTheme="majorHAnsi" w:cstheme="majorBidi"/>
          <w:color w:val="2E74B5" w:themeColor="accent1" w:themeShade="BF"/>
          <w:kern w:val="0"/>
          <w:sz w:val="24"/>
          <w:szCs w:val="24"/>
          <w:lang w:val="en-GB" w:eastAsia="en-US"/>
        </w:rPr>
      </w:pPr>
    </w:p>
    <w:p w:rsidR="00396D8F" w:rsidRDefault="003274E6">
      <w:pPr>
        <w:spacing w:after="0" w:line="276" w:lineRule="auto"/>
        <w:rPr>
          <w:rFonts w:cstheme="minorBidi"/>
          <w:kern w:val="0"/>
          <w:sz w:val="22"/>
          <w:szCs w:val="22"/>
          <w:lang w:val="en-GB" w:eastAsia="en-US"/>
        </w:rPr>
        <w:pPrChange w:id="1809" w:author="Lara Stoorvogel" w:date="2016-09-14T11:58:00Z">
          <w:pPr>
            <w:spacing w:after="0" w:line="240" w:lineRule="auto"/>
          </w:pPr>
        </w:pPrChange>
      </w:pPr>
      <w:ins w:id="1810" w:author="Lara Stoorvogel" w:date="2016-09-14T11:57:00Z">
        <w:r w:rsidRPr="003274E6">
          <w:rPr>
            <w:rFonts w:cstheme="minorBidi"/>
            <w:kern w:val="0"/>
            <w:sz w:val="22"/>
            <w:szCs w:val="22"/>
            <w:lang w:val="en-GB" w:eastAsia="en-US"/>
          </w:rPr>
          <w:t>BBC</w:t>
        </w:r>
      </w:ins>
      <w:r w:rsidR="000B4728">
        <w:rPr>
          <w:rFonts w:cstheme="minorBidi"/>
          <w:kern w:val="0"/>
          <w:sz w:val="22"/>
          <w:szCs w:val="22"/>
          <w:lang w:val="en-GB" w:eastAsia="en-US"/>
        </w:rPr>
        <w:t xml:space="preserve"> (</w:t>
      </w:r>
      <w:ins w:id="1811" w:author="Lara Stoorvogel" w:date="2016-09-14T11:57:00Z">
        <w:r w:rsidRPr="003274E6">
          <w:rPr>
            <w:rFonts w:cstheme="minorBidi"/>
            <w:kern w:val="0"/>
            <w:sz w:val="22"/>
            <w:szCs w:val="22"/>
            <w:lang w:val="en-GB" w:eastAsia="en-US"/>
          </w:rPr>
          <w:t>2016</w:t>
        </w:r>
      </w:ins>
      <w:r w:rsidR="00A20C80">
        <w:rPr>
          <w:rFonts w:cstheme="minorBidi"/>
          <w:kern w:val="0"/>
          <w:sz w:val="22"/>
          <w:szCs w:val="22"/>
          <w:lang w:val="en-GB" w:eastAsia="en-US"/>
        </w:rPr>
        <w:t xml:space="preserve"> March 11</w:t>
      </w:r>
      <w:ins w:id="1812" w:author="Lara Stoorvogel" w:date="2016-09-14T11:57:00Z">
        <w:r w:rsidRPr="003274E6">
          <w:rPr>
            <w:rFonts w:cstheme="minorBidi"/>
            <w:kern w:val="0"/>
            <w:sz w:val="22"/>
            <w:szCs w:val="22"/>
            <w:lang w:val="en-GB" w:eastAsia="en-US"/>
          </w:rPr>
          <w:t>)</w:t>
        </w:r>
      </w:ins>
      <w:r w:rsidR="00A20C80">
        <w:rPr>
          <w:rFonts w:cstheme="minorBidi"/>
          <w:kern w:val="0"/>
          <w:sz w:val="22"/>
          <w:szCs w:val="22"/>
          <w:lang w:val="en-GB" w:eastAsia="en-US"/>
        </w:rPr>
        <w:t>.</w:t>
      </w:r>
      <w:ins w:id="1813" w:author="Lara Stoorvogel" w:date="2016-09-14T11:57:00Z">
        <w:r w:rsidRPr="003274E6">
          <w:rPr>
            <w:rFonts w:cstheme="minorBidi"/>
            <w:kern w:val="0"/>
            <w:sz w:val="22"/>
            <w:szCs w:val="22"/>
            <w:lang w:val="en-GB" w:eastAsia="en-US"/>
          </w:rPr>
          <w:t xml:space="preserve"> </w:t>
        </w:r>
        <w:r w:rsidRPr="00A20C80">
          <w:rPr>
            <w:rFonts w:cstheme="minorBidi"/>
            <w:kern w:val="0"/>
            <w:sz w:val="22"/>
            <w:szCs w:val="22"/>
            <w:lang w:val="en-GB" w:eastAsia="en-US"/>
          </w:rPr>
          <w:t>Syria: The story of the conflict</w:t>
        </w:r>
      </w:ins>
      <w:r w:rsidR="00A20C80">
        <w:rPr>
          <w:rFonts w:cstheme="minorBidi"/>
          <w:kern w:val="0"/>
          <w:sz w:val="22"/>
          <w:szCs w:val="22"/>
          <w:lang w:val="en-GB" w:eastAsia="en-US"/>
        </w:rPr>
        <w:t xml:space="preserve">. </w:t>
      </w:r>
      <w:r w:rsidR="00A20C80">
        <w:rPr>
          <w:rFonts w:cstheme="minorBidi"/>
          <w:i/>
          <w:kern w:val="0"/>
          <w:sz w:val="22"/>
          <w:szCs w:val="22"/>
          <w:lang w:val="en-GB" w:eastAsia="en-US"/>
        </w:rPr>
        <w:t>BBC</w:t>
      </w:r>
      <w:r w:rsidR="00A20C80">
        <w:rPr>
          <w:rFonts w:cstheme="minorBidi"/>
          <w:kern w:val="0"/>
          <w:sz w:val="22"/>
          <w:szCs w:val="22"/>
          <w:lang w:val="en-GB" w:eastAsia="en-US"/>
        </w:rPr>
        <w:t>.</w:t>
      </w:r>
      <w:ins w:id="1814" w:author="Lara Stoorvogel" w:date="2016-09-14T11:57:00Z">
        <w:r w:rsidRPr="003274E6">
          <w:rPr>
            <w:rFonts w:cstheme="minorBidi"/>
            <w:i/>
            <w:kern w:val="0"/>
            <w:sz w:val="22"/>
            <w:szCs w:val="22"/>
            <w:lang w:val="en-GB" w:eastAsia="en-US"/>
          </w:rPr>
          <w:t xml:space="preserve"> </w:t>
        </w:r>
      </w:ins>
      <w:r w:rsidR="00A20C80">
        <w:rPr>
          <w:rFonts w:cstheme="minorBidi"/>
          <w:kern w:val="0"/>
          <w:sz w:val="22"/>
          <w:szCs w:val="22"/>
          <w:lang w:val="en-GB" w:eastAsia="en-US"/>
        </w:rPr>
        <w:t>Retrieved</w:t>
      </w:r>
      <w:ins w:id="1815" w:author="Lara Stoorvogel" w:date="2016-09-14T11:57:00Z">
        <w:r w:rsidRPr="003274E6">
          <w:rPr>
            <w:rFonts w:cstheme="minorBidi"/>
            <w:kern w:val="0"/>
            <w:sz w:val="22"/>
            <w:szCs w:val="22"/>
            <w:lang w:val="en-GB" w:eastAsia="en-US"/>
          </w:rPr>
          <w:t xml:space="preserve"> on 4 Ma</w:t>
        </w:r>
      </w:ins>
      <w:r w:rsidR="00A20C80">
        <w:rPr>
          <w:rFonts w:cstheme="minorBidi"/>
          <w:kern w:val="0"/>
          <w:sz w:val="22"/>
          <w:szCs w:val="22"/>
          <w:lang w:val="en-GB" w:eastAsia="en-US"/>
        </w:rPr>
        <w:t xml:space="preserve">rch </w:t>
      </w:r>
      <w:ins w:id="1816" w:author="Lara Stoorvogel" w:date="2016-09-14T11:57:00Z">
        <w:r w:rsidRPr="003274E6">
          <w:rPr>
            <w:rFonts w:cstheme="minorBidi"/>
            <w:kern w:val="0"/>
            <w:sz w:val="22"/>
            <w:szCs w:val="22"/>
            <w:lang w:val="en-GB" w:eastAsia="en-US"/>
          </w:rPr>
          <w:t>2016 from the BBC</w:t>
        </w:r>
      </w:ins>
    </w:p>
    <w:p w:rsidR="003274E6" w:rsidRPr="003274E6" w:rsidRDefault="00A20C80" w:rsidP="00A20C80">
      <w:pPr>
        <w:spacing w:after="0" w:line="276" w:lineRule="auto"/>
        <w:rPr>
          <w:ins w:id="1817" w:author="Lara Stoorvogel" w:date="2016-09-14T11:57:00Z"/>
          <w:rFonts w:cstheme="minorBidi"/>
          <w:kern w:val="0"/>
          <w:sz w:val="22"/>
          <w:szCs w:val="22"/>
          <w:lang w:val="en-GB" w:eastAsia="en-US"/>
        </w:rPr>
      </w:pPr>
      <w:r>
        <w:rPr>
          <w:rFonts w:cstheme="minorBidi"/>
          <w:kern w:val="0"/>
          <w:sz w:val="22"/>
          <w:szCs w:val="22"/>
          <w:lang w:val="en-GB" w:eastAsia="en-US"/>
        </w:rPr>
        <w:tab/>
      </w:r>
      <w:ins w:id="1818" w:author="Lara Stoorvogel" w:date="2016-09-14T11:57:00Z">
        <w:r w:rsidR="003274E6" w:rsidRPr="003274E6">
          <w:rPr>
            <w:rFonts w:cstheme="minorBidi"/>
            <w:kern w:val="0"/>
            <w:sz w:val="22"/>
            <w:szCs w:val="22"/>
            <w:lang w:val="en-GB" w:eastAsia="en-US"/>
          </w:rPr>
          <w:t xml:space="preserve">News </w:t>
        </w:r>
        <w:bookmarkStart w:id="1819" w:name="_GoBack"/>
        <w:r w:rsidR="003274E6" w:rsidRPr="003274E6">
          <w:rPr>
            <w:rFonts w:cstheme="minorBidi"/>
            <w:kern w:val="0"/>
            <w:sz w:val="22"/>
            <w:szCs w:val="22"/>
            <w:lang w:val="en-GB" w:eastAsia="en-US"/>
          </w:rPr>
          <w:t>we</w:t>
        </w:r>
        <w:bookmarkEnd w:id="1819"/>
        <w:r w:rsidR="003274E6" w:rsidRPr="003274E6">
          <w:rPr>
            <w:rFonts w:cstheme="minorBidi"/>
            <w:kern w:val="0"/>
            <w:sz w:val="22"/>
            <w:szCs w:val="22"/>
            <w:lang w:val="en-GB" w:eastAsia="en-US"/>
          </w:rPr>
          <w:t xml:space="preserve">bsite:                                                                           </w:t>
        </w:r>
      </w:ins>
      <w:r>
        <w:rPr>
          <w:rFonts w:cstheme="minorBidi"/>
          <w:kern w:val="0"/>
          <w:sz w:val="22"/>
          <w:szCs w:val="22"/>
          <w:lang w:val="en-GB" w:eastAsia="en-US"/>
        </w:rPr>
        <w:t xml:space="preserve">                            </w:t>
      </w:r>
      <w:ins w:id="1820" w:author="Lara Stoorvogel" w:date="2016-09-14T11:57:00Z">
        <w:r w:rsidR="003274E6" w:rsidRPr="003274E6">
          <w:rPr>
            <w:rFonts w:cstheme="minorBidi"/>
            <w:kern w:val="0"/>
            <w:sz w:val="22"/>
            <w:szCs w:val="22"/>
            <w:lang w:val="en-GB" w:eastAsia="en-US"/>
          </w:rPr>
          <w:t xml:space="preserve">  </w:t>
        </w:r>
      </w:ins>
      <w:r>
        <w:rPr>
          <w:rFonts w:cstheme="minorBidi"/>
          <w:kern w:val="0"/>
          <w:sz w:val="22"/>
          <w:szCs w:val="22"/>
          <w:lang w:val="en-GB" w:eastAsia="en-US"/>
        </w:rPr>
        <w:tab/>
      </w:r>
      <w:ins w:id="1821" w:author="Lara Stoorvogel" w:date="2016-09-14T11:57:00Z">
        <w:r w:rsidR="008021F9" w:rsidRPr="003274E6">
          <w:rPr>
            <w:rFonts w:cstheme="minorBidi"/>
            <w:kern w:val="0"/>
            <w:sz w:val="22"/>
            <w:szCs w:val="22"/>
            <w:lang w:eastAsia="en-US"/>
          </w:rPr>
          <w:fldChar w:fldCharType="begin"/>
        </w:r>
        <w:r w:rsidR="003274E6" w:rsidRPr="003274E6">
          <w:rPr>
            <w:rFonts w:cstheme="minorBidi"/>
            <w:kern w:val="0"/>
            <w:sz w:val="22"/>
            <w:szCs w:val="22"/>
            <w:lang w:val="en-GB" w:eastAsia="en-US"/>
          </w:rPr>
          <w:instrText xml:space="preserve"> HYPERLINK "http://www.bbc.com/news/world-middle-east-26116868" </w:instrText>
        </w:r>
        <w:r w:rsidR="008021F9" w:rsidRPr="003274E6">
          <w:rPr>
            <w:rFonts w:cstheme="minorBidi"/>
            <w:kern w:val="0"/>
            <w:sz w:val="22"/>
            <w:szCs w:val="22"/>
            <w:lang w:eastAsia="en-US"/>
          </w:rPr>
          <w:fldChar w:fldCharType="separate"/>
        </w:r>
        <w:r w:rsidR="003274E6" w:rsidRPr="003274E6">
          <w:rPr>
            <w:rFonts w:cstheme="minorBidi"/>
            <w:color w:val="0563C1" w:themeColor="hyperlink"/>
            <w:kern w:val="0"/>
            <w:sz w:val="22"/>
            <w:szCs w:val="22"/>
            <w:u w:val="single"/>
            <w:lang w:val="en-GB" w:eastAsia="en-US"/>
          </w:rPr>
          <w:t>http://www.bbc.com/news/world-middle-east-26116868</w:t>
        </w:r>
        <w:r w:rsidR="008021F9" w:rsidRPr="003274E6">
          <w:rPr>
            <w:rFonts w:cstheme="minorBidi"/>
            <w:color w:val="0563C1" w:themeColor="hyperlink"/>
            <w:kern w:val="0"/>
            <w:sz w:val="22"/>
            <w:szCs w:val="22"/>
            <w:u w:val="single"/>
            <w:lang w:val="en-GB" w:eastAsia="en-US"/>
          </w:rPr>
          <w:fldChar w:fldCharType="end"/>
        </w:r>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1822" w:author="Lara Stoorvogel" w:date="2016-09-14T11:57:00Z"/>
          <w:rFonts w:cstheme="minorBidi"/>
          <w:kern w:val="0"/>
          <w:sz w:val="22"/>
          <w:szCs w:val="22"/>
          <w:lang w:val="en-GB" w:eastAsia="en-US"/>
        </w:rPr>
      </w:pPr>
    </w:p>
    <w:p w:rsidR="003274E6" w:rsidRPr="0075063B" w:rsidRDefault="003274E6" w:rsidP="00A23C85">
      <w:pPr>
        <w:spacing w:after="0" w:line="276" w:lineRule="auto"/>
        <w:rPr>
          <w:ins w:id="1823" w:author="Lara Stoorvogel" w:date="2016-09-14T11:58:00Z"/>
          <w:rFonts w:cstheme="minorBidi"/>
          <w:i/>
          <w:kern w:val="0"/>
          <w:sz w:val="22"/>
          <w:szCs w:val="22"/>
          <w:lang w:val="de-DE" w:eastAsia="en-US"/>
        </w:rPr>
      </w:pPr>
      <w:ins w:id="1824" w:author="Lara Stoorvogel" w:date="2016-09-14T11:57:00Z">
        <w:r w:rsidRPr="0075063B">
          <w:rPr>
            <w:rFonts w:cstheme="minorBidi"/>
            <w:kern w:val="0"/>
            <w:sz w:val="22"/>
            <w:szCs w:val="22"/>
            <w:lang w:val="de-DE" w:eastAsia="en-US"/>
          </w:rPr>
          <w:t xml:space="preserve">Bundesamt für Migration und Flüchtlinge (2016). </w:t>
        </w:r>
        <w:r w:rsidRPr="0075063B">
          <w:rPr>
            <w:rFonts w:cstheme="minorBidi"/>
            <w:i/>
            <w:kern w:val="0"/>
            <w:sz w:val="22"/>
            <w:szCs w:val="22"/>
            <w:lang w:val="de-DE" w:eastAsia="en-US"/>
          </w:rPr>
          <w:t>Migrationsbericht des Bundesamtes für Migration</w:t>
        </w:r>
      </w:ins>
    </w:p>
    <w:p w:rsidR="00396D8F" w:rsidRDefault="003274E6">
      <w:pPr>
        <w:spacing w:after="0" w:line="276" w:lineRule="auto"/>
        <w:ind w:left="708"/>
        <w:rPr>
          <w:ins w:id="1825" w:author="Lara Stoorvogel" w:date="2016-09-14T11:57:00Z"/>
          <w:rFonts w:cstheme="minorBidi"/>
          <w:kern w:val="0"/>
          <w:sz w:val="22"/>
          <w:szCs w:val="22"/>
          <w:lang w:val="de-DE" w:eastAsia="en-US"/>
        </w:rPr>
        <w:pPrChange w:id="1826" w:author="Lara Stoorvogel" w:date="2016-09-14T11:58:00Z">
          <w:pPr>
            <w:spacing w:after="0" w:line="240" w:lineRule="auto"/>
          </w:pPr>
        </w:pPrChange>
      </w:pPr>
      <w:ins w:id="1827" w:author="Lara Stoorvogel" w:date="2016-09-14T11:57:00Z">
        <w:r w:rsidRPr="0075063B">
          <w:rPr>
            <w:rFonts w:cstheme="minorBidi"/>
            <w:i/>
            <w:kern w:val="0"/>
            <w:sz w:val="22"/>
            <w:szCs w:val="22"/>
            <w:lang w:val="de-DE" w:eastAsia="en-US"/>
          </w:rPr>
          <w:t>und Flüchtlinge: Migrationsbe</w:t>
        </w:r>
        <w:r w:rsidRPr="003274E6">
          <w:rPr>
            <w:rFonts w:cstheme="minorBidi"/>
            <w:i/>
            <w:kern w:val="0"/>
            <w:sz w:val="22"/>
            <w:szCs w:val="22"/>
            <w:lang w:val="de-DE" w:eastAsia="en-US"/>
          </w:rPr>
          <w:t>richt 2014,</w:t>
        </w:r>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published</w:t>
        </w:r>
        <w:proofErr w:type="spellEnd"/>
        <w:r w:rsidRPr="003274E6">
          <w:rPr>
            <w:rFonts w:cstheme="minorBidi"/>
            <w:kern w:val="0"/>
            <w:sz w:val="22"/>
            <w:szCs w:val="22"/>
            <w:lang w:val="de-DE" w:eastAsia="en-US"/>
          </w:rPr>
          <w:t xml:space="preserve"> in 2016 on behalf </w:t>
        </w:r>
        <w:proofErr w:type="spellStart"/>
        <w:r w:rsidRPr="003274E6">
          <w:rPr>
            <w:rFonts w:cstheme="minorBidi"/>
            <w:kern w:val="0"/>
            <w:sz w:val="22"/>
            <w:szCs w:val="22"/>
            <w:lang w:val="de-DE" w:eastAsia="en-US"/>
          </w:rPr>
          <w:t>of</w:t>
        </w:r>
        <w:proofErr w:type="spellEnd"/>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the</w:t>
        </w:r>
        <w:proofErr w:type="spellEnd"/>
        <w:r w:rsidRPr="003274E6">
          <w:rPr>
            <w:rFonts w:cstheme="minorBidi"/>
            <w:kern w:val="0"/>
            <w:sz w:val="22"/>
            <w:szCs w:val="22"/>
            <w:lang w:val="de-DE" w:eastAsia="en-US"/>
          </w:rPr>
          <w:t xml:space="preserve"> Bundesregierung, p. 5 – 249.</w:t>
        </w:r>
      </w:ins>
    </w:p>
    <w:p w:rsidR="003274E6" w:rsidRPr="003274E6" w:rsidRDefault="003274E6" w:rsidP="00A23C85">
      <w:pPr>
        <w:spacing w:after="0" w:line="276" w:lineRule="auto"/>
        <w:rPr>
          <w:ins w:id="1828" w:author="Lara Stoorvogel" w:date="2016-09-14T11:57:00Z"/>
          <w:rFonts w:cstheme="minorBidi"/>
          <w:kern w:val="0"/>
          <w:sz w:val="22"/>
          <w:szCs w:val="22"/>
          <w:lang w:val="de-DE" w:eastAsia="en-US"/>
        </w:rPr>
      </w:pPr>
    </w:p>
    <w:p w:rsidR="003274E6" w:rsidRDefault="003274E6" w:rsidP="00A23C85">
      <w:pPr>
        <w:spacing w:after="0" w:line="276" w:lineRule="auto"/>
        <w:rPr>
          <w:ins w:id="1829" w:author="Lara Stoorvogel" w:date="2016-09-14T11:58:00Z"/>
          <w:rFonts w:cstheme="minorBidi"/>
          <w:i/>
          <w:kern w:val="0"/>
          <w:sz w:val="22"/>
          <w:szCs w:val="22"/>
          <w:lang w:val="de-DE" w:eastAsia="en-US"/>
        </w:rPr>
      </w:pPr>
      <w:ins w:id="1830" w:author="Lara Stoorvogel" w:date="2016-09-14T11:57:00Z">
        <w:r w:rsidRPr="003274E6">
          <w:rPr>
            <w:rFonts w:cstheme="minorBidi"/>
            <w:kern w:val="0"/>
            <w:sz w:val="22"/>
            <w:szCs w:val="22"/>
            <w:lang w:val="de-DE" w:eastAsia="en-US"/>
          </w:rPr>
          <w:t xml:space="preserve">Bundesamt für Migration und Flüchtlinge (2006). </w:t>
        </w:r>
        <w:r w:rsidRPr="003274E6">
          <w:rPr>
            <w:rFonts w:cstheme="minorBidi"/>
            <w:i/>
            <w:kern w:val="0"/>
            <w:sz w:val="22"/>
            <w:szCs w:val="22"/>
            <w:lang w:val="de-DE" w:eastAsia="en-US"/>
          </w:rPr>
          <w:t>Migrationsbericht des Bundesamtes für Migration</w:t>
        </w:r>
      </w:ins>
    </w:p>
    <w:p w:rsidR="00E139D2" w:rsidRPr="00E139D2" w:rsidRDefault="003274E6" w:rsidP="00E139D2">
      <w:pPr>
        <w:spacing w:after="0" w:line="276" w:lineRule="auto"/>
        <w:ind w:left="708"/>
        <w:rPr>
          <w:rFonts w:cstheme="minorBidi"/>
          <w:kern w:val="0"/>
          <w:sz w:val="22"/>
          <w:szCs w:val="22"/>
          <w:lang w:val="de-DE" w:eastAsia="en-US"/>
        </w:rPr>
      </w:pPr>
      <w:ins w:id="1831" w:author="Lara Stoorvogel" w:date="2016-09-14T11:57:00Z">
        <w:r w:rsidRPr="00E139D2">
          <w:rPr>
            <w:rFonts w:cstheme="minorBidi"/>
            <w:i/>
            <w:kern w:val="0"/>
            <w:sz w:val="22"/>
            <w:szCs w:val="22"/>
            <w:lang w:val="de-DE" w:eastAsia="en-US"/>
          </w:rPr>
          <w:t>und Flüchtlinge: Migrationsbericht 2006</w:t>
        </w:r>
        <w:r w:rsidRPr="00E139D2">
          <w:rPr>
            <w:rFonts w:cstheme="minorBidi"/>
            <w:kern w:val="0"/>
            <w:sz w:val="22"/>
            <w:szCs w:val="22"/>
            <w:lang w:val="de-DE" w:eastAsia="en-US"/>
          </w:rPr>
          <w:t xml:space="preserve">, </w:t>
        </w:r>
        <w:proofErr w:type="spellStart"/>
        <w:r w:rsidRPr="00E139D2">
          <w:rPr>
            <w:rFonts w:cstheme="minorBidi"/>
            <w:kern w:val="0"/>
            <w:sz w:val="22"/>
            <w:szCs w:val="22"/>
            <w:lang w:val="de-DE" w:eastAsia="en-US"/>
          </w:rPr>
          <w:t>published</w:t>
        </w:r>
        <w:proofErr w:type="spellEnd"/>
        <w:r w:rsidRPr="00E139D2">
          <w:rPr>
            <w:rFonts w:cstheme="minorBidi"/>
            <w:kern w:val="0"/>
            <w:sz w:val="22"/>
            <w:szCs w:val="22"/>
            <w:lang w:val="de-DE" w:eastAsia="en-US"/>
          </w:rPr>
          <w:t xml:space="preserve"> in 2006 on behalf </w:t>
        </w:r>
        <w:proofErr w:type="spellStart"/>
        <w:r w:rsidRPr="00E139D2">
          <w:rPr>
            <w:rFonts w:cstheme="minorBidi"/>
            <w:kern w:val="0"/>
            <w:sz w:val="22"/>
            <w:szCs w:val="22"/>
            <w:lang w:val="de-DE" w:eastAsia="en-US"/>
          </w:rPr>
          <w:t>of</w:t>
        </w:r>
        <w:proofErr w:type="spellEnd"/>
        <w:r w:rsidRPr="00E139D2">
          <w:rPr>
            <w:rFonts w:cstheme="minorBidi"/>
            <w:kern w:val="0"/>
            <w:sz w:val="22"/>
            <w:szCs w:val="22"/>
            <w:lang w:val="de-DE" w:eastAsia="en-US"/>
          </w:rPr>
          <w:t xml:space="preserve"> </w:t>
        </w:r>
        <w:proofErr w:type="spellStart"/>
        <w:r w:rsidRPr="00E139D2">
          <w:rPr>
            <w:rFonts w:cstheme="minorBidi"/>
            <w:kern w:val="0"/>
            <w:sz w:val="22"/>
            <w:szCs w:val="22"/>
            <w:lang w:val="de-DE" w:eastAsia="en-US"/>
          </w:rPr>
          <w:t>the</w:t>
        </w:r>
        <w:proofErr w:type="spellEnd"/>
        <w:r w:rsidRPr="00E139D2">
          <w:rPr>
            <w:rFonts w:cstheme="minorBidi"/>
            <w:kern w:val="0"/>
            <w:sz w:val="22"/>
            <w:szCs w:val="22"/>
            <w:lang w:val="de-DE" w:eastAsia="en-US"/>
          </w:rPr>
          <w:t xml:space="preserve"> Bundesregierung, p. 5 – 322.</w:t>
        </w:r>
      </w:ins>
    </w:p>
    <w:p w:rsidR="00E139D2" w:rsidRPr="00E139D2" w:rsidRDefault="00E139D2" w:rsidP="00E139D2">
      <w:pPr>
        <w:spacing w:after="0" w:line="276" w:lineRule="auto"/>
        <w:ind w:left="708"/>
        <w:rPr>
          <w:rFonts w:cstheme="minorBidi"/>
          <w:kern w:val="0"/>
          <w:sz w:val="22"/>
          <w:szCs w:val="22"/>
          <w:lang w:val="de-DE" w:eastAsia="en-US"/>
        </w:rPr>
      </w:pPr>
    </w:p>
    <w:p w:rsidR="00FF0E49" w:rsidRPr="00114199" w:rsidRDefault="00E139D2" w:rsidP="00E139D2">
      <w:pPr>
        <w:spacing w:line="276" w:lineRule="auto"/>
        <w:rPr>
          <w:rFonts w:ascii="Calibri" w:eastAsia="Calibri" w:hAnsi="Calibri"/>
          <w:sz w:val="22"/>
          <w:szCs w:val="22"/>
          <w:lang w:val="de-DE"/>
        </w:rPr>
      </w:pPr>
      <w:r w:rsidRPr="00E139D2">
        <w:rPr>
          <w:rFonts w:ascii="Calibri" w:eastAsia="Calibri" w:hAnsi="Calibri"/>
          <w:sz w:val="22"/>
          <w:szCs w:val="22"/>
          <w:lang w:val="de-DE"/>
        </w:rPr>
        <w:t xml:space="preserve">Bundesamt für Verfassungsschutz (2016). </w:t>
      </w:r>
      <w:proofErr w:type="spellStart"/>
      <w:r w:rsidRPr="00114199">
        <w:rPr>
          <w:rFonts w:ascii="Calibri" w:eastAsia="Calibri" w:hAnsi="Calibri"/>
          <w:i/>
          <w:sz w:val="22"/>
          <w:szCs w:val="22"/>
          <w:lang w:val="de-DE"/>
        </w:rPr>
        <w:t>What</w:t>
      </w:r>
      <w:proofErr w:type="spellEnd"/>
      <w:r w:rsidRPr="00114199">
        <w:rPr>
          <w:rFonts w:ascii="Calibri" w:eastAsia="Calibri" w:hAnsi="Calibri"/>
          <w:i/>
          <w:sz w:val="22"/>
          <w:szCs w:val="22"/>
          <w:lang w:val="de-DE"/>
        </w:rPr>
        <w:t xml:space="preserve"> </w:t>
      </w:r>
      <w:proofErr w:type="spellStart"/>
      <w:r w:rsidRPr="00114199">
        <w:rPr>
          <w:rFonts w:ascii="Calibri" w:eastAsia="Calibri" w:hAnsi="Calibri"/>
          <w:i/>
          <w:sz w:val="22"/>
          <w:szCs w:val="22"/>
          <w:lang w:val="de-DE"/>
        </w:rPr>
        <w:t>is</w:t>
      </w:r>
      <w:proofErr w:type="spellEnd"/>
      <w:r w:rsidRPr="00114199">
        <w:rPr>
          <w:rFonts w:ascii="Calibri" w:eastAsia="Calibri" w:hAnsi="Calibri"/>
          <w:i/>
          <w:sz w:val="22"/>
          <w:szCs w:val="22"/>
          <w:lang w:val="de-DE"/>
        </w:rPr>
        <w:t xml:space="preserve"> </w:t>
      </w:r>
      <w:proofErr w:type="spellStart"/>
      <w:r w:rsidRPr="00114199">
        <w:rPr>
          <w:rFonts w:ascii="Calibri" w:eastAsia="Calibri" w:hAnsi="Calibri"/>
          <w:i/>
          <w:sz w:val="22"/>
          <w:szCs w:val="22"/>
          <w:lang w:val="de-DE"/>
        </w:rPr>
        <w:t>right-wing</w:t>
      </w:r>
      <w:proofErr w:type="spellEnd"/>
      <w:r w:rsidRPr="00114199">
        <w:rPr>
          <w:rFonts w:ascii="Calibri" w:eastAsia="Calibri" w:hAnsi="Calibri"/>
          <w:i/>
          <w:sz w:val="22"/>
          <w:szCs w:val="22"/>
          <w:lang w:val="de-DE"/>
        </w:rPr>
        <w:t xml:space="preserve"> </w:t>
      </w:r>
      <w:proofErr w:type="spellStart"/>
      <w:r w:rsidRPr="00114199">
        <w:rPr>
          <w:rFonts w:ascii="Calibri" w:eastAsia="Calibri" w:hAnsi="Calibri"/>
          <w:i/>
          <w:sz w:val="22"/>
          <w:szCs w:val="22"/>
          <w:lang w:val="de-DE"/>
        </w:rPr>
        <w:t>extremism</w:t>
      </w:r>
      <w:proofErr w:type="spellEnd"/>
      <w:r w:rsidRPr="00114199">
        <w:rPr>
          <w:rFonts w:ascii="Calibri" w:eastAsia="Calibri" w:hAnsi="Calibri"/>
          <w:i/>
          <w:sz w:val="22"/>
          <w:szCs w:val="22"/>
          <w:lang w:val="de-DE"/>
        </w:rPr>
        <w:t xml:space="preserve">?, </w:t>
      </w:r>
      <w:proofErr w:type="spellStart"/>
      <w:r w:rsidRPr="00114199">
        <w:rPr>
          <w:rFonts w:ascii="Calibri" w:eastAsia="Calibri" w:hAnsi="Calibri"/>
          <w:sz w:val="22"/>
          <w:szCs w:val="22"/>
          <w:lang w:val="de-DE"/>
        </w:rPr>
        <w:t>retrieved</w:t>
      </w:r>
      <w:proofErr w:type="spellEnd"/>
      <w:r w:rsidRPr="00114199">
        <w:rPr>
          <w:rFonts w:ascii="Calibri" w:eastAsia="Calibri" w:hAnsi="Calibri"/>
          <w:sz w:val="22"/>
          <w:szCs w:val="22"/>
          <w:lang w:val="de-DE"/>
        </w:rPr>
        <w:t xml:space="preserve"> on 13th </w:t>
      </w:r>
      <w:proofErr w:type="spellStart"/>
      <w:r w:rsidRPr="00114199">
        <w:rPr>
          <w:rFonts w:ascii="Calibri" w:eastAsia="Calibri" w:hAnsi="Calibri"/>
          <w:sz w:val="22"/>
          <w:szCs w:val="22"/>
          <w:lang w:val="de-DE"/>
        </w:rPr>
        <w:t>of</w:t>
      </w:r>
      <w:proofErr w:type="spellEnd"/>
      <w:r w:rsidRPr="00114199">
        <w:rPr>
          <w:rFonts w:ascii="Calibri" w:eastAsia="Calibri" w:hAnsi="Calibri"/>
          <w:sz w:val="22"/>
          <w:szCs w:val="22"/>
          <w:lang w:val="de-DE"/>
        </w:rPr>
        <w:t xml:space="preserve"> March</w:t>
      </w:r>
      <w:r w:rsidRPr="00114199">
        <w:rPr>
          <w:rFonts w:ascii="Calibri" w:eastAsia="Calibri" w:hAnsi="Calibri"/>
          <w:sz w:val="22"/>
          <w:szCs w:val="22"/>
          <w:lang w:val="de-DE"/>
        </w:rPr>
        <w:tab/>
        <w:t xml:space="preserve">2016 </w:t>
      </w:r>
      <w:proofErr w:type="spellStart"/>
      <w:r w:rsidRPr="00114199">
        <w:rPr>
          <w:rFonts w:ascii="Calibri" w:eastAsia="Calibri" w:hAnsi="Calibri"/>
          <w:sz w:val="22"/>
          <w:szCs w:val="22"/>
          <w:lang w:val="de-DE"/>
        </w:rPr>
        <w:t>from</w:t>
      </w:r>
      <w:proofErr w:type="spellEnd"/>
      <w:r w:rsidRPr="00114199">
        <w:rPr>
          <w:rFonts w:ascii="Calibri" w:eastAsia="Calibri" w:hAnsi="Calibri"/>
          <w:sz w:val="22"/>
          <w:szCs w:val="22"/>
          <w:lang w:val="de-DE"/>
        </w:rPr>
        <w:t xml:space="preserve"> </w:t>
      </w:r>
      <w:proofErr w:type="spellStart"/>
      <w:r w:rsidRPr="00114199">
        <w:rPr>
          <w:rFonts w:ascii="Calibri" w:eastAsia="Calibri" w:hAnsi="Calibri"/>
          <w:sz w:val="22"/>
          <w:szCs w:val="22"/>
          <w:lang w:val="de-DE"/>
        </w:rPr>
        <w:t>the</w:t>
      </w:r>
      <w:proofErr w:type="spellEnd"/>
      <w:r w:rsidRPr="00114199">
        <w:rPr>
          <w:rFonts w:ascii="Calibri" w:eastAsia="Calibri" w:hAnsi="Calibri"/>
          <w:sz w:val="22"/>
          <w:szCs w:val="22"/>
          <w:lang w:val="de-DE"/>
        </w:rPr>
        <w:t xml:space="preserve"> Bundesamt für Verfassungsschutz </w:t>
      </w:r>
      <w:proofErr w:type="spellStart"/>
      <w:r w:rsidRPr="00114199">
        <w:rPr>
          <w:rFonts w:ascii="Calibri" w:eastAsia="Calibri" w:hAnsi="Calibri"/>
          <w:sz w:val="22"/>
          <w:szCs w:val="22"/>
          <w:lang w:val="de-DE"/>
        </w:rPr>
        <w:t>website</w:t>
      </w:r>
      <w:proofErr w:type="spellEnd"/>
      <w:r w:rsidRPr="00114199">
        <w:rPr>
          <w:rFonts w:ascii="Calibri" w:eastAsia="Calibri" w:hAnsi="Calibri"/>
          <w:sz w:val="22"/>
          <w:szCs w:val="22"/>
          <w:lang w:val="de-DE"/>
        </w:rPr>
        <w:t xml:space="preserve">: </w:t>
      </w:r>
      <w:r w:rsidRPr="00114199">
        <w:rPr>
          <w:rFonts w:ascii="Calibri" w:eastAsia="Calibri" w:hAnsi="Calibri"/>
          <w:sz w:val="22"/>
          <w:szCs w:val="22"/>
          <w:lang w:val="de-DE"/>
        </w:rPr>
        <w:tab/>
      </w:r>
      <w:hyperlink r:id="rId17" w:history="1">
        <w:r w:rsidRPr="00114199">
          <w:rPr>
            <w:rStyle w:val="Hyperlink"/>
            <w:rFonts w:ascii="Calibri" w:eastAsia="Calibri" w:hAnsi="Calibri"/>
            <w:sz w:val="22"/>
            <w:szCs w:val="22"/>
            <w:lang w:val="de-DE"/>
          </w:rPr>
          <w:t>https://www.verfassungsschutz.de/en/fields-of-work/right-wing-extremism/what-is-right-</w:t>
        </w:r>
        <w:r w:rsidRPr="00114199">
          <w:rPr>
            <w:rStyle w:val="Hyperlink"/>
            <w:rFonts w:ascii="Calibri" w:eastAsia="Calibri" w:hAnsi="Calibri"/>
            <w:sz w:val="22"/>
            <w:szCs w:val="22"/>
            <w:u w:val="none"/>
            <w:lang w:val="de-DE"/>
          </w:rPr>
          <w:tab/>
        </w:r>
        <w:proofErr w:type="spellStart"/>
        <w:r w:rsidRPr="00114199">
          <w:rPr>
            <w:rStyle w:val="Hyperlink"/>
            <w:rFonts w:ascii="Calibri" w:eastAsia="Calibri" w:hAnsi="Calibri"/>
            <w:sz w:val="22"/>
            <w:szCs w:val="22"/>
            <w:lang w:val="de-DE"/>
          </w:rPr>
          <w:t>wing-extremism</w:t>
        </w:r>
        <w:proofErr w:type="spellEnd"/>
      </w:hyperlink>
    </w:p>
    <w:p w:rsidR="00FF0E49" w:rsidRPr="00E139D2" w:rsidRDefault="00FF0E49" w:rsidP="00E139D2">
      <w:pPr>
        <w:pStyle w:val="Geenafstand"/>
        <w:spacing w:line="276" w:lineRule="auto"/>
        <w:rPr>
          <w:i/>
          <w:sz w:val="22"/>
          <w:szCs w:val="22"/>
          <w:lang w:val="de-DE"/>
        </w:rPr>
      </w:pPr>
      <w:proofErr w:type="spellStart"/>
      <w:r w:rsidRPr="00E139D2">
        <w:rPr>
          <w:sz w:val="22"/>
          <w:szCs w:val="22"/>
          <w:lang w:val="de-DE"/>
        </w:rPr>
        <w:t>Butterwegge</w:t>
      </w:r>
      <w:proofErr w:type="spellEnd"/>
      <w:r w:rsidRPr="00E139D2">
        <w:rPr>
          <w:sz w:val="22"/>
          <w:szCs w:val="22"/>
          <w:lang w:val="de-DE"/>
        </w:rPr>
        <w:t xml:space="preserve">, C. (2003). </w:t>
      </w:r>
      <w:r w:rsidRPr="00E139D2">
        <w:rPr>
          <w:i/>
          <w:sz w:val="22"/>
          <w:szCs w:val="22"/>
          <w:lang w:val="de-DE"/>
        </w:rPr>
        <w:t>Migrant(</w:t>
      </w:r>
      <w:proofErr w:type="spellStart"/>
      <w:r w:rsidRPr="00E139D2">
        <w:rPr>
          <w:i/>
          <w:sz w:val="22"/>
          <w:szCs w:val="22"/>
          <w:lang w:val="de-DE"/>
        </w:rPr>
        <w:t>inn</w:t>
      </w:r>
      <w:proofErr w:type="spellEnd"/>
      <w:r w:rsidRPr="00E139D2">
        <w:rPr>
          <w:i/>
          <w:sz w:val="22"/>
          <w:szCs w:val="22"/>
          <w:lang w:val="de-DE"/>
        </w:rPr>
        <w:t>)en, multikulturelle Gesellschaft und Rechtsextremismus in</w:t>
      </w:r>
    </w:p>
    <w:p w:rsidR="00FF0E49" w:rsidRPr="00E139D2" w:rsidRDefault="00FF0E49" w:rsidP="00E139D2">
      <w:pPr>
        <w:pStyle w:val="Geenafstand"/>
        <w:spacing w:line="276" w:lineRule="auto"/>
        <w:rPr>
          <w:ins w:id="1832" w:author="Lara Stoorvogel" w:date="2016-09-14T11:57:00Z"/>
          <w:sz w:val="22"/>
          <w:szCs w:val="22"/>
          <w:lang w:val="de-DE"/>
        </w:rPr>
      </w:pPr>
      <w:r w:rsidRPr="00E139D2">
        <w:rPr>
          <w:i/>
          <w:sz w:val="22"/>
          <w:szCs w:val="22"/>
          <w:lang w:val="de-DE"/>
        </w:rPr>
        <w:t xml:space="preserve">         den Massenmedien</w:t>
      </w:r>
      <w:r w:rsidRPr="00E139D2">
        <w:rPr>
          <w:sz w:val="22"/>
          <w:szCs w:val="22"/>
          <w:lang w:val="de-DE"/>
        </w:rPr>
        <w:t>, p.</w:t>
      </w:r>
      <w:r w:rsidRPr="00FF0E49">
        <w:rPr>
          <w:sz w:val="22"/>
          <w:szCs w:val="22"/>
          <w:lang w:val="de-DE"/>
        </w:rPr>
        <w:t xml:space="preserve"> 395-405, </w:t>
      </w:r>
      <w:proofErr w:type="spellStart"/>
      <w:r w:rsidRPr="00FF0E49">
        <w:rPr>
          <w:sz w:val="22"/>
          <w:szCs w:val="22"/>
          <w:lang w:val="de-DE"/>
        </w:rPr>
        <w:t>pu</w:t>
      </w:r>
      <w:r w:rsidR="00E139D2">
        <w:rPr>
          <w:sz w:val="22"/>
          <w:szCs w:val="22"/>
          <w:lang w:val="de-DE"/>
        </w:rPr>
        <w:t>blished</w:t>
      </w:r>
      <w:proofErr w:type="spellEnd"/>
      <w:r w:rsidR="00E139D2">
        <w:rPr>
          <w:sz w:val="22"/>
          <w:szCs w:val="22"/>
          <w:lang w:val="de-DE"/>
        </w:rPr>
        <w:t xml:space="preserve"> </w:t>
      </w:r>
      <w:proofErr w:type="spellStart"/>
      <w:r w:rsidR="00E139D2">
        <w:rPr>
          <w:sz w:val="22"/>
          <w:szCs w:val="22"/>
          <w:lang w:val="de-DE"/>
        </w:rPr>
        <w:t>by</w:t>
      </w:r>
      <w:proofErr w:type="spellEnd"/>
      <w:r w:rsidR="00E139D2">
        <w:rPr>
          <w:sz w:val="22"/>
          <w:szCs w:val="22"/>
          <w:lang w:val="de-DE"/>
        </w:rPr>
        <w:t xml:space="preserve"> UTOPIE kreativ in May</w:t>
      </w:r>
      <w:r w:rsidRPr="00FF0E49">
        <w:rPr>
          <w:sz w:val="22"/>
          <w:szCs w:val="22"/>
          <w:lang w:val="de-DE"/>
        </w:rPr>
        <w:t xml:space="preserve"> 2003, Nr. 151.</w:t>
      </w:r>
    </w:p>
    <w:p w:rsidR="003274E6" w:rsidRPr="003274E6" w:rsidRDefault="003274E6" w:rsidP="00E139D2">
      <w:pPr>
        <w:spacing w:after="0" w:line="276" w:lineRule="auto"/>
        <w:rPr>
          <w:ins w:id="1833" w:author="Lara Stoorvogel" w:date="2016-09-14T11:57:00Z"/>
          <w:rFonts w:cstheme="minorBidi"/>
          <w:kern w:val="0"/>
          <w:sz w:val="22"/>
          <w:szCs w:val="22"/>
          <w:lang w:val="de-DE" w:eastAsia="en-US"/>
        </w:rPr>
      </w:pPr>
    </w:p>
    <w:p w:rsidR="003274E6" w:rsidRPr="003274E6" w:rsidRDefault="003274E6" w:rsidP="00E139D2">
      <w:pPr>
        <w:spacing w:after="0" w:line="276" w:lineRule="auto"/>
        <w:rPr>
          <w:ins w:id="1834" w:author="Lara Stoorvogel" w:date="2016-09-14T11:58:00Z"/>
          <w:rFonts w:cstheme="minorBidi"/>
          <w:i/>
          <w:kern w:val="0"/>
          <w:sz w:val="22"/>
          <w:szCs w:val="22"/>
          <w:lang w:val="de-DE" w:eastAsia="en-US"/>
          <w:rPrChange w:id="1835" w:author="Lara Stoorvogel" w:date="2016-09-14T11:59:00Z">
            <w:rPr>
              <w:ins w:id="1836" w:author="Lara Stoorvogel" w:date="2016-09-14T11:58:00Z"/>
              <w:rFonts w:cstheme="minorBidi"/>
              <w:kern w:val="0"/>
              <w:sz w:val="22"/>
              <w:szCs w:val="22"/>
              <w:lang w:val="de-DE" w:eastAsia="en-US"/>
            </w:rPr>
          </w:rPrChange>
        </w:rPr>
      </w:pPr>
      <w:proofErr w:type="spellStart"/>
      <w:ins w:id="1837" w:author="Lara Stoorvogel" w:date="2016-09-14T11:57:00Z">
        <w:r w:rsidRPr="003274E6">
          <w:rPr>
            <w:rFonts w:cstheme="minorBidi"/>
            <w:kern w:val="0"/>
            <w:sz w:val="22"/>
            <w:szCs w:val="22"/>
            <w:lang w:val="de-DE" w:eastAsia="en-US"/>
          </w:rPr>
          <w:t>Butterwegge</w:t>
        </w:r>
        <w:proofErr w:type="spellEnd"/>
        <w:r w:rsidRPr="003274E6">
          <w:rPr>
            <w:rFonts w:cstheme="minorBidi"/>
            <w:kern w:val="0"/>
            <w:sz w:val="22"/>
            <w:szCs w:val="22"/>
            <w:lang w:val="de-DE" w:eastAsia="en-US"/>
          </w:rPr>
          <w:t xml:space="preserve">, C. et all. (2006). </w:t>
        </w:r>
        <w:r w:rsidR="008021F9" w:rsidRPr="008021F9">
          <w:rPr>
            <w:rFonts w:cstheme="minorBidi"/>
            <w:i/>
            <w:kern w:val="0"/>
            <w:sz w:val="22"/>
            <w:szCs w:val="22"/>
            <w:lang w:val="de-DE" w:eastAsia="en-US"/>
            <w:rPrChange w:id="1838" w:author="Lara Stoorvogel" w:date="2016-09-14T11:59:00Z">
              <w:rPr>
                <w:rFonts w:cstheme="minorBidi"/>
                <w:kern w:val="0"/>
                <w:sz w:val="22"/>
                <w:szCs w:val="22"/>
                <w:lang w:val="de-DE" w:eastAsia="en-US"/>
              </w:rPr>
            </w:rPrChange>
          </w:rPr>
          <w:t>Massenmedien, Migration und Integration. Asylbetrug und</w:t>
        </w:r>
      </w:ins>
    </w:p>
    <w:p w:rsidR="00396D8F" w:rsidRDefault="008021F9">
      <w:pPr>
        <w:spacing w:after="0" w:line="276" w:lineRule="auto"/>
        <w:ind w:left="708"/>
        <w:rPr>
          <w:rFonts w:cstheme="minorBidi"/>
          <w:kern w:val="0"/>
          <w:sz w:val="22"/>
          <w:szCs w:val="22"/>
          <w:lang w:val="de-DE" w:eastAsia="en-US"/>
        </w:rPr>
        <w:pPrChange w:id="1839" w:author="Lara Stoorvogel" w:date="2016-09-14T11:58:00Z">
          <w:pPr>
            <w:spacing w:after="0" w:line="240" w:lineRule="auto"/>
          </w:pPr>
        </w:pPrChange>
      </w:pPr>
      <w:ins w:id="1840" w:author="Lara Stoorvogel" w:date="2016-09-14T11:57:00Z">
        <w:r w:rsidRPr="008021F9">
          <w:rPr>
            <w:rFonts w:cstheme="minorBidi"/>
            <w:i/>
            <w:kern w:val="0"/>
            <w:sz w:val="22"/>
            <w:szCs w:val="22"/>
            <w:lang w:val="de-DE" w:eastAsia="en-US"/>
            <w:rPrChange w:id="1841" w:author="Lara Stoorvogel" w:date="2016-09-14T11:59:00Z">
              <w:rPr>
                <w:rFonts w:cstheme="minorBidi"/>
                <w:kern w:val="0"/>
                <w:sz w:val="22"/>
                <w:szCs w:val="22"/>
                <w:lang w:val="de-DE" w:eastAsia="en-US"/>
              </w:rPr>
            </w:rPrChange>
          </w:rPr>
          <w:t>Ausländerkriminalität: Missbrauchen die Zuwanderer „das deutsche Gastrecht“?,</w:t>
        </w:r>
        <w:r w:rsidR="003274E6" w:rsidRPr="003274E6">
          <w:rPr>
            <w:rFonts w:cstheme="minorBidi"/>
            <w:kern w:val="0"/>
            <w:sz w:val="22"/>
            <w:szCs w:val="22"/>
            <w:lang w:val="de-DE" w:eastAsia="en-US"/>
          </w:rPr>
          <w:t xml:space="preserve"> p. 190 – 193, </w:t>
        </w:r>
        <w:proofErr w:type="spellStart"/>
        <w:r w:rsidR="003274E6" w:rsidRPr="003274E6">
          <w:rPr>
            <w:rFonts w:cstheme="minorBidi"/>
            <w:kern w:val="0"/>
            <w:sz w:val="22"/>
            <w:szCs w:val="22"/>
            <w:lang w:val="de-DE" w:eastAsia="en-US"/>
          </w:rPr>
          <w:t>second</w:t>
        </w:r>
        <w:proofErr w:type="spellEnd"/>
        <w:r w:rsidR="003274E6" w:rsidRPr="003274E6">
          <w:rPr>
            <w:rFonts w:cstheme="minorBidi"/>
            <w:kern w:val="0"/>
            <w:sz w:val="22"/>
            <w:szCs w:val="22"/>
            <w:lang w:val="de-DE" w:eastAsia="en-US"/>
          </w:rPr>
          <w:t xml:space="preserve"> </w:t>
        </w:r>
        <w:proofErr w:type="spellStart"/>
        <w:r w:rsidR="003274E6" w:rsidRPr="003274E6">
          <w:rPr>
            <w:rFonts w:cstheme="minorBidi"/>
            <w:kern w:val="0"/>
            <w:sz w:val="22"/>
            <w:szCs w:val="22"/>
            <w:lang w:val="de-DE" w:eastAsia="en-US"/>
          </w:rPr>
          <w:t>edition</w:t>
        </w:r>
        <w:proofErr w:type="spellEnd"/>
        <w:r w:rsidR="003274E6" w:rsidRPr="003274E6">
          <w:rPr>
            <w:rFonts w:cstheme="minorBidi"/>
            <w:kern w:val="0"/>
            <w:sz w:val="22"/>
            <w:szCs w:val="22"/>
            <w:lang w:val="de-DE" w:eastAsia="en-US"/>
          </w:rPr>
          <w:t xml:space="preserve"> </w:t>
        </w:r>
        <w:proofErr w:type="spellStart"/>
        <w:r w:rsidR="003274E6" w:rsidRPr="003274E6">
          <w:rPr>
            <w:rFonts w:cstheme="minorBidi"/>
            <w:kern w:val="0"/>
            <w:sz w:val="22"/>
            <w:szCs w:val="22"/>
            <w:lang w:val="de-DE" w:eastAsia="en-US"/>
          </w:rPr>
          <w:t>published</w:t>
        </w:r>
        <w:proofErr w:type="spellEnd"/>
        <w:r w:rsidR="003274E6" w:rsidRPr="003274E6">
          <w:rPr>
            <w:rFonts w:cstheme="minorBidi"/>
            <w:kern w:val="0"/>
            <w:sz w:val="22"/>
            <w:szCs w:val="22"/>
            <w:lang w:val="de-DE" w:eastAsia="en-US"/>
          </w:rPr>
          <w:t xml:space="preserve"> </w:t>
        </w:r>
        <w:proofErr w:type="spellStart"/>
        <w:r w:rsidR="003274E6" w:rsidRPr="003274E6">
          <w:rPr>
            <w:rFonts w:cstheme="minorBidi"/>
            <w:kern w:val="0"/>
            <w:sz w:val="22"/>
            <w:szCs w:val="22"/>
            <w:lang w:val="de-DE" w:eastAsia="en-US"/>
          </w:rPr>
          <w:t>by</w:t>
        </w:r>
        <w:proofErr w:type="spellEnd"/>
        <w:r w:rsidR="003274E6" w:rsidRPr="003274E6">
          <w:rPr>
            <w:rFonts w:cstheme="minorBidi"/>
            <w:kern w:val="0"/>
            <w:sz w:val="22"/>
            <w:szCs w:val="22"/>
            <w:lang w:val="de-DE" w:eastAsia="en-US"/>
          </w:rPr>
          <w:t xml:space="preserve"> GWV Fachverlage GmbH, Wiesbaden, August 2006.</w:t>
        </w:r>
      </w:ins>
    </w:p>
    <w:p w:rsidR="00E139D2" w:rsidRPr="00E139D2" w:rsidRDefault="00E139D2" w:rsidP="00E139D2">
      <w:pPr>
        <w:spacing w:after="0" w:line="276" w:lineRule="auto"/>
        <w:ind w:left="708"/>
        <w:rPr>
          <w:rFonts w:cstheme="minorBidi"/>
          <w:kern w:val="0"/>
          <w:sz w:val="22"/>
          <w:szCs w:val="22"/>
          <w:lang w:val="de-DE" w:eastAsia="en-US"/>
        </w:rPr>
      </w:pPr>
    </w:p>
    <w:p w:rsidR="003274E6" w:rsidRDefault="00E139D2" w:rsidP="00E139D2">
      <w:pPr>
        <w:spacing w:before="4" w:line="276" w:lineRule="auto"/>
        <w:rPr>
          <w:rFonts w:eastAsia="Arial" w:cs="Arial"/>
          <w:sz w:val="22"/>
          <w:szCs w:val="22"/>
          <w:lang w:val="de-DE"/>
        </w:rPr>
      </w:pPr>
      <w:r w:rsidRPr="00E139D2">
        <w:rPr>
          <w:rFonts w:eastAsia="Arial" w:cs="Arial"/>
          <w:sz w:val="22"/>
          <w:szCs w:val="22"/>
          <w:lang w:val="de-DE"/>
        </w:rPr>
        <w:t xml:space="preserve">Decker, O., Brähler, E. &amp; Geißler, N. (2006). </w:t>
      </w:r>
      <w:r w:rsidRPr="00E139D2">
        <w:rPr>
          <w:rFonts w:eastAsia="Arial" w:cs="Arial"/>
          <w:i/>
          <w:sz w:val="22"/>
          <w:szCs w:val="22"/>
          <w:lang w:val="de-DE"/>
        </w:rPr>
        <w:t xml:space="preserve">Vom Rand zur Mitte Rechtsextreme Einstellungen und </w:t>
      </w:r>
      <w:r w:rsidRPr="00E139D2">
        <w:rPr>
          <w:rFonts w:eastAsia="Arial" w:cs="Arial"/>
          <w:i/>
          <w:sz w:val="22"/>
          <w:szCs w:val="22"/>
          <w:lang w:val="de-DE"/>
        </w:rPr>
        <w:tab/>
        <w:t>ihre Einflussfaktoren in Deutschland</w:t>
      </w:r>
      <w:r w:rsidRPr="00E139D2">
        <w:rPr>
          <w:rFonts w:eastAsia="Arial" w:cs="Arial"/>
          <w:sz w:val="22"/>
          <w:szCs w:val="22"/>
          <w:lang w:val="de-DE"/>
        </w:rPr>
        <w:t xml:space="preserve">, p. 2 – 178, </w:t>
      </w:r>
      <w:proofErr w:type="spellStart"/>
      <w:r w:rsidRPr="00E139D2">
        <w:rPr>
          <w:rFonts w:eastAsia="Arial" w:cs="Arial"/>
          <w:sz w:val="22"/>
          <w:szCs w:val="22"/>
          <w:lang w:val="de-DE"/>
        </w:rPr>
        <w:t>published</w:t>
      </w:r>
      <w:proofErr w:type="spellEnd"/>
      <w:r w:rsidRPr="00E139D2">
        <w:rPr>
          <w:rFonts w:eastAsia="Arial" w:cs="Arial"/>
          <w:sz w:val="22"/>
          <w:szCs w:val="22"/>
          <w:lang w:val="de-DE"/>
        </w:rPr>
        <w:t xml:space="preserve"> in 2006 </w:t>
      </w:r>
      <w:proofErr w:type="spellStart"/>
      <w:r w:rsidRPr="00E139D2">
        <w:rPr>
          <w:rFonts w:eastAsia="Arial" w:cs="Arial"/>
          <w:sz w:val="22"/>
          <w:szCs w:val="22"/>
          <w:lang w:val="de-DE"/>
        </w:rPr>
        <w:t>by</w:t>
      </w:r>
      <w:proofErr w:type="spellEnd"/>
      <w:r w:rsidRPr="00E139D2">
        <w:rPr>
          <w:rFonts w:eastAsia="Arial" w:cs="Arial"/>
          <w:sz w:val="22"/>
          <w:szCs w:val="22"/>
          <w:lang w:val="de-DE"/>
        </w:rPr>
        <w:t xml:space="preserve"> Friedrich-Ebert-</w:t>
      </w:r>
      <w:r w:rsidRPr="00E139D2">
        <w:rPr>
          <w:rFonts w:eastAsia="Arial" w:cs="Arial"/>
          <w:sz w:val="22"/>
          <w:szCs w:val="22"/>
          <w:lang w:val="de-DE"/>
        </w:rPr>
        <w:tab/>
        <w:t>Stiftung, Berlin.</w:t>
      </w:r>
    </w:p>
    <w:p w:rsidR="00CC6D78" w:rsidRPr="00CC6D78" w:rsidRDefault="00CC6D78" w:rsidP="00E139D2">
      <w:pPr>
        <w:spacing w:before="4" w:line="276" w:lineRule="auto"/>
        <w:rPr>
          <w:rFonts w:cs="Arial"/>
          <w:sz w:val="22"/>
          <w:szCs w:val="22"/>
          <w:shd w:val="clear" w:color="auto" w:fill="FFFFFF"/>
          <w:lang w:val="de-DE"/>
        </w:rPr>
      </w:pPr>
      <w:r w:rsidRPr="00C64AE9">
        <w:rPr>
          <w:rFonts w:cs="Arial"/>
          <w:sz w:val="22"/>
          <w:szCs w:val="22"/>
          <w:shd w:val="clear" w:color="auto" w:fill="FFFFFF"/>
          <w:lang w:val="de-DE"/>
        </w:rPr>
        <w:t>Decker, O., Kiess, J., &amp; Brähler, E. (2014).</w:t>
      </w:r>
      <w:r w:rsidRPr="00C64AE9">
        <w:rPr>
          <w:rStyle w:val="apple-converted-space"/>
          <w:rFonts w:cs="Arial"/>
          <w:sz w:val="22"/>
          <w:szCs w:val="22"/>
          <w:shd w:val="clear" w:color="auto" w:fill="FFFFFF"/>
          <w:lang w:val="de-DE"/>
        </w:rPr>
        <w:t> </w:t>
      </w:r>
      <w:r w:rsidRPr="00C64AE9">
        <w:rPr>
          <w:rFonts w:cs="Arial"/>
          <w:i/>
          <w:iCs/>
          <w:sz w:val="22"/>
          <w:szCs w:val="22"/>
          <w:shd w:val="clear" w:color="auto" w:fill="FFFFFF"/>
          <w:lang w:val="de-DE"/>
        </w:rPr>
        <w:t xml:space="preserve">Die stabilisierte Mitte. Rechtsextreme Einstellung in </w:t>
      </w:r>
      <w:r>
        <w:rPr>
          <w:rFonts w:cs="Arial"/>
          <w:i/>
          <w:iCs/>
          <w:sz w:val="22"/>
          <w:szCs w:val="22"/>
          <w:shd w:val="clear" w:color="auto" w:fill="FFFFFF"/>
          <w:lang w:val="de-DE"/>
        </w:rPr>
        <w:tab/>
      </w:r>
      <w:r w:rsidRPr="00C64AE9">
        <w:rPr>
          <w:rFonts w:cs="Arial"/>
          <w:i/>
          <w:iCs/>
          <w:sz w:val="22"/>
          <w:szCs w:val="22"/>
          <w:shd w:val="clear" w:color="auto" w:fill="FFFFFF"/>
          <w:lang w:val="de-DE"/>
        </w:rPr>
        <w:t>Deutschland 2014</w:t>
      </w:r>
      <w:r w:rsidRPr="00C64AE9">
        <w:rPr>
          <w:rFonts w:cs="Arial"/>
          <w:sz w:val="22"/>
          <w:szCs w:val="22"/>
          <w:shd w:val="clear" w:color="auto" w:fill="FFFFFF"/>
          <w:lang w:val="de-DE"/>
        </w:rPr>
        <w:t xml:space="preserve">, p. 5 – 69, </w:t>
      </w:r>
      <w:proofErr w:type="spellStart"/>
      <w:r w:rsidRPr="00C64AE9">
        <w:rPr>
          <w:rFonts w:cs="Arial"/>
          <w:sz w:val="22"/>
          <w:szCs w:val="22"/>
          <w:shd w:val="clear" w:color="auto" w:fill="FFFFFF"/>
          <w:lang w:val="de-DE"/>
        </w:rPr>
        <w:t>published</w:t>
      </w:r>
      <w:proofErr w:type="spellEnd"/>
      <w:r w:rsidRPr="00C64AE9">
        <w:rPr>
          <w:rFonts w:cs="Arial"/>
          <w:sz w:val="22"/>
          <w:szCs w:val="22"/>
          <w:shd w:val="clear" w:color="auto" w:fill="FFFFFF"/>
          <w:lang w:val="de-DE"/>
        </w:rPr>
        <w:t xml:space="preserve"> in 2014 </w:t>
      </w:r>
      <w:proofErr w:type="spellStart"/>
      <w:r w:rsidRPr="00C64AE9">
        <w:rPr>
          <w:rFonts w:cs="Arial"/>
          <w:sz w:val="22"/>
          <w:szCs w:val="22"/>
          <w:shd w:val="clear" w:color="auto" w:fill="FFFFFF"/>
          <w:lang w:val="de-DE"/>
        </w:rPr>
        <w:t>by</w:t>
      </w:r>
      <w:proofErr w:type="spellEnd"/>
      <w:r w:rsidRPr="00C64AE9">
        <w:rPr>
          <w:rFonts w:cs="Arial"/>
          <w:sz w:val="22"/>
          <w:szCs w:val="22"/>
          <w:shd w:val="clear" w:color="auto" w:fill="FFFFFF"/>
          <w:lang w:val="de-DE"/>
        </w:rPr>
        <w:t xml:space="preserve"> Kompetenzzentrum für </w:t>
      </w:r>
      <w:r>
        <w:rPr>
          <w:rFonts w:cs="Arial"/>
          <w:sz w:val="22"/>
          <w:szCs w:val="22"/>
          <w:shd w:val="clear" w:color="auto" w:fill="FFFFFF"/>
          <w:lang w:val="de-DE"/>
        </w:rPr>
        <w:tab/>
      </w:r>
      <w:r w:rsidRPr="00C64AE9">
        <w:rPr>
          <w:rFonts w:cs="Arial"/>
          <w:sz w:val="22"/>
          <w:szCs w:val="22"/>
          <w:shd w:val="clear" w:color="auto" w:fill="FFFFFF"/>
          <w:lang w:val="de-DE"/>
        </w:rPr>
        <w:t>Rechtsextremismus-und Demokratieforschung (</w:t>
      </w:r>
      <w:proofErr w:type="spellStart"/>
      <w:r w:rsidRPr="00C64AE9">
        <w:rPr>
          <w:rFonts w:cs="Arial"/>
          <w:sz w:val="22"/>
          <w:szCs w:val="22"/>
          <w:shd w:val="clear" w:color="auto" w:fill="FFFFFF"/>
          <w:lang w:val="de-DE"/>
        </w:rPr>
        <w:t>iG</w:t>
      </w:r>
      <w:proofErr w:type="spellEnd"/>
      <w:r w:rsidRPr="00C64AE9">
        <w:rPr>
          <w:rFonts w:cs="Arial"/>
          <w:sz w:val="22"/>
          <w:szCs w:val="22"/>
          <w:shd w:val="clear" w:color="auto" w:fill="FFFFFF"/>
          <w:lang w:val="de-DE"/>
        </w:rPr>
        <w:t>).</w:t>
      </w:r>
    </w:p>
    <w:p w:rsidR="00E139D2" w:rsidRPr="00E139D2" w:rsidRDefault="00BE1812" w:rsidP="00E139D2">
      <w:pPr>
        <w:pStyle w:val="Geenafstand"/>
        <w:spacing w:line="276" w:lineRule="auto"/>
        <w:rPr>
          <w:sz w:val="22"/>
          <w:szCs w:val="22"/>
        </w:rPr>
      </w:pPr>
      <w:r>
        <w:rPr>
          <w:sz w:val="22"/>
          <w:szCs w:val="22"/>
        </w:rPr>
        <w:t>Duitsland Instituut (no date).</w:t>
      </w:r>
      <w:r w:rsidR="00E139D2" w:rsidRPr="00E139D2">
        <w:rPr>
          <w:sz w:val="22"/>
          <w:szCs w:val="22"/>
        </w:rPr>
        <w:t xml:space="preserve"> </w:t>
      </w:r>
      <w:r w:rsidR="00E139D2" w:rsidRPr="00E139D2">
        <w:rPr>
          <w:i/>
          <w:sz w:val="22"/>
          <w:szCs w:val="22"/>
        </w:rPr>
        <w:t>Tussen Derde Rijk en Duitse deling, Samenvatting 1945-1949,</w:t>
      </w:r>
    </w:p>
    <w:p w:rsidR="00E139D2" w:rsidRPr="0075063B" w:rsidRDefault="00E139D2" w:rsidP="00E139D2">
      <w:pPr>
        <w:pStyle w:val="Geenafstand"/>
        <w:spacing w:line="276" w:lineRule="auto"/>
        <w:rPr>
          <w:sz w:val="22"/>
          <w:szCs w:val="22"/>
          <w:lang w:val="en-GB"/>
        </w:rPr>
      </w:pPr>
      <w:r w:rsidRPr="00E139D2">
        <w:rPr>
          <w:sz w:val="22"/>
          <w:szCs w:val="22"/>
        </w:rPr>
        <w:t xml:space="preserve">      </w:t>
      </w:r>
      <w:r w:rsidR="005C259A" w:rsidRPr="0075063B">
        <w:rPr>
          <w:sz w:val="22"/>
          <w:szCs w:val="22"/>
          <w:lang w:val="en-GB"/>
        </w:rPr>
        <w:t>Retrieved</w:t>
      </w:r>
      <w:r w:rsidRPr="0075063B">
        <w:rPr>
          <w:sz w:val="22"/>
          <w:szCs w:val="22"/>
          <w:lang w:val="en-GB"/>
        </w:rPr>
        <w:t xml:space="preserve"> on 9 February 2016 from the </w:t>
      </w:r>
      <w:proofErr w:type="spellStart"/>
      <w:r w:rsidRPr="0075063B">
        <w:rPr>
          <w:sz w:val="22"/>
          <w:szCs w:val="22"/>
          <w:lang w:val="en-GB"/>
        </w:rPr>
        <w:t>Duitsland</w:t>
      </w:r>
      <w:proofErr w:type="spellEnd"/>
      <w:r w:rsidRPr="0075063B">
        <w:rPr>
          <w:sz w:val="22"/>
          <w:szCs w:val="22"/>
          <w:lang w:val="en-GB"/>
        </w:rPr>
        <w:t xml:space="preserve"> </w:t>
      </w:r>
      <w:proofErr w:type="spellStart"/>
      <w:r w:rsidRPr="0075063B">
        <w:rPr>
          <w:sz w:val="22"/>
          <w:szCs w:val="22"/>
          <w:lang w:val="en-GB"/>
        </w:rPr>
        <w:t>Instituut</w:t>
      </w:r>
      <w:proofErr w:type="spellEnd"/>
      <w:r w:rsidRPr="0075063B">
        <w:rPr>
          <w:sz w:val="22"/>
          <w:szCs w:val="22"/>
          <w:lang w:val="en-GB"/>
        </w:rPr>
        <w:t xml:space="preserve"> website: </w:t>
      </w:r>
    </w:p>
    <w:p w:rsidR="00E139D2" w:rsidRDefault="00E139D2" w:rsidP="00E139D2">
      <w:pPr>
        <w:pStyle w:val="Geenafstand"/>
        <w:spacing w:line="276" w:lineRule="auto"/>
        <w:rPr>
          <w:sz w:val="22"/>
          <w:szCs w:val="22"/>
          <w:lang w:val="en-GB"/>
        </w:rPr>
      </w:pPr>
      <w:r w:rsidRPr="0075063B">
        <w:rPr>
          <w:sz w:val="22"/>
          <w:szCs w:val="22"/>
          <w:lang w:val="en-GB"/>
        </w:rPr>
        <w:t xml:space="preserve">      </w:t>
      </w:r>
      <w:hyperlink r:id="rId18" w:history="1">
        <w:r w:rsidRPr="00E139D2">
          <w:rPr>
            <w:color w:val="0563C1"/>
            <w:sz w:val="22"/>
            <w:szCs w:val="22"/>
            <w:u w:val="single"/>
            <w:lang w:val="en-GB"/>
          </w:rPr>
          <w:t>https://duitslandinstituut.nl/naslagwerk/80/tussen-derde-rijk-en-duitse-deling</w:t>
        </w:r>
      </w:hyperlink>
      <w:r w:rsidRPr="00E139D2">
        <w:rPr>
          <w:sz w:val="22"/>
          <w:szCs w:val="22"/>
          <w:lang w:val="en-GB"/>
        </w:rPr>
        <w:t xml:space="preserve"> </w:t>
      </w:r>
    </w:p>
    <w:p w:rsidR="008956AC" w:rsidRDefault="008956AC" w:rsidP="00E139D2">
      <w:pPr>
        <w:pStyle w:val="Geenafstand"/>
        <w:spacing w:line="276" w:lineRule="auto"/>
        <w:rPr>
          <w:sz w:val="22"/>
          <w:szCs w:val="22"/>
          <w:lang w:val="en-GB"/>
        </w:rPr>
      </w:pPr>
    </w:p>
    <w:p w:rsidR="00E139D2" w:rsidRPr="008956AC" w:rsidRDefault="008956AC" w:rsidP="008956AC">
      <w:pPr>
        <w:rPr>
          <w:ins w:id="1842" w:author="Lara Stoorvogel" w:date="2016-09-14T11:57:00Z"/>
          <w:i/>
          <w:sz w:val="22"/>
          <w:szCs w:val="22"/>
          <w:lang w:val="de-DE"/>
        </w:rPr>
      </w:pPr>
      <w:proofErr w:type="spellStart"/>
      <w:r w:rsidRPr="008956AC">
        <w:rPr>
          <w:sz w:val="22"/>
          <w:szCs w:val="22"/>
          <w:lang w:val="de-DE"/>
        </w:rPr>
        <w:t>Eilders</w:t>
      </w:r>
      <w:proofErr w:type="spellEnd"/>
      <w:r w:rsidRPr="008956AC">
        <w:rPr>
          <w:sz w:val="22"/>
          <w:szCs w:val="22"/>
          <w:lang w:val="de-DE"/>
        </w:rPr>
        <w:t xml:space="preserve">, C. et al. (2004), </w:t>
      </w:r>
      <w:r w:rsidRPr="008956AC">
        <w:rPr>
          <w:i/>
          <w:sz w:val="22"/>
          <w:szCs w:val="22"/>
          <w:lang w:val="de-DE"/>
        </w:rPr>
        <w:t xml:space="preserve">Die Stimme der Medien: Pressekommentare und politische Öffentlichkeit in </w:t>
      </w:r>
      <w:r>
        <w:rPr>
          <w:i/>
          <w:sz w:val="22"/>
          <w:szCs w:val="22"/>
          <w:lang w:val="de-DE"/>
        </w:rPr>
        <w:tab/>
      </w:r>
      <w:r w:rsidRPr="008956AC">
        <w:rPr>
          <w:i/>
          <w:sz w:val="22"/>
          <w:szCs w:val="22"/>
          <w:lang w:val="de-DE"/>
        </w:rPr>
        <w:t>der Bundesrepublik, VS Verlag für Sozialwissenschaften</w:t>
      </w:r>
      <w:r w:rsidRPr="008956AC">
        <w:rPr>
          <w:sz w:val="22"/>
          <w:szCs w:val="22"/>
          <w:lang w:val="de-DE"/>
        </w:rPr>
        <w:t>, 2004, p. 1 - 431.</w:t>
      </w:r>
    </w:p>
    <w:p w:rsidR="003274E6" w:rsidRPr="003274E6" w:rsidRDefault="003274E6" w:rsidP="00E139D2">
      <w:pPr>
        <w:spacing w:after="0" w:line="276" w:lineRule="auto"/>
        <w:rPr>
          <w:ins w:id="1843" w:author="Lara Stoorvogel" w:date="2016-09-14T11:58:00Z"/>
          <w:rFonts w:cstheme="minorBidi"/>
          <w:i/>
          <w:kern w:val="0"/>
          <w:sz w:val="22"/>
          <w:szCs w:val="22"/>
          <w:shd w:val="clear" w:color="auto" w:fill="FFFFFF"/>
          <w:lang w:val="de-DE" w:eastAsia="en-US"/>
          <w:rPrChange w:id="1844" w:author="Lara Stoorvogel" w:date="2016-09-14T11:59:00Z">
            <w:rPr>
              <w:ins w:id="1845" w:author="Lara Stoorvogel" w:date="2016-09-14T11:58:00Z"/>
              <w:rFonts w:cstheme="minorBidi"/>
              <w:kern w:val="0"/>
              <w:sz w:val="22"/>
              <w:szCs w:val="22"/>
              <w:shd w:val="clear" w:color="auto" w:fill="FFFFFF"/>
              <w:lang w:val="de-DE" w:eastAsia="en-US"/>
            </w:rPr>
          </w:rPrChange>
        </w:rPr>
      </w:pPr>
      <w:proofErr w:type="spellStart"/>
      <w:ins w:id="1846" w:author="Lara Stoorvogel" w:date="2016-09-14T11:57:00Z">
        <w:r w:rsidRPr="003274E6">
          <w:rPr>
            <w:rFonts w:cstheme="minorBidi"/>
            <w:kern w:val="0"/>
            <w:sz w:val="22"/>
            <w:szCs w:val="22"/>
            <w:shd w:val="clear" w:color="auto" w:fill="FFFFFF"/>
            <w:lang w:val="de-DE" w:eastAsia="en-US"/>
          </w:rPr>
          <w:t>Frindte</w:t>
        </w:r>
        <w:proofErr w:type="spellEnd"/>
        <w:r w:rsidRPr="003274E6">
          <w:rPr>
            <w:rFonts w:cstheme="minorBidi"/>
            <w:kern w:val="0"/>
            <w:sz w:val="22"/>
            <w:szCs w:val="22"/>
            <w:shd w:val="clear" w:color="auto" w:fill="FFFFFF"/>
            <w:lang w:val="de-DE" w:eastAsia="en-US"/>
          </w:rPr>
          <w:t xml:space="preserve">, W., </w:t>
        </w:r>
        <w:proofErr w:type="spellStart"/>
        <w:r w:rsidRPr="003274E6">
          <w:rPr>
            <w:rFonts w:cstheme="minorBidi"/>
            <w:kern w:val="0"/>
            <w:sz w:val="22"/>
            <w:szCs w:val="22"/>
            <w:shd w:val="clear" w:color="auto" w:fill="FFFFFF"/>
            <w:lang w:val="de-DE" w:eastAsia="en-US"/>
          </w:rPr>
          <w:t>Geschke</w:t>
        </w:r>
        <w:proofErr w:type="spellEnd"/>
        <w:r w:rsidRPr="003274E6">
          <w:rPr>
            <w:rFonts w:cstheme="minorBidi"/>
            <w:kern w:val="0"/>
            <w:sz w:val="22"/>
            <w:szCs w:val="22"/>
            <w:shd w:val="clear" w:color="auto" w:fill="FFFFFF"/>
            <w:lang w:val="de-DE" w:eastAsia="en-US"/>
          </w:rPr>
          <w:t xml:space="preserve">, D., </w:t>
        </w:r>
        <w:proofErr w:type="spellStart"/>
        <w:r w:rsidRPr="003274E6">
          <w:rPr>
            <w:rFonts w:cstheme="minorBidi"/>
            <w:kern w:val="0"/>
            <w:sz w:val="22"/>
            <w:szCs w:val="22"/>
            <w:shd w:val="clear" w:color="auto" w:fill="FFFFFF"/>
            <w:lang w:val="de-DE" w:eastAsia="en-US"/>
          </w:rPr>
          <w:t>Haußecker</w:t>
        </w:r>
        <w:proofErr w:type="spellEnd"/>
        <w:r w:rsidRPr="003274E6">
          <w:rPr>
            <w:rFonts w:cstheme="minorBidi"/>
            <w:kern w:val="0"/>
            <w:sz w:val="22"/>
            <w:szCs w:val="22"/>
            <w:shd w:val="clear" w:color="auto" w:fill="FFFFFF"/>
            <w:lang w:val="de-DE" w:eastAsia="en-US"/>
          </w:rPr>
          <w:t xml:space="preserve">, N., &amp; Schmidtke, F. (Eds.). (2015). </w:t>
        </w:r>
        <w:r w:rsidR="008021F9" w:rsidRPr="008021F9">
          <w:rPr>
            <w:rFonts w:cstheme="minorBidi"/>
            <w:i/>
            <w:kern w:val="0"/>
            <w:sz w:val="22"/>
            <w:szCs w:val="22"/>
            <w:shd w:val="clear" w:color="auto" w:fill="FFFFFF"/>
            <w:lang w:val="de-DE" w:eastAsia="en-US"/>
            <w:rPrChange w:id="1847" w:author="Lara Stoorvogel" w:date="2016-09-14T11:59:00Z">
              <w:rPr>
                <w:rFonts w:cstheme="minorBidi"/>
                <w:kern w:val="0"/>
                <w:sz w:val="22"/>
                <w:szCs w:val="22"/>
                <w:shd w:val="clear" w:color="auto" w:fill="FFFFFF"/>
                <w:lang w:val="de-DE" w:eastAsia="en-US"/>
              </w:rPr>
            </w:rPrChange>
          </w:rPr>
          <w:t>Rechtsextremismus und</w:t>
        </w:r>
      </w:ins>
    </w:p>
    <w:p w:rsidR="00396D8F" w:rsidRDefault="008021F9">
      <w:pPr>
        <w:spacing w:after="0" w:line="276" w:lineRule="auto"/>
        <w:ind w:left="708"/>
        <w:rPr>
          <w:rFonts w:cstheme="minorBidi"/>
          <w:kern w:val="0"/>
          <w:sz w:val="22"/>
          <w:szCs w:val="22"/>
          <w:shd w:val="clear" w:color="auto" w:fill="FFFFFF"/>
          <w:lang w:val="de-DE" w:eastAsia="en-US"/>
        </w:rPr>
        <w:pPrChange w:id="1848" w:author="Lara Stoorvogel" w:date="2016-09-14T11:59:00Z">
          <w:pPr>
            <w:spacing w:after="0" w:line="240" w:lineRule="auto"/>
          </w:pPr>
        </w:pPrChange>
      </w:pPr>
      <w:ins w:id="1849" w:author="Lara Stoorvogel" w:date="2016-09-14T11:57:00Z">
        <w:r w:rsidRPr="008021F9">
          <w:rPr>
            <w:rFonts w:cstheme="minorBidi"/>
            <w:i/>
            <w:kern w:val="0"/>
            <w:sz w:val="22"/>
            <w:szCs w:val="22"/>
            <w:shd w:val="clear" w:color="auto" w:fill="FFFFFF"/>
            <w:lang w:val="de-DE" w:eastAsia="en-US"/>
            <w:rPrChange w:id="1850" w:author="Lara Stoorvogel" w:date="2016-09-14T11:59:00Z">
              <w:rPr>
                <w:rFonts w:cstheme="minorBidi"/>
                <w:kern w:val="0"/>
                <w:sz w:val="22"/>
                <w:szCs w:val="22"/>
                <w:shd w:val="clear" w:color="auto" w:fill="FFFFFF"/>
                <w:lang w:val="de-DE" w:eastAsia="en-US"/>
              </w:rPr>
            </w:rPrChange>
          </w:rPr>
          <w:t>„Nationalsozialistischer Untergrund “: Interdisziplinäre Debatten, Befunde und Bilanzen</w:t>
        </w:r>
        <w:r w:rsidR="003274E6" w:rsidRPr="003274E6">
          <w:rPr>
            <w:rFonts w:cstheme="minorBidi"/>
            <w:kern w:val="0"/>
            <w:sz w:val="22"/>
            <w:szCs w:val="22"/>
            <w:shd w:val="clear" w:color="auto" w:fill="FFFFFF"/>
            <w:lang w:val="de-DE" w:eastAsia="en-US"/>
          </w:rPr>
          <w:t>. Springer-Verlag.</w:t>
        </w:r>
      </w:ins>
    </w:p>
    <w:p w:rsidR="00CC6D78" w:rsidRDefault="00CC6D78" w:rsidP="00CC6D78">
      <w:pPr>
        <w:spacing w:after="0" w:line="276" w:lineRule="auto"/>
        <w:ind w:left="708"/>
        <w:rPr>
          <w:rFonts w:cstheme="minorBidi"/>
          <w:kern w:val="0"/>
          <w:sz w:val="22"/>
          <w:szCs w:val="22"/>
          <w:shd w:val="clear" w:color="auto" w:fill="FFFFFF"/>
          <w:lang w:val="de-DE" w:eastAsia="en-US"/>
        </w:rPr>
      </w:pPr>
    </w:p>
    <w:p w:rsidR="00CC6D78" w:rsidRPr="00CC6D78" w:rsidRDefault="00CC6D78" w:rsidP="00CC6D78">
      <w:pPr>
        <w:pStyle w:val="Geenafstand"/>
        <w:rPr>
          <w:sz w:val="22"/>
          <w:szCs w:val="22"/>
          <w:shd w:val="clear" w:color="auto" w:fill="FFFFFF"/>
          <w:lang w:val="de-DE"/>
        </w:rPr>
      </w:pPr>
      <w:proofErr w:type="spellStart"/>
      <w:r w:rsidRPr="00CC6D78">
        <w:rPr>
          <w:sz w:val="22"/>
          <w:szCs w:val="22"/>
          <w:shd w:val="clear" w:color="auto" w:fill="FFFFFF"/>
          <w:lang w:val="en-GB"/>
        </w:rPr>
        <w:lastRenderedPageBreak/>
        <w:t>Gomm</w:t>
      </w:r>
      <w:proofErr w:type="spellEnd"/>
      <w:r w:rsidRPr="00CC6D78">
        <w:rPr>
          <w:sz w:val="22"/>
          <w:szCs w:val="22"/>
          <w:shd w:val="clear" w:color="auto" w:fill="FFFFFF"/>
          <w:lang w:val="en-GB"/>
        </w:rPr>
        <w:t>, R., Hammersley, M., &amp; Foster, P. (Eds.). (2000).</w:t>
      </w:r>
      <w:r w:rsidRPr="00CC6D78">
        <w:rPr>
          <w:rStyle w:val="apple-converted-space"/>
          <w:rFonts w:cs="Arial"/>
          <w:sz w:val="22"/>
          <w:szCs w:val="22"/>
          <w:shd w:val="clear" w:color="auto" w:fill="FFFFFF"/>
          <w:lang w:val="en-GB"/>
        </w:rPr>
        <w:t> </w:t>
      </w:r>
      <w:r w:rsidRPr="00CC6D78">
        <w:rPr>
          <w:i/>
          <w:iCs/>
          <w:sz w:val="22"/>
          <w:szCs w:val="22"/>
          <w:shd w:val="clear" w:color="auto" w:fill="FFFFFF"/>
          <w:lang w:val="en-GB"/>
        </w:rPr>
        <w:t>Case study method: Key issues, key texts</w:t>
      </w:r>
      <w:r w:rsidRPr="00CC6D78">
        <w:rPr>
          <w:sz w:val="22"/>
          <w:szCs w:val="22"/>
          <w:shd w:val="clear" w:color="auto" w:fill="FFFFFF"/>
          <w:lang w:val="en-GB"/>
        </w:rPr>
        <w:t>.</w:t>
      </w:r>
      <w:r w:rsidRPr="00CC6D78">
        <w:rPr>
          <w:sz w:val="22"/>
          <w:szCs w:val="22"/>
          <w:shd w:val="clear" w:color="auto" w:fill="FFFFFF"/>
          <w:lang w:val="en-GB"/>
        </w:rPr>
        <w:tab/>
      </w:r>
      <w:r w:rsidRPr="00CC6D78">
        <w:rPr>
          <w:sz w:val="22"/>
          <w:szCs w:val="22"/>
          <w:shd w:val="clear" w:color="auto" w:fill="FFFFFF"/>
          <w:lang w:val="de-DE"/>
        </w:rPr>
        <w:t xml:space="preserve">Sage. </w:t>
      </w:r>
    </w:p>
    <w:p w:rsidR="00CC6D78" w:rsidRPr="0013435F" w:rsidRDefault="00CC6D78" w:rsidP="00CC6D78">
      <w:pPr>
        <w:pStyle w:val="Geenafstand"/>
        <w:rPr>
          <w:shd w:val="clear" w:color="auto" w:fill="FFFFFF"/>
          <w:lang w:val="de-DE"/>
        </w:rPr>
      </w:pPr>
    </w:p>
    <w:p w:rsidR="00CC6D78" w:rsidRPr="00CC6D78" w:rsidRDefault="00CC6D78" w:rsidP="00CC6D78">
      <w:pPr>
        <w:rPr>
          <w:sz w:val="22"/>
          <w:szCs w:val="22"/>
          <w:lang w:val="de-DE"/>
        </w:rPr>
      </w:pPr>
      <w:proofErr w:type="spellStart"/>
      <w:r w:rsidRPr="008C65B0">
        <w:rPr>
          <w:rFonts w:cs="Arial"/>
          <w:sz w:val="22"/>
          <w:szCs w:val="22"/>
          <w:lang w:val="de-DE"/>
        </w:rPr>
        <w:t>Hentges</w:t>
      </w:r>
      <w:proofErr w:type="spellEnd"/>
      <w:r w:rsidRPr="008C65B0">
        <w:rPr>
          <w:rFonts w:cs="Arial"/>
          <w:sz w:val="22"/>
          <w:szCs w:val="22"/>
          <w:lang w:val="de-DE"/>
        </w:rPr>
        <w:t>, G. &amp; Lösch, B. (2011),</w:t>
      </w:r>
      <w:r w:rsidRPr="008C65B0">
        <w:rPr>
          <w:rStyle w:val="apple-converted-space"/>
          <w:rFonts w:cs="Arial"/>
          <w:sz w:val="22"/>
          <w:szCs w:val="22"/>
          <w:lang w:val="de-DE"/>
        </w:rPr>
        <w:t> </w:t>
      </w:r>
      <w:r w:rsidRPr="008C65B0">
        <w:rPr>
          <w:rFonts w:cs="Arial"/>
          <w:i/>
          <w:iCs/>
          <w:sz w:val="22"/>
          <w:szCs w:val="22"/>
          <w:lang w:val="de-DE"/>
        </w:rPr>
        <w:t xml:space="preserve">Die Vermessung der sozialen Welt: Neoliberalismus – Extreme Rechte </w:t>
      </w:r>
      <w:r>
        <w:rPr>
          <w:rFonts w:cs="Arial"/>
          <w:i/>
          <w:iCs/>
          <w:sz w:val="22"/>
          <w:szCs w:val="22"/>
          <w:lang w:val="de-DE"/>
        </w:rPr>
        <w:tab/>
      </w:r>
      <w:r w:rsidRPr="008C65B0">
        <w:rPr>
          <w:rFonts w:cs="Arial"/>
          <w:i/>
          <w:iCs/>
          <w:sz w:val="22"/>
          <w:szCs w:val="22"/>
          <w:lang w:val="de-DE"/>
        </w:rPr>
        <w:t>– Migration</w:t>
      </w:r>
      <w:r w:rsidRPr="008C65B0">
        <w:rPr>
          <w:rFonts w:cs="Arial"/>
          <w:sz w:val="22"/>
          <w:szCs w:val="22"/>
          <w:lang w:val="de-DE"/>
        </w:rPr>
        <w:t xml:space="preserve">. </w:t>
      </w:r>
      <w:proofErr w:type="spellStart"/>
      <w:r w:rsidRPr="00CC6D78">
        <w:rPr>
          <w:rFonts w:cs="Arial"/>
          <w:sz w:val="22"/>
          <w:szCs w:val="22"/>
          <w:lang w:val="de-DE"/>
        </w:rPr>
        <w:t>Published</w:t>
      </w:r>
      <w:proofErr w:type="spellEnd"/>
      <w:r w:rsidRPr="00CC6D78">
        <w:rPr>
          <w:rFonts w:cs="Arial"/>
          <w:sz w:val="22"/>
          <w:szCs w:val="22"/>
          <w:lang w:val="de-DE"/>
        </w:rPr>
        <w:t xml:space="preserve"> </w:t>
      </w:r>
      <w:proofErr w:type="spellStart"/>
      <w:r w:rsidRPr="00CC6D78">
        <w:rPr>
          <w:rFonts w:cs="Arial"/>
          <w:sz w:val="22"/>
          <w:szCs w:val="22"/>
          <w:lang w:val="de-DE"/>
        </w:rPr>
        <w:t>by</w:t>
      </w:r>
      <w:proofErr w:type="spellEnd"/>
      <w:r w:rsidRPr="00CC6D78">
        <w:rPr>
          <w:rFonts w:cs="Arial"/>
          <w:sz w:val="22"/>
          <w:szCs w:val="22"/>
          <w:lang w:val="de-DE"/>
        </w:rPr>
        <w:t xml:space="preserve"> VS Verlag, 2011, p. 1-10.</w:t>
      </w:r>
    </w:p>
    <w:p w:rsidR="003274E6" w:rsidRDefault="003274E6" w:rsidP="00A23C85">
      <w:pPr>
        <w:spacing w:after="0" w:line="276" w:lineRule="auto"/>
        <w:rPr>
          <w:ins w:id="1851" w:author="Lara Stoorvogel" w:date="2016-09-14T11:59:00Z"/>
          <w:rFonts w:cstheme="minorBidi"/>
          <w:kern w:val="0"/>
          <w:sz w:val="22"/>
          <w:szCs w:val="22"/>
          <w:lang w:val="de-DE" w:eastAsia="en-US"/>
        </w:rPr>
      </w:pPr>
      <w:ins w:id="1852" w:author="Lara Stoorvogel" w:date="2016-09-14T11:57:00Z">
        <w:r w:rsidRPr="003274E6">
          <w:rPr>
            <w:rFonts w:cstheme="minorBidi"/>
            <w:kern w:val="0"/>
            <w:sz w:val="22"/>
            <w:szCs w:val="22"/>
            <w:lang w:val="de-DE" w:eastAsia="en-US"/>
          </w:rPr>
          <w:t xml:space="preserve">Hirseland, K (2015). </w:t>
        </w:r>
        <w:r w:rsidRPr="003274E6">
          <w:rPr>
            <w:rFonts w:cstheme="minorBidi"/>
            <w:i/>
            <w:kern w:val="0"/>
            <w:sz w:val="22"/>
            <w:szCs w:val="22"/>
            <w:lang w:val="de-DE" w:eastAsia="en-US"/>
          </w:rPr>
          <w:t xml:space="preserve">Flucht und Asyl: Aktuelle Zahlen und Entwicklungen, </w:t>
        </w:r>
        <w:proofErr w:type="spellStart"/>
        <w:r w:rsidRPr="003274E6">
          <w:rPr>
            <w:rFonts w:cstheme="minorBidi"/>
            <w:kern w:val="0"/>
            <w:sz w:val="22"/>
            <w:szCs w:val="22"/>
            <w:lang w:val="de-DE" w:eastAsia="en-US"/>
          </w:rPr>
          <w:t>APuZ</w:t>
        </w:r>
        <w:proofErr w:type="spellEnd"/>
        <w:r w:rsidRPr="003274E6">
          <w:rPr>
            <w:rFonts w:cstheme="minorBidi"/>
            <w:kern w:val="0"/>
            <w:sz w:val="22"/>
            <w:szCs w:val="22"/>
            <w:lang w:val="de-DE" w:eastAsia="en-US"/>
          </w:rPr>
          <w:t>, Edition 25/2015,</w:t>
        </w:r>
      </w:ins>
    </w:p>
    <w:p w:rsidR="00396D8F" w:rsidRPr="0013435F" w:rsidRDefault="003274E6">
      <w:pPr>
        <w:spacing w:after="0" w:line="276" w:lineRule="auto"/>
        <w:ind w:firstLine="708"/>
        <w:rPr>
          <w:rFonts w:cstheme="minorBidi"/>
          <w:kern w:val="0"/>
          <w:sz w:val="22"/>
          <w:szCs w:val="22"/>
          <w:lang w:val="en-GB" w:eastAsia="en-US"/>
        </w:rPr>
        <w:pPrChange w:id="1853" w:author="Lara Stoorvogel" w:date="2016-09-14T11:59:00Z">
          <w:pPr>
            <w:spacing w:after="0" w:line="240" w:lineRule="auto"/>
          </w:pPr>
        </w:pPrChange>
      </w:pPr>
      <w:ins w:id="1854" w:author="Lara Stoorvogel" w:date="2016-09-14T11:57:00Z">
        <w:r w:rsidRPr="0013435F">
          <w:rPr>
            <w:rFonts w:cstheme="minorBidi"/>
            <w:kern w:val="0"/>
            <w:sz w:val="22"/>
            <w:szCs w:val="22"/>
            <w:lang w:val="en-GB" w:eastAsia="en-US"/>
          </w:rPr>
          <w:t>Volume 65., p. 17-25.</w:t>
        </w:r>
      </w:ins>
    </w:p>
    <w:p w:rsidR="00CC6D78" w:rsidRPr="0013435F" w:rsidRDefault="00CC6D78" w:rsidP="00CC6D78">
      <w:pPr>
        <w:spacing w:after="0" w:line="276" w:lineRule="auto"/>
        <w:ind w:firstLine="708"/>
        <w:rPr>
          <w:rFonts w:cstheme="minorBidi"/>
          <w:kern w:val="0"/>
          <w:sz w:val="22"/>
          <w:szCs w:val="22"/>
          <w:lang w:val="en-GB" w:eastAsia="en-US"/>
        </w:rPr>
      </w:pPr>
    </w:p>
    <w:p w:rsidR="00A20C80" w:rsidRDefault="00CC6D78" w:rsidP="00CC6D78">
      <w:pPr>
        <w:spacing w:before="4" w:line="276" w:lineRule="auto"/>
        <w:rPr>
          <w:rFonts w:cs="Arial"/>
          <w:sz w:val="22"/>
          <w:szCs w:val="22"/>
          <w:shd w:val="clear" w:color="auto" w:fill="FFFFFF"/>
          <w:lang w:val="en-US"/>
        </w:rPr>
      </w:pPr>
      <w:proofErr w:type="spellStart"/>
      <w:r w:rsidRPr="00C64AE9">
        <w:rPr>
          <w:rFonts w:cs="Arial"/>
          <w:sz w:val="22"/>
          <w:szCs w:val="22"/>
          <w:shd w:val="clear" w:color="auto" w:fill="FFFFFF"/>
          <w:lang w:val="en-US"/>
        </w:rPr>
        <w:t>Huggler</w:t>
      </w:r>
      <w:proofErr w:type="spellEnd"/>
      <w:r w:rsidRPr="00C64AE9">
        <w:rPr>
          <w:rFonts w:cs="Arial"/>
          <w:sz w:val="22"/>
          <w:szCs w:val="22"/>
          <w:shd w:val="clear" w:color="auto" w:fill="FFFFFF"/>
          <w:lang w:val="en-US"/>
        </w:rPr>
        <w:t xml:space="preserve">, J. (2016), </w:t>
      </w:r>
      <w:r w:rsidRPr="00C64AE9">
        <w:rPr>
          <w:rFonts w:cs="Arial"/>
          <w:i/>
          <w:sz w:val="22"/>
          <w:szCs w:val="22"/>
          <w:shd w:val="clear" w:color="auto" w:fill="FFFFFF"/>
          <w:lang w:val="en-US"/>
        </w:rPr>
        <w:t xml:space="preserve">Angela Merkel damaged as German far-Right surges in Berlin elections, </w:t>
      </w:r>
      <w:r w:rsidRPr="00C64AE9">
        <w:rPr>
          <w:rFonts w:cs="Arial"/>
          <w:sz w:val="22"/>
          <w:szCs w:val="22"/>
          <w:shd w:val="clear" w:color="auto" w:fill="FFFFFF"/>
          <w:lang w:val="en-US"/>
        </w:rPr>
        <w:t>article</w:t>
      </w:r>
      <w:r>
        <w:rPr>
          <w:rFonts w:cs="Arial"/>
          <w:sz w:val="22"/>
          <w:szCs w:val="22"/>
          <w:shd w:val="clear" w:color="auto" w:fill="FFFFFF"/>
          <w:lang w:val="en-US"/>
        </w:rPr>
        <w:tab/>
      </w:r>
      <w:r w:rsidRPr="00C64AE9">
        <w:rPr>
          <w:rFonts w:cs="Arial"/>
          <w:sz w:val="22"/>
          <w:szCs w:val="22"/>
          <w:shd w:val="clear" w:color="auto" w:fill="FFFFFF"/>
          <w:lang w:val="en-US"/>
        </w:rPr>
        <w:t>published on 18 September 2016, retrieved on 3</w:t>
      </w:r>
      <w:r w:rsidRPr="00C64AE9">
        <w:rPr>
          <w:rFonts w:cs="Arial"/>
          <w:sz w:val="22"/>
          <w:szCs w:val="22"/>
          <w:shd w:val="clear" w:color="auto" w:fill="FFFFFF"/>
          <w:vertAlign w:val="superscript"/>
          <w:lang w:val="en-US"/>
        </w:rPr>
        <w:t>rd</w:t>
      </w:r>
      <w:r w:rsidRPr="00C64AE9">
        <w:rPr>
          <w:rFonts w:cs="Arial"/>
          <w:sz w:val="22"/>
          <w:szCs w:val="22"/>
          <w:shd w:val="clear" w:color="auto" w:fill="FFFFFF"/>
          <w:lang w:val="en-US"/>
        </w:rPr>
        <w:t xml:space="preserve"> of November 2016 from the Telegraph UK </w:t>
      </w:r>
      <w:r>
        <w:rPr>
          <w:rFonts w:cs="Arial"/>
          <w:sz w:val="22"/>
          <w:szCs w:val="22"/>
          <w:shd w:val="clear" w:color="auto" w:fill="FFFFFF"/>
          <w:lang w:val="en-US"/>
        </w:rPr>
        <w:tab/>
      </w:r>
      <w:r w:rsidRPr="00C64AE9">
        <w:rPr>
          <w:rFonts w:cs="Arial"/>
          <w:sz w:val="22"/>
          <w:szCs w:val="22"/>
          <w:shd w:val="clear" w:color="auto" w:fill="FFFFFF"/>
          <w:lang w:val="en-US"/>
        </w:rPr>
        <w:t>website:</w:t>
      </w:r>
      <w:r w:rsidRPr="00C64AE9">
        <w:rPr>
          <w:sz w:val="22"/>
          <w:szCs w:val="22"/>
          <w:lang w:val="en-US"/>
        </w:rPr>
        <w:t xml:space="preserve"> </w:t>
      </w:r>
      <w:hyperlink r:id="rId19" w:history="1">
        <w:r w:rsidRPr="00EA412E">
          <w:rPr>
            <w:rStyle w:val="Hyperlink"/>
            <w:rFonts w:cs="Arial"/>
            <w:sz w:val="22"/>
            <w:szCs w:val="22"/>
            <w:shd w:val="clear" w:color="auto" w:fill="FFFFFF"/>
            <w:lang w:val="en-US"/>
          </w:rPr>
          <w:t>http://www.telegraph.co.uk/news/2016/09/18/merkel-damaged-as-german-far-</w:t>
        </w:r>
        <w:r w:rsidRPr="00CC6D78">
          <w:rPr>
            <w:rStyle w:val="Hyperlink"/>
            <w:rFonts w:cs="Arial"/>
            <w:sz w:val="22"/>
            <w:szCs w:val="22"/>
            <w:u w:val="none"/>
            <w:shd w:val="clear" w:color="auto" w:fill="FFFFFF"/>
            <w:lang w:val="en-US"/>
          </w:rPr>
          <w:tab/>
        </w:r>
        <w:r w:rsidRPr="00EA412E">
          <w:rPr>
            <w:rStyle w:val="Hyperlink"/>
            <w:rFonts w:cs="Arial"/>
            <w:sz w:val="22"/>
            <w:szCs w:val="22"/>
            <w:shd w:val="clear" w:color="auto" w:fill="FFFFFF"/>
            <w:lang w:val="en-US"/>
          </w:rPr>
          <w:t>right-surges-in-berlin-elections/</w:t>
        </w:r>
      </w:hyperlink>
      <w:r w:rsidRPr="00C64AE9">
        <w:rPr>
          <w:rFonts w:cs="Arial"/>
          <w:sz w:val="22"/>
          <w:szCs w:val="22"/>
          <w:shd w:val="clear" w:color="auto" w:fill="FFFFFF"/>
          <w:lang w:val="en-US"/>
        </w:rPr>
        <w:t xml:space="preserve"> </w:t>
      </w:r>
    </w:p>
    <w:p w:rsidR="00CC6D78" w:rsidRPr="00CC6D78" w:rsidRDefault="00CC6D78" w:rsidP="00CC6D78">
      <w:pPr>
        <w:rPr>
          <w:sz w:val="22"/>
          <w:szCs w:val="22"/>
          <w:lang w:val="en-GB"/>
        </w:rPr>
      </w:pPr>
      <w:proofErr w:type="spellStart"/>
      <w:r w:rsidRPr="00CC6D78">
        <w:rPr>
          <w:sz w:val="22"/>
          <w:szCs w:val="22"/>
        </w:rPr>
        <w:t>Jochems</w:t>
      </w:r>
      <w:proofErr w:type="spellEnd"/>
      <w:r w:rsidRPr="00CC6D78">
        <w:rPr>
          <w:sz w:val="22"/>
          <w:szCs w:val="22"/>
        </w:rPr>
        <w:t xml:space="preserve">, M. &amp; Joosten, R. (no date), </w:t>
      </w:r>
      <w:r w:rsidRPr="00CC6D78">
        <w:rPr>
          <w:i/>
          <w:sz w:val="22"/>
          <w:szCs w:val="22"/>
        </w:rPr>
        <w:t>De gevalsstudie</w:t>
      </w:r>
      <w:r w:rsidRPr="00CC6D78">
        <w:rPr>
          <w:sz w:val="22"/>
          <w:szCs w:val="22"/>
        </w:rPr>
        <w:t xml:space="preserve">. </w:t>
      </w:r>
      <w:r>
        <w:rPr>
          <w:sz w:val="22"/>
          <w:szCs w:val="22"/>
          <w:lang w:val="en-GB"/>
        </w:rPr>
        <w:t>P</w:t>
      </w:r>
      <w:r w:rsidRPr="008C65B0">
        <w:rPr>
          <w:sz w:val="22"/>
          <w:szCs w:val="22"/>
          <w:lang w:val="en-GB"/>
        </w:rPr>
        <w:t xml:space="preserve">. 1 – 40, retrieved on 2 November 2016, from </w:t>
      </w:r>
      <w:r>
        <w:rPr>
          <w:sz w:val="22"/>
          <w:szCs w:val="22"/>
          <w:lang w:val="en-GB"/>
        </w:rPr>
        <w:tab/>
      </w:r>
      <w:r w:rsidRPr="008C65B0">
        <w:rPr>
          <w:sz w:val="22"/>
          <w:szCs w:val="22"/>
          <w:lang w:val="en-GB"/>
        </w:rPr>
        <w:t xml:space="preserve">the </w:t>
      </w:r>
      <w:proofErr w:type="spellStart"/>
      <w:r w:rsidRPr="008C65B0">
        <w:rPr>
          <w:sz w:val="22"/>
          <w:szCs w:val="22"/>
          <w:lang w:val="en-GB"/>
        </w:rPr>
        <w:t>Radboud</w:t>
      </w:r>
      <w:proofErr w:type="spellEnd"/>
      <w:r w:rsidRPr="008C65B0">
        <w:rPr>
          <w:sz w:val="22"/>
          <w:szCs w:val="22"/>
          <w:lang w:val="en-GB"/>
        </w:rPr>
        <w:t xml:space="preserve"> University website: </w:t>
      </w:r>
      <w:r>
        <w:rPr>
          <w:sz w:val="22"/>
          <w:szCs w:val="22"/>
          <w:lang w:val="en-GB"/>
        </w:rPr>
        <w:tab/>
      </w:r>
      <w:hyperlink r:id="rId20" w:history="1">
        <w:r w:rsidRPr="008C65B0">
          <w:rPr>
            <w:rStyle w:val="Hyperlink"/>
            <w:sz w:val="22"/>
            <w:szCs w:val="22"/>
            <w:lang w:val="en-GB"/>
          </w:rPr>
          <w:t>http://www.cs.ru.nl/~tomh/onderwijs/om2%20(2005)/om2_files/syllabus/gevalsstudie.pdf</w:t>
        </w:r>
      </w:hyperlink>
      <w:r>
        <w:rPr>
          <w:rStyle w:val="Hyperlink"/>
          <w:sz w:val="22"/>
          <w:szCs w:val="22"/>
          <w:lang w:val="en-GB"/>
        </w:rPr>
        <w:t xml:space="preserve"> </w:t>
      </w:r>
      <w:r w:rsidRPr="008C65B0">
        <w:rPr>
          <w:sz w:val="22"/>
          <w:szCs w:val="22"/>
          <w:lang w:val="en-GB"/>
        </w:rPr>
        <w:t xml:space="preserve"> </w:t>
      </w:r>
    </w:p>
    <w:p w:rsidR="003274E6" w:rsidRDefault="003274E6" w:rsidP="00A23C85">
      <w:pPr>
        <w:spacing w:after="0" w:line="276" w:lineRule="auto"/>
        <w:rPr>
          <w:ins w:id="1855" w:author="Lara Stoorvogel" w:date="2016-09-14T11:59:00Z"/>
          <w:rFonts w:cstheme="minorBidi"/>
          <w:i/>
          <w:kern w:val="0"/>
          <w:sz w:val="22"/>
          <w:szCs w:val="22"/>
          <w:lang w:val="de-DE" w:eastAsia="en-US"/>
        </w:rPr>
      </w:pPr>
      <w:proofErr w:type="spellStart"/>
      <w:ins w:id="1856" w:author="Lara Stoorvogel" w:date="2016-09-14T11:57:00Z">
        <w:r w:rsidRPr="003274E6">
          <w:rPr>
            <w:rFonts w:cstheme="minorBidi"/>
            <w:kern w:val="0"/>
            <w:sz w:val="22"/>
            <w:szCs w:val="22"/>
            <w:lang w:val="de-DE" w:eastAsia="en-US"/>
          </w:rPr>
          <w:t>Junkerjürgen</w:t>
        </w:r>
        <w:proofErr w:type="spellEnd"/>
        <w:r w:rsidRPr="003274E6">
          <w:rPr>
            <w:rFonts w:cstheme="minorBidi"/>
            <w:kern w:val="0"/>
            <w:sz w:val="22"/>
            <w:szCs w:val="22"/>
            <w:lang w:val="de-DE" w:eastAsia="en-US"/>
          </w:rPr>
          <w:t xml:space="preserve">, R. (2016). </w:t>
        </w:r>
        <w:r w:rsidRPr="003274E6">
          <w:rPr>
            <w:rFonts w:cstheme="minorBidi"/>
            <w:i/>
            <w:kern w:val="0"/>
            <w:sz w:val="22"/>
            <w:szCs w:val="22"/>
            <w:lang w:val="de-DE" w:eastAsia="en-US"/>
          </w:rPr>
          <w:t>Ein Jahr Deutschland: Ergebnisse einer qualitativen Studie zur</w:t>
        </w:r>
      </w:ins>
    </w:p>
    <w:p w:rsidR="00396D8F" w:rsidRDefault="003274E6">
      <w:pPr>
        <w:spacing w:after="0" w:line="276" w:lineRule="auto"/>
        <w:ind w:left="708"/>
        <w:rPr>
          <w:rFonts w:cstheme="minorBidi"/>
          <w:kern w:val="0"/>
          <w:sz w:val="22"/>
          <w:szCs w:val="22"/>
          <w:lang w:val="en-GB" w:eastAsia="en-US"/>
        </w:rPr>
        <w:pPrChange w:id="1857" w:author="Lara Stoorvogel" w:date="2016-09-14T11:59:00Z">
          <w:pPr>
            <w:spacing w:after="0" w:line="240" w:lineRule="auto"/>
          </w:pPr>
        </w:pPrChange>
      </w:pPr>
      <w:ins w:id="1858" w:author="Lara Stoorvogel" w:date="2016-09-14T11:57:00Z">
        <w:r w:rsidRPr="003274E6">
          <w:rPr>
            <w:rFonts w:cstheme="minorBidi"/>
            <w:i/>
            <w:kern w:val="0"/>
            <w:sz w:val="22"/>
            <w:szCs w:val="22"/>
            <w:lang w:val="de-DE" w:eastAsia="en-US"/>
          </w:rPr>
          <w:t xml:space="preserve">Willkommenskultur am Beispiel von hochqualifizierten Spaniern in mittelständischen IT-Unternehmen der Region Regensburg;  </w:t>
        </w:r>
        <w:r w:rsidRPr="003274E6">
          <w:rPr>
            <w:rFonts w:cstheme="minorBidi"/>
            <w:kern w:val="0"/>
            <w:sz w:val="22"/>
            <w:szCs w:val="22"/>
            <w:lang w:val="de-DE" w:eastAsia="en-US"/>
          </w:rPr>
          <w:t>Paragraph 3.1:</w:t>
        </w:r>
        <w:r w:rsidRPr="003274E6">
          <w:rPr>
            <w:rFonts w:cstheme="minorBidi"/>
            <w:i/>
            <w:kern w:val="0"/>
            <w:sz w:val="22"/>
            <w:szCs w:val="22"/>
            <w:lang w:val="de-DE" w:eastAsia="en-US"/>
          </w:rPr>
          <w:t xml:space="preserve"> Deutschland: Vom Nationalstaat zum Einwanderungsland?.</w:t>
        </w:r>
        <w:r w:rsidRPr="003274E6">
          <w:rPr>
            <w:rFonts w:cstheme="minorBidi"/>
            <w:kern w:val="0"/>
            <w:sz w:val="22"/>
            <w:szCs w:val="22"/>
            <w:lang w:val="de-DE" w:eastAsia="en-US"/>
          </w:rPr>
          <w:t xml:space="preserve"> </w:t>
        </w:r>
        <w:proofErr w:type="spellStart"/>
        <w:r w:rsidRPr="003274E6">
          <w:rPr>
            <w:rFonts w:cstheme="minorBidi"/>
            <w:kern w:val="0"/>
            <w:sz w:val="22"/>
            <w:szCs w:val="22"/>
            <w:lang w:val="en-GB" w:eastAsia="en-US"/>
          </w:rPr>
          <w:t>Nr</w:t>
        </w:r>
        <w:proofErr w:type="spellEnd"/>
        <w:r w:rsidRPr="003274E6">
          <w:rPr>
            <w:rFonts w:cstheme="minorBidi"/>
            <w:kern w:val="0"/>
            <w:sz w:val="22"/>
            <w:szCs w:val="22"/>
            <w:lang w:val="en-GB" w:eastAsia="en-US"/>
          </w:rPr>
          <w:t xml:space="preserve">. 3. Retrieved on 5 September 2016 from the </w:t>
        </w:r>
        <w:proofErr w:type="spellStart"/>
        <w:r w:rsidRPr="003274E6">
          <w:rPr>
            <w:rFonts w:cstheme="minorBidi"/>
            <w:kern w:val="0"/>
            <w:sz w:val="22"/>
            <w:szCs w:val="22"/>
            <w:lang w:val="en-GB" w:eastAsia="en-US"/>
          </w:rPr>
          <w:t>Romanische</w:t>
        </w:r>
        <w:proofErr w:type="spellEnd"/>
        <w:r w:rsidRPr="003274E6">
          <w:rPr>
            <w:rFonts w:cstheme="minorBidi"/>
            <w:kern w:val="0"/>
            <w:sz w:val="22"/>
            <w:szCs w:val="22"/>
            <w:lang w:val="en-GB" w:eastAsia="en-US"/>
          </w:rPr>
          <w:t xml:space="preserve"> </w:t>
        </w:r>
        <w:proofErr w:type="spellStart"/>
        <w:r w:rsidRPr="003274E6">
          <w:rPr>
            <w:rFonts w:cstheme="minorBidi"/>
            <w:kern w:val="0"/>
            <w:sz w:val="22"/>
            <w:szCs w:val="22"/>
            <w:lang w:val="en-GB" w:eastAsia="en-US"/>
          </w:rPr>
          <w:t>Studien</w:t>
        </w:r>
        <w:proofErr w:type="spellEnd"/>
        <w:r w:rsidRPr="003274E6">
          <w:rPr>
            <w:rFonts w:cstheme="minorBidi"/>
            <w:kern w:val="0"/>
            <w:sz w:val="22"/>
            <w:szCs w:val="22"/>
            <w:lang w:val="en-GB" w:eastAsia="en-US"/>
          </w:rPr>
          <w:t xml:space="preserve"> website: </w:t>
        </w:r>
      </w:ins>
      <w:r w:rsidR="00821DF0">
        <w:rPr>
          <w:rFonts w:cstheme="minorBidi"/>
          <w:kern w:val="0"/>
          <w:sz w:val="22"/>
          <w:szCs w:val="22"/>
          <w:lang w:val="en-GB" w:eastAsia="en-US"/>
        </w:rPr>
        <w:t xml:space="preserve">                                    </w:t>
      </w:r>
      <w:ins w:id="1859" w:author="Lara Stoorvogel" w:date="2016-09-14T11:57:00Z">
        <w:r w:rsidR="008021F9" w:rsidRPr="003274E6">
          <w:rPr>
            <w:rFonts w:cstheme="minorBidi"/>
            <w:kern w:val="0"/>
            <w:sz w:val="22"/>
            <w:szCs w:val="22"/>
            <w:lang w:eastAsia="en-US"/>
          </w:rPr>
          <w:fldChar w:fldCharType="begin"/>
        </w:r>
        <w:r w:rsidRPr="003274E6">
          <w:rPr>
            <w:rFonts w:cstheme="minorBidi"/>
            <w:kern w:val="0"/>
            <w:sz w:val="22"/>
            <w:szCs w:val="22"/>
            <w:lang w:val="en-GB" w:eastAsia="en-US"/>
          </w:rPr>
          <w:instrText xml:space="preserve"> HYPERLINK "http://www.romanischestudien.de/index.php/rst/article/view/38/309" </w:instrText>
        </w:r>
        <w:r w:rsidR="008021F9" w:rsidRPr="003274E6">
          <w:rPr>
            <w:rFonts w:cstheme="minorBidi"/>
            <w:kern w:val="0"/>
            <w:sz w:val="22"/>
            <w:szCs w:val="22"/>
            <w:lang w:eastAsia="en-US"/>
          </w:rPr>
          <w:fldChar w:fldCharType="separate"/>
        </w:r>
        <w:r w:rsidRPr="003274E6">
          <w:rPr>
            <w:rFonts w:cstheme="minorBidi"/>
            <w:color w:val="0563C1" w:themeColor="hyperlink"/>
            <w:kern w:val="0"/>
            <w:sz w:val="22"/>
            <w:szCs w:val="22"/>
            <w:u w:val="single"/>
            <w:lang w:val="en-GB" w:eastAsia="en-US"/>
          </w:rPr>
          <w:t>http://www.romanischestudien.de/index.php/rst/article/view/38/309</w:t>
        </w:r>
        <w:r w:rsidR="008021F9" w:rsidRPr="003274E6">
          <w:rPr>
            <w:rFonts w:cstheme="minorBidi"/>
            <w:color w:val="0563C1" w:themeColor="hyperlink"/>
            <w:kern w:val="0"/>
            <w:sz w:val="22"/>
            <w:szCs w:val="22"/>
            <w:u w:val="single"/>
            <w:lang w:val="en-GB" w:eastAsia="en-US"/>
          </w:rPr>
          <w:fldChar w:fldCharType="end"/>
        </w:r>
        <w:r w:rsidRPr="003274E6">
          <w:rPr>
            <w:rFonts w:cstheme="minorBidi"/>
            <w:kern w:val="0"/>
            <w:sz w:val="22"/>
            <w:szCs w:val="22"/>
            <w:lang w:val="en-GB" w:eastAsia="en-US"/>
          </w:rPr>
          <w:t xml:space="preserve"> </w:t>
        </w:r>
      </w:ins>
    </w:p>
    <w:p w:rsidR="00CC6D78" w:rsidRPr="003274E6" w:rsidRDefault="00CC6D78" w:rsidP="00CC6D78">
      <w:pPr>
        <w:spacing w:after="0" w:line="276" w:lineRule="auto"/>
        <w:ind w:left="708"/>
        <w:rPr>
          <w:ins w:id="1860" w:author="Lara Stoorvogel" w:date="2016-09-14T11:57:00Z"/>
          <w:rFonts w:cstheme="minorBidi"/>
          <w:kern w:val="0"/>
          <w:sz w:val="22"/>
          <w:szCs w:val="22"/>
          <w:lang w:val="en-GB" w:eastAsia="en-US"/>
        </w:rPr>
      </w:pPr>
    </w:p>
    <w:p w:rsidR="00CC6D78" w:rsidRPr="008C65B0" w:rsidRDefault="00CC6D78" w:rsidP="00CC6D78">
      <w:pPr>
        <w:rPr>
          <w:sz w:val="22"/>
          <w:szCs w:val="22"/>
          <w:lang w:val="en-GB"/>
        </w:rPr>
      </w:pPr>
      <w:proofErr w:type="spellStart"/>
      <w:r w:rsidRPr="008C65B0">
        <w:rPr>
          <w:sz w:val="22"/>
          <w:szCs w:val="22"/>
          <w:lang w:val="en-GB"/>
        </w:rPr>
        <w:t>Krippendorf</w:t>
      </w:r>
      <w:proofErr w:type="spellEnd"/>
      <w:r w:rsidRPr="008C65B0">
        <w:rPr>
          <w:sz w:val="22"/>
          <w:szCs w:val="22"/>
          <w:lang w:val="en-GB"/>
        </w:rPr>
        <w:t xml:space="preserve">, K. (2013), </w:t>
      </w:r>
      <w:r w:rsidRPr="008C65B0">
        <w:rPr>
          <w:i/>
          <w:sz w:val="22"/>
          <w:szCs w:val="22"/>
          <w:lang w:val="en-GB"/>
        </w:rPr>
        <w:t>Content analysis, an introduction to its methodology</w:t>
      </w:r>
      <w:r w:rsidRPr="008C65B0">
        <w:rPr>
          <w:sz w:val="22"/>
          <w:szCs w:val="22"/>
          <w:lang w:val="en-GB"/>
        </w:rPr>
        <w:t>. 3</w:t>
      </w:r>
      <w:r w:rsidRPr="008C65B0">
        <w:rPr>
          <w:sz w:val="22"/>
          <w:szCs w:val="22"/>
          <w:vertAlign w:val="superscript"/>
          <w:lang w:val="en-GB"/>
        </w:rPr>
        <w:t>rd</w:t>
      </w:r>
      <w:r w:rsidRPr="008C65B0">
        <w:rPr>
          <w:sz w:val="22"/>
          <w:szCs w:val="22"/>
          <w:lang w:val="en-GB"/>
        </w:rPr>
        <w:t xml:space="preserve"> edition, published in </w:t>
      </w:r>
      <w:r>
        <w:rPr>
          <w:sz w:val="22"/>
          <w:szCs w:val="22"/>
          <w:lang w:val="en-GB"/>
        </w:rPr>
        <w:tab/>
      </w:r>
      <w:r w:rsidRPr="008C65B0">
        <w:rPr>
          <w:sz w:val="22"/>
          <w:szCs w:val="22"/>
          <w:lang w:val="en-GB"/>
        </w:rPr>
        <w:t xml:space="preserve">2013 by Sage Publications. P. 112 – 125. </w:t>
      </w:r>
    </w:p>
    <w:p w:rsidR="00CC6D78" w:rsidRDefault="00CC6D78" w:rsidP="00CC6D78">
      <w:pPr>
        <w:rPr>
          <w:rFonts w:eastAsia="Arial" w:cs="Arial"/>
          <w:sz w:val="22"/>
          <w:szCs w:val="22"/>
          <w:lang w:val="de-DE"/>
        </w:rPr>
      </w:pPr>
      <w:proofErr w:type="spellStart"/>
      <w:r w:rsidRPr="003C2BB1">
        <w:rPr>
          <w:rFonts w:cs="Arial"/>
          <w:color w:val="222222"/>
          <w:sz w:val="22"/>
          <w:szCs w:val="22"/>
          <w:shd w:val="clear" w:color="auto" w:fill="FFFFFF"/>
          <w:lang w:val="en-GB"/>
        </w:rPr>
        <w:t>Kowalsky</w:t>
      </w:r>
      <w:proofErr w:type="spellEnd"/>
      <w:r w:rsidRPr="003C2BB1">
        <w:rPr>
          <w:rFonts w:cs="Arial"/>
          <w:color w:val="222222"/>
          <w:sz w:val="22"/>
          <w:szCs w:val="22"/>
          <w:shd w:val="clear" w:color="auto" w:fill="FFFFFF"/>
          <w:lang w:val="en-GB"/>
        </w:rPr>
        <w:t xml:space="preserve">, W., &amp; Schroeder, W. (Eds.). </w:t>
      </w:r>
      <w:r w:rsidRPr="00C64AE9">
        <w:rPr>
          <w:rFonts w:cs="Arial"/>
          <w:color w:val="222222"/>
          <w:sz w:val="22"/>
          <w:szCs w:val="22"/>
          <w:shd w:val="clear" w:color="auto" w:fill="FFFFFF"/>
          <w:lang w:val="de-DE"/>
        </w:rPr>
        <w:t>(2013).</w:t>
      </w:r>
      <w:r w:rsidRPr="00C64AE9">
        <w:rPr>
          <w:rStyle w:val="apple-converted-space"/>
          <w:rFonts w:cs="Arial"/>
          <w:color w:val="222222"/>
          <w:sz w:val="22"/>
          <w:szCs w:val="22"/>
          <w:shd w:val="clear" w:color="auto" w:fill="FFFFFF"/>
          <w:lang w:val="de-DE"/>
        </w:rPr>
        <w:t> </w:t>
      </w:r>
      <w:r w:rsidRPr="00C64AE9">
        <w:rPr>
          <w:rFonts w:cs="Arial"/>
          <w:i/>
          <w:iCs/>
          <w:color w:val="222222"/>
          <w:sz w:val="22"/>
          <w:szCs w:val="22"/>
          <w:shd w:val="clear" w:color="auto" w:fill="FFFFFF"/>
          <w:lang w:val="de-DE"/>
        </w:rPr>
        <w:t>Rechtsextremismus: Einführung und Forschungsbilanz</w:t>
      </w:r>
      <w:r w:rsidRPr="00C64AE9">
        <w:rPr>
          <w:rFonts w:cs="Arial"/>
          <w:color w:val="222222"/>
          <w:sz w:val="22"/>
          <w:szCs w:val="22"/>
          <w:shd w:val="clear" w:color="auto" w:fill="FFFFFF"/>
          <w:lang w:val="de-DE"/>
        </w:rPr>
        <w:t xml:space="preserve">. </w:t>
      </w:r>
      <w:r>
        <w:rPr>
          <w:rFonts w:cs="Arial"/>
          <w:color w:val="222222"/>
          <w:sz w:val="22"/>
          <w:szCs w:val="22"/>
          <w:shd w:val="clear" w:color="auto" w:fill="FFFFFF"/>
          <w:lang w:val="de-DE"/>
        </w:rPr>
        <w:tab/>
      </w:r>
      <w:r w:rsidRPr="00C64AE9">
        <w:rPr>
          <w:rFonts w:cs="Arial"/>
          <w:color w:val="222222"/>
          <w:sz w:val="22"/>
          <w:szCs w:val="22"/>
          <w:shd w:val="clear" w:color="auto" w:fill="FFFFFF"/>
          <w:lang w:val="de-DE"/>
        </w:rPr>
        <w:t>Springer-Verlag.</w:t>
      </w:r>
      <w:r w:rsidRPr="00C64AE9">
        <w:rPr>
          <w:rFonts w:eastAsia="Arial" w:cs="Arial"/>
          <w:sz w:val="22"/>
          <w:szCs w:val="22"/>
          <w:lang w:val="de-DE"/>
        </w:rPr>
        <w:t xml:space="preserve">           </w:t>
      </w:r>
    </w:p>
    <w:p w:rsidR="00CC6D78" w:rsidRDefault="00CC6D78" w:rsidP="00CC6D78">
      <w:pPr>
        <w:rPr>
          <w:sz w:val="22"/>
          <w:szCs w:val="22"/>
          <w:lang w:val="de-DE"/>
        </w:rPr>
      </w:pPr>
      <w:r w:rsidRPr="00C64AE9">
        <w:rPr>
          <w:sz w:val="22"/>
          <w:szCs w:val="22"/>
          <w:lang w:val="de-DE"/>
        </w:rPr>
        <w:t xml:space="preserve">Münch, A.V. (2012), “Rechtsextremismus und Fremdenfeindlichkeit in Deutschland“, p. 1 – 9, </w:t>
      </w:r>
      <w:r w:rsidRPr="00C64AE9">
        <w:rPr>
          <w:sz w:val="22"/>
          <w:szCs w:val="22"/>
          <w:lang w:val="de-DE"/>
        </w:rPr>
        <w:tab/>
      </w:r>
      <w:proofErr w:type="spellStart"/>
      <w:r w:rsidRPr="00C64AE9">
        <w:rPr>
          <w:sz w:val="22"/>
          <w:szCs w:val="22"/>
          <w:lang w:val="de-DE"/>
        </w:rPr>
        <w:t>published</w:t>
      </w:r>
      <w:proofErr w:type="spellEnd"/>
      <w:r w:rsidRPr="00C64AE9">
        <w:rPr>
          <w:sz w:val="22"/>
          <w:szCs w:val="22"/>
          <w:lang w:val="de-DE"/>
        </w:rPr>
        <w:t xml:space="preserve"> in 2012 </w:t>
      </w:r>
      <w:proofErr w:type="spellStart"/>
      <w:r w:rsidRPr="00C64AE9">
        <w:rPr>
          <w:sz w:val="22"/>
          <w:szCs w:val="22"/>
          <w:lang w:val="de-DE"/>
        </w:rPr>
        <w:t>by</w:t>
      </w:r>
      <w:proofErr w:type="spellEnd"/>
      <w:r w:rsidRPr="00C64AE9">
        <w:rPr>
          <w:sz w:val="22"/>
          <w:szCs w:val="22"/>
          <w:lang w:val="de-DE"/>
        </w:rPr>
        <w:t xml:space="preserve"> BIK Netz, </w:t>
      </w:r>
      <w:proofErr w:type="spellStart"/>
      <w:r w:rsidRPr="00C64AE9">
        <w:rPr>
          <w:sz w:val="22"/>
          <w:szCs w:val="22"/>
          <w:lang w:val="de-DE"/>
        </w:rPr>
        <w:t>retrieved</w:t>
      </w:r>
      <w:proofErr w:type="spellEnd"/>
      <w:r w:rsidRPr="00C64AE9">
        <w:rPr>
          <w:sz w:val="22"/>
          <w:szCs w:val="22"/>
          <w:lang w:val="de-DE"/>
        </w:rPr>
        <w:t xml:space="preserve"> on November 19 2016 </w:t>
      </w:r>
      <w:proofErr w:type="spellStart"/>
      <w:r w:rsidRPr="00C64AE9">
        <w:rPr>
          <w:sz w:val="22"/>
          <w:szCs w:val="22"/>
          <w:lang w:val="de-DE"/>
        </w:rPr>
        <w:t>from</w:t>
      </w:r>
      <w:proofErr w:type="spellEnd"/>
      <w:r w:rsidRPr="00C64AE9">
        <w:rPr>
          <w:sz w:val="22"/>
          <w:szCs w:val="22"/>
          <w:lang w:val="de-DE"/>
        </w:rPr>
        <w:t xml:space="preserve"> </w:t>
      </w:r>
      <w:proofErr w:type="spellStart"/>
      <w:r w:rsidRPr="00C64AE9">
        <w:rPr>
          <w:sz w:val="22"/>
          <w:szCs w:val="22"/>
          <w:lang w:val="de-DE"/>
        </w:rPr>
        <w:t>the</w:t>
      </w:r>
      <w:proofErr w:type="spellEnd"/>
      <w:r w:rsidRPr="00C64AE9">
        <w:rPr>
          <w:sz w:val="22"/>
          <w:szCs w:val="22"/>
          <w:lang w:val="de-DE"/>
        </w:rPr>
        <w:t xml:space="preserve"> Demokratie-Leben </w:t>
      </w:r>
      <w:r w:rsidRPr="00C64AE9">
        <w:rPr>
          <w:sz w:val="22"/>
          <w:szCs w:val="22"/>
          <w:lang w:val="de-DE"/>
        </w:rPr>
        <w:tab/>
      </w:r>
      <w:proofErr w:type="spellStart"/>
      <w:r w:rsidRPr="00C64AE9">
        <w:rPr>
          <w:sz w:val="22"/>
          <w:szCs w:val="22"/>
          <w:lang w:val="de-DE"/>
        </w:rPr>
        <w:t>website</w:t>
      </w:r>
      <w:proofErr w:type="spellEnd"/>
      <w:r w:rsidRPr="00C64AE9">
        <w:rPr>
          <w:sz w:val="22"/>
          <w:szCs w:val="22"/>
          <w:lang w:val="de-DE"/>
        </w:rPr>
        <w:t xml:space="preserve">: </w:t>
      </w:r>
      <w:r w:rsidR="008021F9" w:rsidRPr="00C64AE9">
        <w:fldChar w:fldCharType="begin"/>
      </w:r>
      <w:r w:rsidRPr="00C64AE9">
        <w:rPr>
          <w:sz w:val="22"/>
          <w:szCs w:val="22"/>
          <w:lang w:val="de-DE"/>
        </w:rPr>
        <w:instrText xml:space="preserve">https://www.demokratie-leben.de/fileadmin/content/PDF-DOC-%09XLS/Wissen/Aufsatz_Muench_final.pdf" </w:instrText>
      </w:r>
      <w:r w:rsidR="008021F9" w:rsidRPr="00C64AE9">
        <w:fldChar w:fldCharType="separate"/>
      </w:r>
      <w:r w:rsidRPr="00C64AE9">
        <w:rPr>
          <w:rStyle w:val="Hyperlink"/>
          <w:sz w:val="22"/>
          <w:szCs w:val="22"/>
          <w:lang w:val="de-DE"/>
        </w:rPr>
        <w:t>https://www.demokratie-leben.de/fileadmin/content/PDF-DOC-</w:t>
      </w:r>
      <w:r w:rsidRPr="00C64AE9">
        <w:rPr>
          <w:rStyle w:val="Hyperlink"/>
          <w:sz w:val="22"/>
          <w:szCs w:val="22"/>
          <w:lang w:val="de-DE"/>
        </w:rPr>
        <w:tab/>
        <w:t>XLS/Wissen/Aufsatz_Muench_final.pdf</w:t>
      </w:r>
      <w:r w:rsidR="008021F9" w:rsidRPr="00C64AE9">
        <w:rPr>
          <w:rStyle w:val="Hyperlink"/>
          <w:sz w:val="22"/>
          <w:szCs w:val="22"/>
          <w:lang w:val="de-DE"/>
        </w:rPr>
        <w:fldChar w:fldCharType="end"/>
      </w:r>
      <w:r w:rsidRPr="00C64AE9">
        <w:rPr>
          <w:sz w:val="22"/>
          <w:szCs w:val="22"/>
          <w:lang w:val="de-DE"/>
        </w:rPr>
        <w:t xml:space="preserve"> </w:t>
      </w:r>
    </w:p>
    <w:p w:rsidR="00CC6D78" w:rsidRPr="00CC6D78" w:rsidRDefault="00CC6D78" w:rsidP="00CC6D78">
      <w:pPr>
        <w:rPr>
          <w:sz w:val="22"/>
          <w:szCs w:val="22"/>
          <w:lang w:val="en-GB"/>
        </w:rPr>
      </w:pPr>
      <w:proofErr w:type="spellStart"/>
      <w:r w:rsidRPr="008C65B0">
        <w:rPr>
          <w:rFonts w:cs="Arial"/>
          <w:sz w:val="22"/>
          <w:szCs w:val="22"/>
          <w:shd w:val="clear" w:color="auto" w:fill="FFFFFF"/>
          <w:lang w:val="en-GB"/>
        </w:rPr>
        <w:t>Neuendorf</w:t>
      </w:r>
      <w:proofErr w:type="spellEnd"/>
      <w:r w:rsidRPr="008C65B0">
        <w:rPr>
          <w:rFonts w:cs="Arial"/>
          <w:sz w:val="22"/>
          <w:szCs w:val="22"/>
          <w:shd w:val="clear" w:color="auto" w:fill="FFFFFF"/>
          <w:lang w:val="en-GB"/>
        </w:rPr>
        <w:t>, K. A. (2002).</w:t>
      </w:r>
      <w:r w:rsidRPr="008C65B0">
        <w:rPr>
          <w:rStyle w:val="apple-converted-space"/>
          <w:rFonts w:cs="Arial"/>
          <w:sz w:val="22"/>
          <w:szCs w:val="22"/>
          <w:shd w:val="clear" w:color="auto" w:fill="FFFFFF"/>
          <w:lang w:val="en-GB"/>
        </w:rPr>
        <w:t> </w:t>
      </w:r>
      <w:r w:rsidRPr="008C65B0">
        <w:rPr>
          <w:rFonts w:cs="Arial"/>
          <w:i/>
          <w:iCs/>
          <w:sz w:val="22"/>
          <w:szCs w:val="22"/>
          <w:shd w:val="clear" w:color="auto" w:fill="FFFFFF"/>
          <w:lang w:val="en-GB"/>
        </w:rPr>
        <w:t>The content analysis guidebook</w:t>
      </w:r>
      <w:r w:rsidRPr="008C65B0">
        <w:rPr>
          <w:rFonts w:cs="Arial"/>
          <w:sz w:val="22"/>
          <w:szCs w:val="22"/>
          <w:shd w:val="clear" w:color="auto" w:fill="FFFFFF"/>
          <w:lang w:val="en-GB"/>
        </w:rPr>
        <w:t xml:space="preserve">. </w:t>
      </w:r>
      <w:r w:rsidR="006C7491">
        <w:rPr>
          <w:rFonts w:cs="Arial"/>
          <w:sz w:val="22"/>
          <w:szCs w:val="22"/>
          <w:shd w:val="clear" w:color="auto" w:fill="FFFFFF"/>
          <w:lang w:val="en-GB"/>
        </w:rPr>
        <w:t xml:space="preserve">P. 1 – 301, </w:t>
      </w:r>
      <w:r w:rsidRPr="008C65B0">
        <w:rPr>
          <w:rFonts w:cs="Arial"/>
          <w:sz w:val="22"/>
          <w:szCs w:val="22"/>
          <w:shd w:val="clear" w:color="auto" w:fill="FFFFFF"/>
          <w:lang w:val="en-GB"/>
        </w:rPr>
        <w:t>Sage.</w:t>
      </w:r>
    </w:p>
    <w:p w:rsidR="00CC6D78" w:rsidRPr="006C7491" w:rsidRDefault="00CC6D78" w:rsidP="00CC6D78">
      <w:pPr>
        <w:rPr>
          <w:rFonts w:cs="Arial"/>
          <w:sz w:val="22"/>
          <w:szCs w:val="22"/>
          <w:shd w:val="clear" w:color="auto" w:fill="FFFFFF"/>
          <w:lang w:val="de-DE"/>
        </w:rPr>
      </w:pPr>
      <w:proofErr w:type="spellStart"/>
      <w:r w:rsidRPr="008C65B0">
        <w:rPr>
          <w:rFonts w:cs="Arial"/>
          <w:sz w:val="22"/>
          <w:szCs w:val="22"/>
          <w:shd w:val="clear" w:color="auto" w:fill="FFFFFF"/>
          <w:lang w:val="en-GB"/>
        </w:rPr>
        <w:t>Nyirubugara</w:t>
      </w:r>
      <w:proofErr w:type="spellEnd"/>
      <w:r w:rsidRPr="008C65B0">
        <w:rPr>
          <w:rFonts w:cs="Arial"/>
          <w:sz w:val="22"/>
          <w:szCs w:val="22"/>
          <w:shd w:val="clear" w:color="auto" w:fill="FFFFFF"/>
          <w:lang w:val="en-GB"/>
        </w:rPr>
        <w:t>, O. (2012).</w:t>
      </w:r>
      <w:r w:rsidRPr="008C65B0">
        <w:rPr>
          <w:rStyle w:val="apple-converted-space"/>
          <w:rFonts w:cs="Arial"/>
          <w:sz w:val="22"/>
          <w:szCs w:val="22"/>
          <w:shd w:val="clear" w:color="auto" w:fill="FFFFFF"/>
          <w:lang w:val="en-GB"/>
        </w:rPr>
        <w:t> </w:t>
      </w:r>
      <w:r w:rsidRPr="008C65B0">
        <w:rPr>
          <w:rFonts w:cs="Arial"/>
          <w:i/>
          <w:iCs/>
          <w:sz w:val="22"/>
          <w:szCs w:val="22"/>
          <w:shd w:val="clear" w:color="auto" w:fill="FFFFFF"/>
          <w:lang w:val="en-GB"/>
        </w:rPr>
        <w:t>Surfing the past: digital learners in the history class</w:t>
      </w:r>
      <w:r w:rsidRPr="008C65B0">
        <w:rPr>
          <w:rFonts w:cs="Arial"/>
          <w:i/>
          <w:sz w:val="22"/>
          <w:szCs w:val="22"/>
          <w:shd w:val="clear" w:color="auto" w:fill="FFFFFF"/>
          <w:lang w:val="en-GB"/>
        </w:rPr>
        <w:t>.</w:t>
      </w:r>
      <w:r w:rsidRPr="008C65B0">
        <w:rPr>
          <w:rFonts w:cs="Arial"/>
          <w:sz w:val="22"/>
          <w:szCs w:val="22"/>
          <w:shd w:val="clear" w:color="auto" w:fill="FFFFFF"/>
          <w:lang w:val="en-GB"/>
        </w:rPr>
        <w:t xml:space="preserve"> </w:t>
      </w:r>
      <w:r w:rsidR="006C7491" w:rsidRPr="006C7491">
        <w:rPr>
          <w:rFonts w:cs="Arial"/>
          <w:sz w:val="22"/>
          <w:szCs w:val="22"/>
          <w:shd w:val="clear" w:color="auto" w:fill="FFFFFF"/>
          <w:lang w:val="de-DE"/>
        </w:rPr>
        <w:t xml:space="preserve">P. 9 – 262, </w:t>
      </w:r>
      <w:proofErr w:type="spellStart"/>
      <w:r w:rsidRPr="006C7491">
        <w:rPr>
          <w:rFonts w:cs="Arial"/>
          <w:sz w:val="22"/>
          <w:szCs w:val="22"/>
          <w:shd w:val="clear" w:color="auto" w:fill="FFFFFF"/>
          <w:lang w:val="de-DE"/>
        </w:rPr>
        <w:t>Sidestone</w:t>
      </w:r>
      <w:proofErr w:type="spellEnd"/>
      <w:r w:rsidRPr="006C7491">
        <w:rPr>
          <w:rFonts w:cs="Arial"/>
          <w:sz w:val="22"/>
          <w:szCs w:val="22"/>
          <w:shd w:val="clear" w:color="auto" w:fill="FFFFFF"/>
          <w:lang w:val="de-DE"/>
        </w:rPr>
        <w:t xml:space="preserve"> </w:t>
      </w:r>
      <w:r w:rsidR="006C7491" w:rsidRPr="006C7491">
        <w:rPr>
          <w:rFonts w:cs="Arial"/>
          <w:sz w:val="22"/>
          <w:szCs w:val="22"/>
          <w:shd w:val="clear" w:color="auto" w:fill="FFFFFF"/>
          <w:lang w:val="de-DE"/>
        </w:rPr>
        <w:tab/>
      </w:r>
      <w:r w:rsidRPr="006C7491">
        <w:rPr>
          <w:rFonts w:cs="Arial"/>
          <w:sz w:val="22"/>
          <w:szCs w:val="22"/>
          <w:shd w:val="clear" w:color="auto" w:fill="FFFFFF"/>
          <w:lang w:val="de-DE"/>
        </w:rPr>
        <w:t>Press.</w:t>
      </w:r>
    </w:p>
    <w:p w:rsidR="00CC6D78" w:rsidRPr="00CC6D78" w:rsidRDefault="00CC6D78" w:rsidP="00CC6D78">
      <w:pPr>
        <w:spacing w:before="4" w:line="276" w:lineRule="auto"/>
        <w:rPr>
          <w:rFonts w:eastAsia="Arial" w:cs="Arial"/>
          <w:sz w:val="22"/>
          <w:szCs w:val="22"/>
          <w:lang w:val="de-DE"/>
        </w:rPr>
      </w:pPr>
      <w:r w:rsidRPr="006C7491">
        <w:rPr>
          <w:rFonts w:cs="Arial"/>
          <w:sz w:val="22"/>
          <w:szCs w:val="22"/>
          <w:shd w:val="clear" w:color="auto" w:fill="FFFFFF"/>
          <w:lang w:val="de-DE"/>
        </w:rPr>
        <w:t>Pfahl-</w:t>
      </w:r>
      <w:proofErr w:type="spellStart"/>
      <w:r w:rsidRPr="006C7491">
        <w:rPr>
          <w:rFonts w:cs="Arial"/>
          <w:sz w:val="22"/>
          <w:szCs w:val="22"/>
          <w:shd w:val="clear" w:color="auto" w:fill="FFFFFF"/>
          <w:lang w:val="de-DE"/>
        </w:rPr>
        <w:t>Traughber</w:t>
      </w:r>
      <w:proofErr w:type="spellEnd"/>
      <w:r w:rsidRPr="006C7491">
        <w:rPr>
          <w:rFonts w:cs="Arial"/>
          <w:sz w:val="22"/>
          <w:szCs w:val="22"/>
          <w:shd w:val="clear" w:color="auto" w:fill="FFFFFF"/>
          <w:lang w:val="de-DE"/>
        </w:rPr>
        <w:t xml:space="preserve">, A. (2014). </w:t>
      </w:r>
      <w:r w:rsidRPr="006C7491">
        <w:rPr>
          <w:rFonts w:cs="Arial"/>
          <w:i/>
          <w:sz w:val="22"/>
          <w:szCs w:val="22"/>
          <w:shd w:val="clear" w:color="auto" w:fill="FFFFFF"/>
          <w:lang w:val="de-DE"/>
        </w:rPr>
        <w:t>Rechtsextremismus in Deut</w:t>
      </w:r>
      <w:r w:rsidRPr="00C64AE9">
        <w:rPr>
          <w:rFonts w:cs="Arial"/>
          <w:i/>
          <w:sz w:val="22"/>
          <w:szCs w:val="22"/>
          <w:shd w:val="clear" w:color="auto" w:fill="FFFFFF"/>
          <w:lang w:val="de-DE"/>
        </w:rPr>
        <w:t xml:space="preserve">schland und Europa: wissenschaftliche </w:t>
      </w:r>
      <w:r>
        <w:rPr>
          <w:rFonts w:cs="Arial"/>
          <w:i/>
          <w:sz w:val="22"/>
          <w:szCs w:val="22"/>
          <w:shd w:val="clear" w:color="auto" w:fill="FFFFFF"/>
          <w:lang w:val="de-DE"/>
        </w:rPr>
        <w:tab/>
      </w:r>
      <w:r w:rsidRPr="00C64AE9">
        <w:rPr>
          <w:rFonts w:cs="Arial"/>
          <w:i/>
          <w:sz w:val="22"/>
          <w:szCs w:val="22"/>
          <w:shd w:val="clear" w:color="auto" w:fill="FFFFFF"/>
          <w:lang w:val="de-DE"/>
        </w:rPr>
        <w:t xml:space="preserve">Analysen und journalistische Beobachtungen, </w:t>
      </w:r>
      <w:r w:rsidRPr="00C64AE9">
        <w:rPr>
          <w:rStyle w:val="apple-converted-space"/>
          <w:rFonts w:cs="Arial"/>
          <w:sz w:val="22"/>
          <w:szCs w:val="22"/>
          <w:shd w:val="clear" w:color="auto" w:fill="FFFFFF"/>
          <w:lang w:val="de-DE"/>
        </w:rPr>
        <w:t xml:space="preserve">p. 497 – 500,  </w:t>
      </w:r>
      <w:proofErr w:type="spellStart"/>
      <w:r w:rsidRPr="00C64AE9">
        <w:rPr>
          <w:rFonts w:cs="Arial"/>
          <w:i/>
          <w:iCs/>
          <w:sz w:val="22"/>
          <w:szCs w:val="22"/>
          <w:shd w:val="clear" w:color="auto" w:fill="FFFFFF"/>
          <w:lang w:val="de-DE"/>
        </w:rPr>
        <w:t>ZParl</w:t>
      </w:r>
      <w:proofErr w:type="spellEnd"/>
      <w:r w:rsidRPr="00C64AE9">
        <w:rPr>
          <w:rFonts w:cs="Arial"/>
          <w:i/>
          <w:iCs/>
          <w:sz w:val="22"/>
          <w:szCs w:val="22"/>
          <w:shd w:val="clear" w:color="auto" w:fill="FFFFFF"/>
          <w:lang w:val="de-DE"/>
        </w:rPr>
        <w:t xml:space="preserve"> Zeitschrift für </w:t>
      </w:r>
      <w:r>
        <w:rPr>
          <w:rFonts w:cs="Arial"/>
          <w:i/>
          <w:iCs/>
          <w:sz w:val="22"/>
          <w:szCs w:val="22"/>
          <w:shd w:val="clear" w:color="auto" w:fill="FFFFFF"/>
          <w:lang w:val="de-DE"/>
        </w:rPr>
        <w:tab/>
      </w:r>
      <w:r w:rsidRPr="00C64AE9">
        <w:rPr>
          <w:rFonts w:cs="Arial"/>
          <w:i/>
          <w:iCs/>
          <w:sz w:val="22"/>
          <w:szCs w:val="22"/>
          <w:shd w:val="clear" w:color="auto" w:fill="FFFFFF"/>
          <w:lang w:val="de-DE"/>
        </w:rPr>
        <w:t>Parlamentsfragen</w:t>
      </w:r>
      <w:r w:rsidRPr="00C64AE9">
        <w:rPr>
          <w:rFonts w:cs="Arial"/>
          <w:sz w:val="22"/>
          <w:szCs w:val="22"/>
          <w:shd w:val="clear" w:color="auto" w:fill="FFFFFF"/>
          <w:lang w:val="de-DE"/>
        </w:rPr>
        <w:t>,</w:t>
      </w:r>
      <w:r w:rsidRPr="00C64AE9">
        <w:rPr>
          <w:rStyle w:val="apple-converted-space"/>
          <w:rFonts w:cs="Arial"/>
          <w:sz w:val="22"/>
          <w:szCs w:val="22"/>
          <w:shd w:val="clear" w:color="auto" w:fill="FFFFFF"/>
          <w:lang w:val="de-DE"/>
        </w:rPr>
        <w:t> </w:t>
      </w:r>
      <w:r w:rsidRPr="00C64AE9">
        <w:rPr>
          <w:rFonts w:cs="Arial"/>
          <w:i/>
          <w:iCs/>
          <w:sz w:val="22"/>
          <w:szCs w:val="22"/>
          <w:shd w:val="clear" w:color="auto" w:fill="FFFFFF"/>
          <w:lang w:val="de-DE"/>
        </w:rPr>
        <w:t>45</w:t>
      </w:r>
      <w:r w:rsidRPr="00C64AE9">
        <w:rPr>
          <w:rFonts w:cs="Arial"/>
          <w:sz w:val="22"/>
          <w:szCs w:val="22"/>
          <w:shd w:val="clear" w:color="auto" w:fill="FFFFFF"/>
          <w:lang w:val="de-DE"/>
        </w:rPr>
        <w:t>(2).</w:t>
      </w:r>
    </w:p>
    <w:p w:rsidR="00CC6D78" w:rsidRDefault="00CC6D78" w:rsidP="00CC6D78">
      <w:pPr>
        <w:rPr>
          <w:rFonts w:eastAsia="Arial" w:cs="Arial"/>
          <w:sz w:val="22"/>
          <w:szCs w:val="22"/>
        </w:rPr>
      </w:pPr>
      <w:proofErr w:type="spellStart"/>
      <w:r w:rsidRPr="00CC6D78">
        <w:rPr>
          <w:sz w:val="22"/>
          <w:szCs w:val="22"/>
          <w:shd w:val="clear" w:color="auto" w:fill="FFFFFF"/>
        </w:rPr>
        <w:t>Pleijter</w:t>
      </w:r>
      <w:proofErr w:type="spellEnd"/>
      <w:r w:rsidRPr="00CC6D78">
        <w:rPr>
          <w:sz w:val="22"/>
          <w:szCs w:val="22"/>
          <w:shd w:val="clear" w:color="auto" w:fill="FFFFFF"/>
        </w:rPr>
        <w:t xml:space="preserve">, Alexander (2006) </w:t>
      </w:r>
      <w:r w:rsidRPr="00CC6D78">
        <w:rPr>
          <w:i/>
          <w:sz w:val="22"/>
          <w:szCs w:val="22"/>
          <w:shd w:val="clear" w:color="auto" w:fill="FFFFFF"/>
        </w:rPr>
        <w:t>Ty</w:t>
      </w:r>
      <w:r w:rsidRPr="008C65B0">
        <w:rPr>
          <w:i/>
          <w:sz w:val="22"/>
          <w:szCs w:val="22"/>
          <w:shd w:val="clear" w:color="auto" w:fill="FFFFFF"/>
        </w:rPr>
        <w:t xml:space="preserve">pen en logica van kwalitatieve inhoudsanalyse in de </w:t>
      </w:r>
      <w:r>
        <w:rPr>
          <w:i/>
          <w:sz w:val="22"/>
          <w:szCs w:val="22"/>
          <w:shd w:val="clear" w:color="auto" w:fill="FFFFFF"/>
        </w:rPr>
        <w:tab/>
      </w:r>
      <w:r w:rsidRPr="008C65B0">
        <w:rPr>
          <w:i/>
          <w:sz w:val="22"/>
          <w:szCs w:val="22"/>
          <w:shd w:val="clear" w:color="auto" w:fill="FFFFFF"/>
        </w:rPr>
        <w:t>communicatiewetenschappen.</w:t>
      </w:r>
      <w:r w:rsidRPr="008C65B0">
        <w:rPr>
          <w:sz w:val="22"/>
          <w:szCs w:val="22"/>
          <w:shd w:val="clear" w:color="auto" w:fill="FFFFFF"/>
        </w:rPr>
        <w:t xml:space="preserve"> </w:t>
      </w:r>
      <w:r w:rsidRPr="0013435F">
        <w:rPr>
          <w:sz w:val="22"/>
          <w:szCs w:val="22"/>
          <w:shd w:val="clear" w:color="auto" w:fill="FFFFFF"/>
        </w:rPr>
        <w:t xml:space="preserve">(Ubbergen: Uitgeverij </w:t>
      </w:r>
      <w:proofErr w:type="spellStart"/>
      <w:r w:rsidRPr="0013435F">
        <w:rPr>
          <w:sz w:val="22"/>
          <w:szCs w:val="22"/>
          <w:shd w:val="clear" w:color="auto" w:fill="FFFFFF"/>
        </w:rPr>
        <w:t>TandemFelix</w:t>
      </w:r>
      <w:proofErr w:type="spellEnd"/>
      <w:r w:rsidRPr="0013435F">
        <w:rPr>
          <w:sz w:val="22"/>
          <w:szCs w:val="22"/>
          <w:shd w:val="clear" w:color="auto" w:fill="FFFFFF"/>
        </w:rPr>
        <w:t xml:space="preserve">). PhD </w:t>
      </w:r>
      <w:proofErr w:type="spellStart"/>
      <w:r w:rsidRPr="0013435F">
        <w:rPr>
          <w:sz w:val="22"/>
          <w:szCs w:val="22"/>
          <w:shd w:val="clear" w:color="auto" w:fill="FFFFFF"/>
        </w:rPr>
        <w:t>dissertation</w:t>
      </w:r>
      <w:proofErr w:type="spellEnd"/>
      <w:r w:rsidRPr="0013435F">
        <w:rPr>
          <w:sz w:val="22"/>
          <w:szCs w:val="22"/>
          <w:shd w:val="clear" w:color="auto" w:fill="FFFFFF"/>
        </w:rPr>
        <w:t>.</w:t>
      </w:r>
      <w:r w:rsidRPr="0013435F">
        <w:rPr>
          <w:rFonts w:eastAsia="Arial" w:cs="Arial"/>
          <w:sz w:val="22"/>
          <w:szCs w:val="22"/>
        </w:rPr>
        <w:t xml:space="preserve"> </w:t>
      </w:r>
    </w:p>
    <w:p w:rsidR="002131B6" w:rsidRDefault="002131B6" w:rsidP="00CC6D78">
      <w:pPr>
        <w:rPr>
          <w:rFonts w:eastAsia="Arial" w:cs="Arial"/>
          <w:sz w:val="22"/>
          <w:szCs w:val="22"/>
        </w:rPr>
      </w:pPr>
    </w:p>
    <w:p w:rsidR="002131B6" w:rsidRPr="0013435F" w:rsidRDefault="002131B6" w:rsidP="00CC6D78">
      <w:pPr>
        <w:rPr>
          <w:ins w:id="1861" w:author="Lara Stoorvogel" w:date="2016-09-14T11:57:00Z"/>
          <w:sz w:val="22"/>
          <w:szCs w:val="22"/>
          <w:shd w:val="clear" w:color="auto" w:fill="FFFFFF"/>
        </w:rPr>
      </w:pPr>
    </w:p>
    <w:p w:rsidR="00396D8F" w:rsidRPr="0013435F" w:rsidRDefault="008021F9">
      <w:pPr>
        <w:pStyle w:val="Geenafstand"/>
        <w:spacing w:line="276" w:lineRule="auto"/>
        <w:rPr>
          <w:ins w:id="1862" w:author="Lara Stoorvogel" w:date="2016-09-14T12:01:00Z"/>
          <w:i/>
          <w:sz w:val="22"/>
          <w:szCs w:val="22"/>
          <w:lang w:eastAsia="en-US"/>
          <w:rPrChange w:id="1863" w:author="Lara Stoorvogel" w:date="2016-09-14T12:01:00Z">
            <w:rPr>
              <w:ins w:id="1864" w:author="Lara Stoorvogel" w:date="2016-09-14T12:01:00Z"/>
              <w:sz w:val="22"/>
              <w:szCs w:val="22"/>
              <w:lang w:val="de-DE" w:eastAsia="en-US"/>
            </w:rPr>
          </w:rPrChange>
        </w:rPr>
        <w:pPrChange w:id="1865" w:author="Lara Stoorvogel" w:date="2016-09-14T12:00:00Z">
          <w:pPr>
            <w:spacing w:after="160" w:line="259" w:lineRule="auto"/>
          </w:pPr>
        </w:pPrChange>
      </w:pPr>
      <w:ins w:id="1866" w:author="Lara Stoorvogel" w:date="2016-09-14T11:57:00Z">
        <w:r w:rsidRPr="0013435F">
          <w:rPr>
            <w:sz w:val="22"/>
            <w:szCs w:val="22"/>
            <w:lang w:eastAsia="en-US"/>
            <w:rPrChange w:id="1867" w:author="Lara Stoorvogel" w:date="2016-09-14T12:00:00Z">
              <w:rPr>
                <w:lang w:val="en-GB" w:eastAsia="en-US"/>
              </w:rPr>
            </w:rPrChange>
          </w:rPr>
          <w:lastRenderedPageBreak/>
          <w:t xml:space="preserve">Prof. Dr. Christoph Butterwegge (no date). </w:t>
        </w:r>
        <w:proofErr w:type="spellStart"/>
        <w:r w:rsidRPr="0013435F">
          <w:rPr>
            <w:i/>
            <w:sz w:val="22"/>
            <w:szCs w:val="22"/>
            <w:lang w:eastAsia="en-US"/>
            <w:rPrChange w:id="1868" w:author="Lara Stoorvogel" w:date="2016-09-14T12:01:00Z">
              <w:rPr>
                <w:lang w:val="de-DE" w:eastAsia="en-US"/>
              </w:rPr>
            </w:rPrChange>
          </w:rPr>
          <w:t>Bücher</w:t>
        </w:r>
        <w:proofErr w:type="spellEnd"/>
        <w:r w:rsidRPr="0013435F">
          <w:rPr>
            <w:i/>
            <w:sz w:val="22"/>
            <w:szCs w:val="22"/>
            <w:lang w:eastAsia="en-US"/>
            <w:rPrChange w:id="1869" w:author="Lara Stoorvogel" w:date="2016-09-14T12:01:00Z">
              <w:rPr>
                <w:lang w:val="de-DE" w:eastAsia="en-US"/>
              </w:rPr>
            </w:rPrChange>
          </w:rPr>
          <w:t xml:space="preserve"> </w:t>
        </w:r>
        <w:proofErr w:type="spellStart"/>
        <w:r w:rsidRPr="0013435F">
          <w:rPr>
            <w:i/>
            <w:sz w:val="22"/>
            <w:szCs w:val="22"/>
            <w:lang w:eastAsia="en-US"/>
            <w:rPrChange w:id="1870" w:author="Lara Stoorvogel" w:date="2016-09-14T12:01:00Z">
              <w:rPr>
                <w:lang w:val="de-DE" w:eastAsia="en-US"/>
              </w:rPr>
            </w:rPrChange>
          </w:rPr>
          <w:t>von</w:t>
        </w:r>
        <w:proofErr w:type="spellEnd"/>
        <w:r w:rsidRPr="0013435F">
          <w:rPr>
            <w:i/>
            <w:sz w:val="22"/>
            <w:szCs w:val="22"/>
            <w:lang w:eastAsia="en-US"/>
            <w:rPrChange w:id="1871" w:author="Lara Stoorvogel" w:date="2016-09-14T12:01:00Z">
              <w:rPr>
                <w:lang w:val="de-DE" w:eastAsia="en-US"/>
              </w:rPr>
            </w:rPrChange>
          </w:rPr>
          <w:t xml:space="preserve"> Prof. Dr. Christoph Butterwegge (</w:t>
        </w:r>
        <w:proofErr w:type="spellStart"/>
        <w:r w:rsidRPr="0013435F">
          <w:rPr>
            <w:i/>
            <w:sz w:val="22"/>
            <w:szCs w:val="22"/>
            <w:lang w:eastAsia="en-US"/>
            <w:rPrChange w:id="1872" w:author="Lara Stoorvogel" w:date="2016-09-14T12:01:00Z">
              <w:rPr>
                <w:lang w:val="de-DE" w:eastAsia="en-US"/>
              </w:rPr>
            </w:rPrChange>
          </w:rPr>
          <w:t>ab</w:t>
        </w:r>
        <w:proofErr w:type="spellEnd"/>
        <w:r w:rsidRPr="0013435F">
          <w:rPr>
            <w:i/>
            <w:sz w:val="22"/>
            <w:szCs w:val="22"/>
            <w:lang w:eastAsia="en-US"/>
            <w:rPrChange w:id="1873" w:author="Lara Stoorvogel" w:date="2016-09-14T12:01:00Z">
              <w:rPr>
                <w:lang w:val="de-DE" w:eastAsia="en-US"/>
              </w:rPr>
            </w:rPrChange>
          </w:rPr>
          <w:t xml:space="preserve"> 1990)</w:t>
        </w:r>
      </w:ins>
      <w:ins w:id="1874" w:author="Lara Stoorvogel" w:date="2016-09-14T12:00:00Z">
        <w:r w:rsidRPr="0013435F">
          <w:rPr>
            <w:i/>
            <w:sz w:val="22"/>
            <w:szCs w:val="22"/>
            <w:lang w:eastAsia="en-US"/>
            <w:rPrChange w:id="1875" w:author="Lara Stoorvogel" w:date="2016-09-14T12:01:00Z">
              <w:rPr>
                <w:lang w:val="de-DE" w:eastAsia="en-US"/>
              </w:rPr>
            </w:rPrChange>
          </w:rPr>
          <w:t>:</w:t>
        </w:r>
      </w:ins>
    </w:p>
    <w:p w:rsidR="00396D8F" w:rsidRPr="0013435F" w:rsidRDefault="008021F9">
      <w:pPr>
        <w:pStyle w:val="Geenafstand"/>
        <w:spacing w:line="276" w:lineRule="auto"/>
        <w:ind w:left="708"/>
        <w:rPr>
          <w:ins w:id="1876" w:author="Lara Stoorvogel" w:date="2016-09-14T12:00:00Z"/>
          <w:color w:val="0563C1" w:themeColor="hyperlink"/>
          <w:sz w:val="22"/>
          <w:szCs w:val="22"/>
          <w:u w:val="single"/>
          <w:lang w:eastAsia="en-US"/>
        </w:rPr>
        <w:pPrChange w:id="1877" w:author="Lara Stoorvogel" w:date="2016-09-14T12:01:00Z">
          <w:pPr>
            <w:spacing w:after="160" w:line="259" w:lineRule="auto"/>
          </w:pPr>
        </w:pPrChange>
      </w:pPr>
      <w:proofErr w:type="spellStart"/>
      <w:ins w:id="1878" w:author="Lara Stoorvogel" w:date="2016-09-14T11:59:00Z">
        <w:r w:rsidRPr="0013435F">
          <w:rPr>
            <w:i/>
            <w:sz w:val="22"/>
            <w:szCs w:val="22"/>
            <w:lang w:eastAsia="en-US"/>
            <w:rPrChange w:id="1879" w:author="Lara Stoorvogel" w:date="2016-09-14T12:01:00Z">
              <w:rPr>
                <w:lang w:val="de-DE" w:eastAsia="en-US"/>
              </w:rPr>
            </w:rPrChange>
          </w:rPr>
          <w:t>U</w:t>
        </w:r>
      </w:ins>
      <w:ins w:id="1880" w:author="Lara Stoorvogel" w:date="2016-09-14T11:57:00Z">
        <w:r w:rsidRPr="0013435F">
          <w:rPr>
            <w:i/>
            <w:sz w:val="22"/>
            <w:szCs w:val="22"/>
            <w:lang w:eastAsia="en-US"/>
            <w:rPrChange w:id="1881" w:author="Lara Stoorvogel" w:date="2016-09-14T12:01:00Z">
              <w:rPr>
                <w:lang w:val="de-DE" w:eastAsia="en-US"/>
              </w:rPr>
            </w:rPrChange>
          </w:rPr>
          <w:t>niversität</w:t>
        </w:r>
        <w:proofErr w:type="spellEnd"/>
        <w:r w:rsidRPr="0013435F">
          <w:rPr>
            <w:i/>
            <w:sz w:val="22"/>
            <w:szCs w:val="22"/>
            <w:lang w:eastAsia="en-US"/>
            <w:rPrChange w:id="1882" w:author="Lara Stoorvogel" w:date="2016-09-14T12:01:00Z">
              <w:rPr>
                <w:lang w:val="de-DE" w:eastAsia="en-US"/>
              </w:rPr>
            </w:rPrChange>
          </w:rPr>
          <w:t xml:space="preserve"> </w:t>
        </w:r>
        <w:proofErr w:type="spellStart"/>
        <w:r w:rsidRPr="0013435F">
          <w:rPr>
            <w:i/>
            <w:sz w:val="22"/>
            <w:szCs w:val="22"/>
            <w:lang w:eastAsia="en-US"/>
            <w:rPrChange w:id="1883" w:author="Lara Stoorvogel" w:date="2016-09-14T12:01:00Z">
              <w:rPr>
                <w:lang w:val="de-DE" w:eastAsia="en-US"/>
              </w:rPr>
            </w:rPrChange>
          </w:rPr>
          <w:t>zu</w:t>
        </w:r>
        <w:proofErr w:type="spellEnd"/>
        <w:r w:rsidRPr="0013435F">
          <w:rPr>
            <w:i/>
            <w:sz w:val="22"/>
            <w:szCs w:val="22"/>
            <w:lang w:eastAsia="en-US"/>
            <w:rPrChange w:id="1884" w:author="Lara Stoorvogel" w:date="2016-09-14T12:01:00Z">
              <w:rPr>
                <w:lang w:val="de-DE" w:eastAsia="en-US"/>
              </w:rPr>
            </w:rPrChange>
          </w:rPr>
          <w:t xml:space="preserve"> Köln </w:t>
        </w:r>
        <w:proofErr w:type="spellStart"/>
        <w:r w:rsidRPr="0013435F">
          <w:rPr>
            <w:i/>
            <w:sz w:val="22"/>
            <w:szCs w:val="22"/>
            <w:lang w:eastAsia="en-US"/>
            <w:rPrChange w:id="1885" w:author="Lara Stoorvogel" w:date="2016-09-14T12:01:00Z">
              <w:rPr>
                <w:lang w:val="de-DE" w:eastAsia="en-US"/>
              </w:rPr>
            </w:rPrChange>
          </w:rPr>
          <w:t>Humanwissenschaftliche</w:t>
        </w:r>
        <w:proofErr w:type="spellEnd"/>
        <w:r w:rsidRPr="0013435F">
          <w:rPr>
            <w:i/>
            <w:sz w:val="22"/>
            <w:szCs w:val="22"/>
            <w:lang w:eastAsia="en-US"/>
            <w:rPrChange w:id="1886" w:author="Lara Stoorvogel" w:date="2016-09-14T12:01:00Z">
              <w:rPr>
                <w:lang w:val="de-DE" w:eastAsia="en-US"/>
              </w:rPr>
            </w:rPrChange>
          </w:rPr>
          <w:t xml:space="preserve"> </w:t>
        </w:r>
        <w:proofErr w:type="spellStart"/>
        <w:r w:rsidRPr="0013435F">
          <w:rPr>
            <w:i/>
            <w:sz w:val="22"/>
            <w:szCs w:val="22"/>
            <w:lang w:eastAsia="en-US"/>
            <w:rPrChange w:id="1887" w:author="Lara Stoorvogel" w:date="2016-09-14T12:01:00Z">
              <w:rPr>
                <w:lang w:val="de-DE" w:eastAsia="en-US"/>
              </w:rPr>
            </w:rPrChange>
          </w:rPr>
          <w:t>Fakultät</w:t>
        </w:r>
        <w:proofErr w:type="spellEnd"/>
        <w:r w:rsidRPr="0013435F">
          <w:rPr>
            <w:i/>
            <w:sz w:val="22"/>
            <w:szCs w:val="22"/>
            <w:lang w:eastAsia="en-US"/>
            <w:rPrChange w:id="1888" w:author="Lara Stoorvogel" w:date="2016-09-14T12:01:00Z">
              <w:rPr>
                <w:lang w:val="de-DE" w:eastAsia="en-US"/>
              </w:rPr>
            </w:rPrChange>
          </w:rPr>
          <w:t xml:space="preserve"> – Politikwissenschaft</w:t>
        </w:r>
        <w:r w:rsidRPr="0013435F">
          <w:rPr>
            <w:sz w:val="22"/>
            <w:szCs w:val="22"/>
            <w:lang w:eastAsia="en-US"/>
            <w:rPrChange w:id="1889" w:author="Lara Stoorvogel" w:date="2016-09-14T12:00:00Z">
              <w:rPr>
                <w:lang w:val="de-DE" w:eastAsia="en-US"/>
              </w:rPr>
            </w:rPrChange>
          </w:rPr>
          <w:t xml:space="preserve">, </w:t>
        </w:r>
        <w:proofErr w:type="spellStart"/>
        <w:r w:rsidRPr="0013435F">
          <w:rPr>
            <w:sz w:val="22"/>
            <w:szCs w:val="22"/>
            <w:lang w:eastAsia="en-US"/>
            <w:rPrChange w:id="1890" w:author="Lara Stoorvogel" w:date="2016-09-14T12:00:00Z">
              <w:rPr>
                <w:lang w:val="de-DE" w:eastAsia="en-US"/>
              </w:rPr>
            </w:rPrChange>
          </w:rPr>
          <w:t>retrieved</w:t>
        </w:r>
        <w:proofErr w:type="spellEnd"/>
        <w:r w:rsidRPr="0013435F">
          <w:rPr>
            <w:sz w:val="22"/>
            <w:szCs w:val="22"/>
            <w:lang w:eastAsia="en-US"/>
            <w:rPrChange w:id="1891" w:author="Lara Stoorvogel" w:date="2016-09-14T12:00:00Z">
              <w:rPr>
                <w:lang w:val="de-DE" w:eastAsia="en-US"/>
              </w:rPr>
            </w:rPrChange>
          </w:rPr>
          <w:t xml:space="preserve"> on 13th                                                  of </w:t>
        </w:r>
        <w:proofErr w:type="spellStart"/>
        <w:r w:rsidRPr="0013435F">
          <w:rPr>
            <w:sz w:val="22"/>
            <w:szCs w:val="22"/>
            <w:lang w:eastAsia="en-US"/>
            <w:rPrChange w:id="1892" w:author="Lara Stoorvogel" w:date="2016-09-14T12:00:00Z">
              <w:rPr>
                <w:lang w:val="de-DE" w:eastAsia="en-US"/>
              </w:rPr>
            </w:rPrChange>
          </w:rPr>
          <w:t>March</w:t>
        </w:r>
        <w:proofErr w:type="spellEnd"/>
        <w:r w:rsidRPr="0013435F">
          <w:rPr>
            <w:sz w:val="22"/>
            <w:szCs w:val="22"/>
            <w:lang w:eastAsia="en-US"/>
            <w:rPrChange w:id="1893" w:author="Lara Stoorvogel" w:date="2016-09-14T12:00:00Z">
              <w:rPr>
                <w:lang w:val="de-DE" w:eastAsia="en-US"/>
              </w:rPr>
            </w:rPrChange>
          </w:rPr>
          <w:t xml:space="preserve"> 2016 </w:t>
        </w:r>
        <w:proofErr w:type="spellStart"/>
        <w:r w:rsidRPr="0013435F">
          <w:rPr>
            <w:sz w:val="22"/>
            <w:szCs w:val="22"/>
            <w:lang w:eastAsia="en-US"/>
            <w:rPrChange w:id="1894" w:author="Lara Stoorvogel" w:date="2016-09-14T12:00:00Z">
              <w:rPr>
                <w:lang w:val="de-DE" w:eastAsia="en-US"/>
              </w:rPr>
            </w:rPrChange>
          </w:rPr>
          <w:t>from</w:t>
        </w:r>
        <w:proofErr w:type="spellEnd"/>
        <w:r w:rsidRPr="0013435F">
          <w:rPr>
            <w:sz w:val="22"/>
            <w:szCs w:val="22"/>
            <w:lang w:eastAsia="en-US"/>
            <w:rPrChange w:id="1895" w:author="Lara Stoorvogel" w:date="2016-09-14T12:00:00Z">
              <w:rPr>
                <w:lang w:val="de-DE" w:eastAsia="en-US"/>
              </w:rPr>
            </w:rPrChange>
          </w:rPr>
          <w:t xml:space="preserve"> </w:t>
        </w:r>
        <w:proofErr w:type="spellStart"/>
        <w:r w:rsidRPr="0013435F">
          <w:rPr>
            <w:sz w:val="22"/>
            <w:szCs w:val="22"/>
            <w:lang w:eastAsia="en-US"/>
            <w:rPrChange w:id="1896" w:author="Lara Stoorvogel" w:date="2016-09-14T12:00:00Z">
              <w:rPr>
                <w:lang w:val="de-DE" w:eastAsia="en-US"/>
              </w:rPr>
            </w:rPrChange>
          </w:rPr>
          <w:t>the</w:t>
        </w:r>
        <w:proofErr w:type="spellEnd"/>
        <w:r w:rsidRPr="0013435F">
          <w:rPr>
            <w:sz w:val="22"/>
            <w:szCs w:val="22"/>
            <w:lang w:eastAsia="en-US"/>
            <w:rPrChange w:id="1897" w:author="Lara Stoorvogel" w:date="2016-09-14T12:00:00Z">
              <w:rPr>
                <w:lang w:val="de-DE" w:eastAsia="en-US"/>
              </w:rPr>
            </w:rPrChange>
          </w:rPr>
          <w:t xml:space="preserve"> website of Christoph Butterwegge:     </w:t>
        </w:r>
        <w:r w:rsidRPr="008021F9">
          <w:rPr>
            <w:rFonts w:cstheme="minorBidi"/>
            <w:sz w:val="22"/>
            <w:szCs w:val="22"/>
            <w:lang w:eastAsia="en-US"/>
            <w:rPrChange w:id="1898" w:author="Lara Stoorvogel" w:date="2016-09-14T12:00:00Z">
              <w:rPr>
                <w:color w:val="0563C1" w:themeColor="hyperlink"/>
                <w:u w:val="single"/>
                <w:lang w:val="de-DE" w:eastAsia="en-US"/>
              </w:rPr>
            </w:rPrChange>
          </w:rPr>
          <w:fldChar w:fldCharType="begin"/>
        </w:r>
        <w:r w:rsidRPr="0013435F">
          <w:rPr>
            <w:rFonts w:cstheme="minorBidi"/>
            <w:sz w:val="22"/>
            <w:szCs w:val="22"/>
            <w:lang w:eastAsia="en-US"/>
            <w:rPrChange w:id="1899" w:author="Lara Stoorvogel" w:date="2016-09-14T12:00:00Z">
              <w:rPr>
                <w:rFonts w:cstheme="minorBidi"/>
                <w:lang w:val="de-DE" w:eastAsia="en-US"/>
              </w:rPr>
            </w:rPrChange>
          </w:rPr>
          <w:instrText xml:space="preserve"> HYPERLINK "http://www.christophbutterwegge.de/veroeffentlichungen/buecher.php" </w:instrText>
        </w:r>
        <w:r w:rsidRPr="008021F9">
          <w:rPr>
            <w:rFonts w:cstheme="minorBidi"/>
            <w:sz w:val="22"/>
            <w:szCs w:val="22"/>
            <w:lang w:eastAsia="en-US"/>
            <w:rPrChange w:id="1900" w:author="Lara Stoorvogel" w:date="2016-09-14T12:00:00Z">
              <w:rPr>
                <w:color w:val="0563C1" w:themeColor="hyperlink"/>
                <w:u w:val="single"/>
                <w:lang w:val="de-DE" w:eastAsia="en-US"/>
              </w:rPr>
            </w:rPrChange>
          </w:rPr>
          <w:fldChar w:fldCharType="separate"/>
        </w:r>
        <w:r w:rsidRPr="0013435F">
          <w:rPr>
            <w:color w:val="0563C1" w:themeColor="hyperlink"/>
            <w:sz w:val="22"/>
            <w:szCs w:val="22"/>
            <w:u w:val="single"/>
            <w:lang w:eastAsia="en-US"/>
            <w:rPrChange w:id="1901" w:author="Lara Stoorvogel" w:date="2016-09-14T12:00:00Z">
              <w:rPr>
                <w:color w:val="0563C1" w:themeColor="hyperlink"/>
                <w:u w:val="single"/>
                <w:lang w:val="de-DE" w:eastAsia="en-US"/>
              </w:rPr>
            </w:rPrChange>
          </w:rPr>
          <w:t>http://www.christophbutterwegge.de/veroeffentlichungen/buecher.php</w:t>
        </w:r>
        <w:r w:rsidRPr="008021F9">
          <w:rPr>
            <w:color w:val="0563C1" w:themeColor="hyperlink"/>
            <w:sz w:val="22"/>
            <w:szCs w:val="22"/>
            <w:u w:val="single"/>
            <w:lang w:val="de-DE" w:eastAsia="en-US"/>
            <w:rPrChange w:id="1902" w:author="Lara Stoorvogel" w:date="2016-09-14T12:00:00Z">
              <w:rPr>
                <w:color w:val="0563C1" w:themeColor="hyperlink"/>
                <w:u w:val="single"/>
                <w:lang w:val="de-DE" w:eastAsia="en-US"/>
              </w:rPr>
            </w:rPrChange>
          </w:rPr>
          <w:fldChar w:fldCharType="end"/>
        </w:r>
      </w:ins>
    </w:p>
    <w:p w:rsidR="00396D8F" w:rsidRPr="0013435F" w:rsidRDefault="008021F9">
      <w:pPr>
        <w:pStyle w:val="Geenafstand"/>
        <w:spacing w:line="276" w:lineRule="auto"/>
        <w:rPr>
          <w:ins w:id="1903" w:author="Lara Stoorvogel" w:date="2016-09-14T11:57:00Z"/>
          <w:sz w:val="22"/>
          <w:szCs w:val="22"/>
          <w:lang w:eastAsia="en-US"/>
          <w:rPrChange w:id="1904" w:author="Lara Stoorvogel" w:date="2016-09-14T12:00:00Z">
            <w:rPr>
              <w:ins w:id="1905" w:author="Lara Stoorvogel" w:date="2016-09-14T11:57:00Z"/>
              <w:lang w:val="de-DE" w:eastAsia="en-US"/>
            </w:rPr>
          </w:rPrChange>
        </w:rPr>
        <w:pPrChange w:id="1906" w:author="Lara Stoorvogel" w:date="2016-09-14T12:00:00Z">
          <w:pPr>
            <w:spacing w:after="160" w:line="259" w:lineRule="auto"/>
          </w:pPr>
        </w:pPrChange>
      </w:pPr>
      <w:ins w:id="1907" w:author="Lara Stoorvogel" w:date="2016-09-14T11:57:00Z">
        <w:r w:rsidRPr="0013435F">
          <w:rPr>
            <w:sz w:val="22"/>
            <w:szCs w:val="22"/>
            <w:lang w:eastAsia="en-US"/>
            <w:rPrChange w:id="1908" w:author="Lara Stoorvogel" w:date="2016-09-14T12:00:00Z">
              <w:rPr>
                <w:lang w:val="de-DE" w:eastAsia="en-US"/>
              </w:rPr>
            </w:rPrChange>
          </w:rPr>
          <w:t xml:space="preserve"> </w:t>
        </w:r>
      </w:ins>
    </w:p>
    <w:p w:rsidR="003274E6" w:rsidRPr="003274E6" w:rsidRDefault="003274E6" w:rsidP="00A23C85">
      <w:pPr>
        <w:spacing w:after="160" w:line="276" w:lineRule="auto"/>
        <w:rPr>
          <w:ins w:id="1909" w:author="Lara Stoorvogel" w:date="2016-09-14T11:57:00Z"/>
          <w:rFonts w:ascii="Calibri" w:eastAsia="Calibri" w:hAnsi="Calibri"/>
          <w:kern w:val="0"/>
          <w:sz w:val="22"/>
          <w:szCs w:val="22"/>
          <w:lang w:val="de-DE" w:eastAsia="en-US"/>
        </w:rPr>
      </w:pPr>
      <w:proofErr w:type="spellStart"/>
      <w:ins w:id="1910" w:author="Lara Stoorvogel" w:date="2016-09-14T11:57:00Z">
        <w:r w:rsidRPr="003274E6">
          <w:rPr>
            <w:rFonts w:ascii="Calibri" w:eastAsia="Calibri" w:hAnsi="Calibri"/>
            <w:kern w:val="0"/>
            <w:sz w:val="22"/>
            <w:szCs w:val="22"/>
            <w:lang w:val="en-GB" w:eastAsia="en-US"/>
          </w:rPr>
          <w:t>Prof.</w:t>
        </w:r>
        <w:proofErr w:type="spellEnd"/>
        <w:r w:rsidRPr="003274E6">
          <w:rPr>
            <w:rFonts w:ascii="Calibri" w:eastAsia="Calibri" w:hAnsi="Calibri"/>
            <w:kern w:val="0"/>
            <w:sz w:val="22"/>
            <w:szCs w:val="22"/>
            <w:lang w:val="en-GB" w:eastAsia="en-US"/>
          </w:rPr>
          <w:t xml:space="preserve"> </w:t>
        </w:r>
        <w:proofErr w:type="spellStart"/>
        <w:r w:rsidRPr="003274E6">
          <w:rPr>
            <w:rFonts w:ascii="Calibri" w:eastAsia="Calibri" w:hAnsi="Calibri"/>
            <w:kern w:val="0"/>
            <w:sz w:val="22"/>
            <w:szCs w:val="22"/>
            <w:lang w:val="en-GB" w:eastAsia="en-US"/>
          </w:rPr>
          <w:t>Dr.</w:t>
        </w:r>
        <w:proofErr w:type="spellEnd"/>
        <w:r w:rsidRPr="003274E6">
          <w:rPr>
            <w:rFonts w:ascii="Calibri" w:eastAsia="Calibri" w:hAnsi="Calibri"/>
            <w:kern w:val="0"/>
            <w:sz w:val="22"/>
            <w:szCs w:val="22"/>
            <w:lang w:val="en-GB" w:eastAsia="en-US"/>
          </w:rPr>
          <w:t xml:space="preserve"> Christoph </w:t>
        </w:r>
        <w:proofErr w:type="spellStart"/>
        <w:r w:rsidRPr="003274E6">
          <w:rPr>
            <w:rFonts w:ascii="Calibri" w:eastAsia="Calibri" w:hAnsi="Calibri"/>
            <w:kern w:val="0"/>
            <w:sz w:val="22"/>
            <w:szCs w:val="22"/>
            <w:lang w:val="en-GB" w:eastAsia="en-US"/>
          </w:rPr>
          <w:t>Butterwegge</w:t>
        </w:r>
        <w:proofErr w:type="spellEnd"/>
        <w:r w:rsidRPr="003274E6">
          <w:rPr>
            <w:rFonts w:ascii="Calibri" w:eastAsia="Calibri" w:hAnsi="Calibri"/>
            <w:kern w:val="0"/>
            <w:sz w:val="22"/>
            <w:szCs w:val="22"/>
            <w:lang w:val="en-GB" w:eastAsia="en-US"/>
          </w:rPr>
          <w:t xml:space="preserve"> (no date). </w:t>
        </w:r>
        <w:r w:rsidRPr="003274E6">
          <w:rPr>
            <w:rFonts w:ascii="Calibri" w:eastAsia="Calibri" w:hAnsi="Calibri"/>
            <w:i/>
            <w:kern w:val="0"/>
            <w:sz w:val="22"/>
            <w:szCs w:val="22"/>
            <w:lang w:val="de-DE" w:eastAsia="en-US"/>
          </w:rPr>
          <w:t xml:space="preserve">Prof. Dr. Christoph </w:t>
        </w:r>
        <w:proofErr w:type="spellStart"/>
        <w:r w:rsidRPr="003274E6">
          <w:rPr>
            <w:rFonts w:ascii="Calibri" w:eastAsia="Calibri" w:hAnsi="Calibri"/>
            <w:i/>
            <w:kern w:val="0"/>
            <w:sz w:val="22"/>
            <w:szCs w:val="22"/>
            <w:lang w:val="de-DE" w:eastAsia="en-US"/>
          </w:rPr>
          <w:t>Butterwegge</w:t>
        </w:r>
        <w:proofErr w:type="spellEnd"/>
        <w:r w:rsidRPr="003274E6">
          <w:rPr>
            <w:rFonts w:ascii="Calibri" w:eastAsia="Calibri" w:hAnsi="Calibri"/>
            <w:i/>
            <w:kern w:val="0"/>
            <w:sz w:val="22"/>
            <w:szCs w:val="22"/>
            <w:lang w:val="de-DE" w:eastAsia="en-US"/>
          </w:rPr>
          <w:t xml:space="preserve">, Ausbildung und </w:t>
        </w:r>
        <w:r w:rsidRPr="003274E6">
          <w:rPr>
            <w:rFonts w:ascii="Calibri" w:eastAsia="Calibri" w:hAnsi="Calibri"/>
            <w:i/>
            <w:kern w:val="0"/>
            <w:sz w:val="22"/>
            <w:szCs w:val="22"/>
            <w:lang w:val="de-DE" w:eastAsia="en-US"/>
          </w:rPr>
          <w:tab/>
          <w:t xml:space="preserve">beruflicher Werdegang: Universität zu Köln Humanwissenschaftliche Fakultät –               </w:t>
        </w:r>
        <w:r w:rsidRPr="003274E6">
          <w:rPr>
            <w:rFonts w:ascii="Calibri" w:eastAsia="Calibri" w:hAnsi="Calibri"/>
            <w:i/>
            <w:kern w:val="0"/>
            <w:sz w:val="22"/>
            <w:szCs w:val="22"/>
            <w:lang w:val="de-DE" w:eastAsia="en-US"/>
          </w:rPr>
          <w:tab/>
          <w:t xml:space="preserve">Politikwissenschaft, </w:t>
        </w:r>
        <w:proofErr w:type="spellStart"/>
        <w:r w:rsidRPr="003274E6">
          <w:rPr>
            <w:rFonts w:ascii="Calibri" w:eastAsia="Calibri" w:hAnsi="Calibri"/>
            <w:kern w:val="0"/>
            <w:sz w:val="22"/>
            <w:szCs w:val="22"/>
            <w:lang w:val="de-DE" w:eastAsia="en-US"/>
          </w:rPr>
          <w:t>retrieved</w:t>
        </w:r>
        <w:proofErr w:type="spellEnd"/>
        <w:r w:rsidRPr="003274E6">
          <w:rPr>
            <w:rFonts w:ascii="Calibri" w:eastAsia="Calibri" w:hAnsi="Calibri"/>
            <w:kern w:val="0"/>
            <w:sz w:val="22"/>
            <w:szCs w:val="22"/>
            <w:lang w:val="de-DE" w:eastAsia="en-US"/>
          </w:rPr>
          <w:t xml:space="preserve"> on 13th </w:t>
        </w:r>
        <w:proofErr w:type="spellStart"/>
        <w:r w:rsidRPr="003274E6">
          <w:rPr>
            <w:rFonts w:ascii="Calibri" w:eastAsia="Calibri" w:hAnsi="Calibri"/>
            <w:kern w:val="0"/>
            <w:sz w:val="22"/>
            <w:szCs w:val="22"/>
            <w:lang w:val="de-DE" w:eastAsia="en-US"/>
          </w:rPr>
          <w:t>of</w:t>
        </w:r>
        <w:proofErr w:type="spellEnd"/>
        <w:r w:rsidRPr="003274E6">
          <w:rPr>
            <w:rFonts w:ascii="Calibri" w:eastAsia="Calibri" w:hAnsi="Calibri"/>
            <w:kern w:val="0"/>
            <w:sz w:val="22"/>
            <w:szCs w:val="22"/>
            <w:lang w:val="de-DE" w:eastAsia="en-US"/>
          </w:rPr>
          <w:t xml:space="preserve"> March 2016 </w:t>
        </w:r>
        <w:proofErr w:type="spellStart"/>
        <w:r w:rsidRPr="003274E6">
          <w:rPr>
            <w:rFonts w:ascii="Calibri" w:eastAsia="Calibri" w:hAnsi="Calibri"/>
            <w:kern w:val="0"/>
            <w:sz w:val="22"/>
            <w:szCs w:val="22"/>
            <w:lang w:val="de-DE" w:eastAsia="en-US"/>
          </w:rPr>
          <w:t>from</w:t>
        </w:r>
        <w:proofErr w:type="spellEnd"/>
        <w:r w:rsidRPr="003274E6">
          <w:rPr>
            <w:rFonts w:ascii="Calibri" w:eastAsia="Calibri" w:hAnsi="Calibri"/>
            <w:kern w:val="0"/>
            <w:sz w:val="22"/>
            <w:szCs w:val="22"/>
            <w:lang w:val="de-DE" w:eastAsia="en-US"/>
          </w:rPr>
          <w:t xml:space="preserve"> </w:t>
        </w:r>
        <w:proofErr w:type="spellStart"/>
        <w:r w:rsidRPr="003274E6">
          <w:rPr>
            <w:rFonts w:ascii="Calibri" w:eastAsia="Calibri" w:hAnsi="Calibri"/>
            <w:kern w:val="0"/>
            <w:sz w:val="22"/>
            <w:szCs w:val="22"/>
            <w:lang w:val="de-DE" w:eastAsia="en-US"/>
          </w:rPr>
          <w:t>the</w:t>
        </w:r>
        <w:proofErr w:type="spellEnd"/>
        <w:r w:rsidRPr="003274E6">
          <w:rPr>
            <w:rFonts w:ascii="Calibri" w:eastAsia="Calibri" w:hAnsi="Calibri"/>
            <w:kern w:val="0"/>
            <w:sz w:val="22"/>
            <w:szCs w:val="22"/>
            <w:lang w:val="de-DE" w:eastAsia="en-US"/>
          </w:rPr>
          <w:t xml:space="preserve"> </w:t>
        </w:r>
        <w:proofErr w:type="spellStart"/>
        <w:r w:rsidRPr="003274E6">
          <w:rPr>
            <w:rFonts w:ascii="Calibri" w:eastAsia="Calibri" w:hAnsi="Calibri"/>
            <w:kern w:val="0"/>
            <w:sz w:val="22"/>
            <w:szCs w:val="22"/>
            <w:lang w:val="de-DE" w:eastAsia="en-US"/>
          </w:rPr>
          <w:t>website</w:t>
        </w:r>
        <w:proofErr w:type="spellEnd"/>
        <w:r w:rsidRPr="003274E6">
          <w:rPr>
            <w:rFonts w:ascii="Calibri" w:eastAsia="Calibri" w:hAnsi="Calibri"/>
            <w:kern w:val="0"/>
            <w:sz w:val="22"/>
            <w:szCs w:val="22"/>
            <w:lang w:val="de-DE" w:eastAsia="en-US"/>
          </w:rPr>
          <w:t xml:space="preserve"> </w:t>
        </w:r>
        <w:proofErr w:type="spellStart"/>
        <w:r w:rsidRPr="003274E6">
          <w:rPr>
            <w:rFonts w:ascii="Calibri" w:eastAsia="Calibri" w:hAnsi="Calibri"/>
            <w:kern w:val="0"/>
            <w:sz w:val="22"/>
            <w:szCs w:val="22"/>
            <w:lang w:val="de-DE" w:eastAsia="en-US"/>
          </w:rPr>
          <w:t>of</w:t>
        </w:r>
        <w:proofErr w:type="spellEnd"/>
        <w:r w:rsidRPr="003274E6">
          <w:rPr>
            <w:rFonts w:ascii="Calibri" w:eastAsia="Calibri" w:hAnsi="Calibri"/>
            <w:kern w:val="0"/>
            <w:sz w:val="22"/>
            <w:szCs w:val="22"/>
            <w:lang w:val="de-DE" w:eastAsia="en-US"/>
          </w:rPr>
          <w:t xml:space="preserve"> Christoph   </w:t>
        </w:r>
        <w:r w:rsidRPr="003274E6">
          <w:rPr>
            <w:rFonts w:ascii="Calibri" w:eastAsia="Calibri" w:hAnsi="Calibri"/>
            <w:kern w:val="0"/>
            <w:sz w:val="22"/>
            <w:szCs w:val="22"/>
            <w:lang w:val="de-DE" w:eastAsia="en-US"/>
          </w:rPr>
          <w:tab/>
        </w:r>
        <w:proofErr w:type="spellStart"/>
        <w:r w:rsidRPr="003274E6">
          <w:rPr>
            <w:rFonts w:ascii="Calibri" w:eastAsia="Calibri" w:hAnsi="Calibri"/>
            <w:kern w:val="0"/>
            <w:sz w:val="22"/>
            <w:szCs w:val="22"/>
            <w:lang w:val="de-DE" w:eastAsia="en-US"/>
          </w:rPr>
          <w:t>Butterwegge</w:t>
        </w:r>
        <w:proofErr w:type="spellEnd"/>
        <w:r w:rsidRPr="003274E6">
          <w:rPr>
            <w:rFonts w:ascii="Calibri" w:eastAsia="Calibri" w:hAnsi="Calibri"/>
            <w:kern w:val="0"/>
            <w:sz w:val="22"/>
            <w:szCs w:val="22"/>
            <w:lang w:val="de-DE" w:eastAsia="en-US"/>
          </w:rPr>
          <w:t xml:space="preserve">: </w:t>
        </w:r>
      </w:ins>
      <w:r w:rsidR="00821DF0">
        <w:rPr>
          <w:rFonts w:ascii="Calibri" w:eastAsia="Calibri" w:hAnsi="Calibri"/>
          <w:kern w:val="0"/>
          <w:sz w:val="22"/>
          <w:szCs w:val="22"/>
          <w:lang w:val="de-DE" w:eastAsia="en-US"/>
        </w:rPr>
        <w:t xml:space="preserve">                                                                  </w:t>
      </w:r>
      <w:r w:rsidR="00821DF0">
        <w:rPr>
          <w:rFonts w:ascii="Calibri" w:eastAsia="Calibri" w:hAnsi="Calibri"/>
          <w:kern w:val="0"/>
          <w:sz w:val="22"/>
          <w:szCs w:val="22"/>
          <w:lang w:val="de-DE" w:eastAsia="en-US"/>
        </w:rPr>
        <w:tab/>
      </w:r>
      <w:ins w:id="1911" w:author="Lara Stoorvogel" w:date="2016-09-14T11:57:00Z">
        <w:r w:rsidR="008021F9" w:rsidRPr="003274E6">
          <w:rPr>
            <w:rFonts w:cstheme="minorBidi"/>
            <w:kern w:val="0"/>
            <w:sz w:val="22"/>
            <w:szCs w:val="22"/>
            <w:lang w:eastAsia="en-US"/>
          </w:rPr>
          <w:fldChar w:fldCharType="begin"/>
        </w:r>
        <w:r w:rsidRPr="003274E6">
          <w:rPr>
            <w:rFonts w:cstheme="minorBidi"/>
            <w:kern w:val="0"/>
            <w:sz w:val="22"/>
            <w:szCs w:val="22"/>
            <w:lang w:val="de-DE" w:eastAsia="en-US"/>
          </w:rPr>
          <w:instrText xml:space="preserve"> HYPERLINK "http://www.christophbutterwegge.de/vita.php" </w:instrText>
        </w:r>
        <w:r w:rsidR="008021F9" w:rsidRPr="003274E6">
          <w:rPr>
            <w:rFonts w:cstheme="minorBidi"/>
            <w:kern w:val="0"/>
            <w:sz w:val="22"/>
            <w:szCs w:val="22"/>
            <w:lang w:eastAsia="en-US"/>
          </w:rPr>
          <w:fldChar w:fldCharType="separate"/>
        </w:r>
        <w:r w:rsidRPr="003274E6">
          <w:rPr>
            <w:rFonts w:ascii="Calibri" w:eastAsia="Calibri" w:hAnsi="Calibri"/>
            <w:color w:val="0563C1" w:themeColor="hyperlink"/>
            <w:kern w:val="0"/>
            <w:sz w:val="22"/>
            <w:szCs w:val="22"/>
            <w:u w:val="single"/>
            <w:lang w:val="de-DE" w:eastAsia="en-US"/>
          </w:rPr>
          <w:t>http://www.christophbutterwegge.de/vita.php</w:t>
        </w:r>
        <w:r w:rsidR="008021F9" w:rsidRPr="003274E6">
          <w:rPr>
            <w:rFonts w:ascii="Calibri" w:eastAsia="Calibri" w:hAnsi="Calibri"/>
            <w:color w:val="0563C1" w:themeColor="hyperlink"/>
            <w:kern w:val="0"/>
            <w:sz w:val="22"/>
            <w:szCs w:val="22"/>
            <w:u w:val="single"/>
            <w:lang w:val="de-DE" w:eastAsia="en-US"/>
          </w:rPr>
          <w:fldChar w:fldCharType="end"/>
        </w:r>
        <w:r w:rsidRPr="003274E6">
          <w:rPr>
            <w:rFonts w:ascii="Calibri" w:eastAsia="Calibri" w:hAnsi="Calibri"/>
            <w:kern w:val="0"/>
            <w:sz w:val="22"/>
            <w:szCs w:val="22"/>
            <w:lang w:val="de-DE" w:eastAsia="en-US"/>
          </w:rPr>
          <w:t xml:space="preserve"> </w:t>
        </w:r>
      </w:ins>
    </w:p>
    <w:p w:rsidR="003274E6" w:rsidRDefault="003274E6" w:rsidP="00A23C85">
      <w:pPr>
        <w:spacing w:after="0" w:line="276" w:lineRule="auto"/>
        <w:rPr>
          <w:ins w:id="1912" w:author="Lara Stoorvogel" w:date="2016-09-14T12:01:00Z"/>
          <w:rFonts w:cstheme="minorBidi"/>
          <w:kern w:val="0"/>
          <w:sz w:val="22"/>
          <w:szCs w:val="22"/>
          <w:lang w:val="de-DE" w:eastAsia="en-US"/>
        </w:rPr>
      </w:pPr>
      <w:ins w:id="1913" w:author="Lara Stoorvogel" w:date="2016-09-14T11:57:00Z">
        <w:r w:rsidRPr="003274E6">
          <w:rPr>
            <w:rFonts w:cstheme="minorBidi"/>
            <w:kern w:val="0"/>
            <w:sz w:val="22"/>
            <w:szCs w:val="22"/>
            <w:lang w:val="de-DE" w:eastAsia="en-US"/>
          </w:rPr>
          <w:t xml:space="preserve">Reimann, A. (2016). </w:t>
        </w:r>
        <w:r w:rsidRPr="003274E6">
          <w:rPr>
            <w:rFonts w:cstheme="minorBidi"/>
            <w:i/>
            <w:kern w:val="0"/>
            <w:sz w:val="22"/>
            <w:szCs w:val="22"/>
            <w:lang w:val="de-DE" w:eastAsia="en-US"/>
          </w:rPr>
          <w:t xml:space="preserve">Endlich verständlich: Fakten zur Flüchtlingskrise, </w:t>
        </w:r>
        <w:proofErr w:type="spellStart"/>
        <w:r w:rsidRPr="003274E6">
          <w:rPr>
            <w:rFonts w:cstheme="minorBidi"/>
            <w:kern w:val="0"/>
            <w:sz w:val="22"/>
            <w:szCs w:val="22"/>
            <w:lang w:val="de-DE" w:eastAsia="en-US"/>
          </w:rPr>
          <w:t>article</w:t>
        </w:r>
        <w:proofErr w:type="spellEnd"/>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published</w:t>
        </w:r>
        <w:proofErr w:type="spellEnd"/>
        <w:r w:rsidRPr="003274E6">
          <w:rPr>
            <w:rFonts w:cstheme="minorBidi"/>
            <w:kern w:val="0"/>
            <w:sz w:val="22"/>
            <w:szCs w:val="22"/>
            <w:lang w:val="de-DE" w:eastAsia="en-US"/>
          </w:rPr>
          <w:t xml:space="preserve"> on 10 May</w:t>
        </w:r>
      </w:ins>
    </w:p>
    <w:p w:rsidR="00396D8F" w:rsidRDefault="003274E6">
      <w:pPr>
        <w:spacing w:after="0" w:line="276" w:lineRule="auto"/>
        <w:ind w:left="708"/>
        <w:rPr>
          <w:ins w:id="1914" w:author="Lara Stoorvogel" w:date="2016-09-14T11:57:00Z"/>
          <w:rFonts w:cstheme="minorBidi"/>
          <w:kern w:val="0"/>
          <w:sz w:val="22"/>
          <w:szCs w:val="22"/>
          <w:lang w:val="en-GB" w:eastAsia="en-US"/>
        </w:rPr>
        <w:pPrChange w:id="1915" w:author="Lara Stoorvogel" w:date="2016-09-14T12:01:00Z">
          <w:pPr>
            <w:spacing w:after="0" w:line="240" w:lineRule="auto"/>
          </w:pPr>
        </w:pPrChange>
      </w:pPr>
      <w:ins w:id="1916" w:author="Lara Stoorvogel" w:date="2016-09-14T11:57:00Z">
        <w:r w:rsidRPr="003274E6">
          <w:rPr>
            <w:rFonts w:cstheme="minorBidi"/>
            <w:kern w:val="0"/>
            <w:sz w:val="22"/>
            <w:szCs w:val="22"/>
            <w:lang w:val="en-GB" w:eastAsia="en-US"/>
          </w:rPr>
          <w:t xml:space="preserve">2016, retrieved on 15 May from </w:t>
        </w:r>
        <w:r w:rsidR="008021F9" w:rsidRPr="008021F9">
          <w:rPr>
            <w:rFonts w:cstheme="minorBidi"/>
            <w:i/>
            <w:kern w:val="0"/>
            <w:sz w:val="22"/>
            <w:szCs w:val="22"/>
            <w:lang w:val="en-GB" w:eastAsia="en-US"/>
            <w:rPrChange w:id="1917" w:author="Lara Stoorvogel" w:date="2016-09-14T12:01:00Z">
              <w:rPr>
                <w:rFonts w:cstheme="minorBidi"/>
                <w:kern w:val="0"/>
                <w:sz w:val="22"/>
                <w:szCs w:val="22"/>
                <w:lang w:val="en-GB" w:eastAsia="en-US"/>
              </w:rPr>
            </w:rPrChange>
          </w:rPr>
          <w:t>Der Spiegel</w:t>
        </w:r>
        <w:r w:rsidRPr="003274E6">
          <w:rPr>
            <w:rFonts w:cstheme="minorBidi"/>
            <w:kern w:val="0"/>
            <w:sz w:val="22"/>
            <w:szCs w:val="22"/>
            <w:lang w:val="en-GB" w:eastAsia="en-US"/>
          </w:rPr>
          <w:t xml:space="preserve"> website: </w:t>
        </w:r>
        <w:r w:rsidR="008021F9" w:rsidRPr="003274E6">
          <w:rPr>
            <w:rFonts w:cstheme="minorBidi"/>
            <w:kern w:val="0"/>
            <w:sz w:val="22"/>
            <w:szCs w:val="22"/>
            <w:lang w:eastAsia="en-US"/>
          </w:rPr>
          <w:fldChar w:fldCharType="begin"/>
        </w:r>
        <w:r w:rsidRPr="003274E6">
          <w:rPr>
            <w:rFonts w:cstheme="minorBidi"/>
            <w:kern w:val="0"/>
            <w:sz w:val="22"/>
            <w:szCs w:val="22"/>
            <w:lang w:val="en-GB" w:eastAsia="en-US"/>
          </w:rPr>
          <w:instrText xml:space="preserve"> HYPERLINK "http://www.spiegel.de/politik/deutschland/fluechtlinge-und-einwanderer-die-wichtigsten-fakten-a-1030320.html" \l "sponfakt=2" </w:instrText>
        </w:r>
        <w:r w:rsidR="008021F9" w:rsidRPr="003274E6">
          <w:rPr>
            <w:rFonts w:cstheme="minorBidi"/>
            <w:kern w:val="0"/>
            <w:sz w:val="22"/>
            <w:szCs w:val="22"/>
            <w:lang w:eastAsia="en-US"/>
          </w:rPr>
          <w:fldChar w:fldCharType="separate"/>
        </w:r>
        <w:r w:rsidRPr="003274E6">
          <w:rPr>
            <w:rFonts w:cstheme="minorBidi"/>
            <w:color w:val="0563C1" w:themeColor="hyperlink"/>
            <w:kern w:val="0"/>
            <w:sz w:val="22"/>
            <w:szCs w:val="22"/>
            <w:u w:val="single"/>
            <w:lang w:val="en-GB" w:eastAsia="en-US"/>
          </w:rPr>
          <w:t>http://www.spiegel.de/politik/deutschland/fluechtlinge-und-einwanderer-die-wichtigsten-fakten-a-1030320.html#sponfakt=2</w:t>
        </w:r>
        <w:r w:rsidR="008021F9" w:rsidRPr="003274E6">
          <w:rPr>
            <w:rFonts w:cstheme="minorBidi"/>
            <w:color w:val="0563C1" w:themeColor="hyperlink"/>
            <w:kern w:val="0"/>
            <w:sz w:val="22"/>
            <w:szCs w:val="22"/>
            <w:u w:val="single"/>
            <w:lang w:val="en-GB" w:eastAsia="en-US"/>
          </w:rPr>
          <w:fldChar w:fldCharType="end"/>
        </w:r>
        <w:r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1918" w:author="Lara Stoorvogel" w:date="2016-09-14T11:57:00Z"/>
          <w:rFonts w:cstheme="minorBidi"/>
          <w:kern w:val="0"/>
          <w:sz w:val="22"/>
          <w:szCs w:val="22"/>
          <w:lang w:val="en-GB" w:eastAsia="en-US"/>
        </w:rPr>
      </w:pPr>
    </w:p>
    <w:p w:rsidR="00987EEC" w:rsidRPr="00550DA2" w:rsidRDefault="003274E6" w:rsidP="00A23C85">
      <w:pPr>
        <w:spacing w:after="0" w:line="276" w:lineRule="auto"/>
        <w:rPr>
          <w:ins w:id="1919" w:author="Lara Stoorvogel" w:date="2016-09-14T12:01:00Z"/>
          <w:rFonts w:cstheme="minorBidi"/>
          <w:kern w:val="0"/>
          <w:sz w:val="22"/>
          <w:szCs w:val="22"/>
          <w:lang w:val="de-DE" w:eastAsia="en-US"/>
        </w:rPr>
      </w:pPr>
      <w:ins w:id="1920" w:author="Lara Stoorvogel" w:date="2016-09-14T11:57:00Z">
        <w:r w:rsidRPr="003274E6">
          <w:rPr>
            <w:rFonts w:cstheme="minorBidi"/>
            <w:kern w:val="0"/>
            <w:sz w:val="22"/>
            <w:szCs w:val="22"/>
            <w:lang w:val="de-DE" w:eastAsia="en-US"/>
          </w:rPr>
          <w:t xml:space="preserve">Spiegel </w:t>
        </w:r>
      </w:ins>
      <w:r w:rsidR="000B4728">
        <w:rPr>
          <w:rFonts w:cstheme="minorBidi"/>
          <w:kern w:val="0"/>
          <w:sz w:val="22"/>
          <w:szCs w:val="22"/>
          <w:lang w:val="de-DE" w:eastAsia="en-US"/>
        </w:rPr>
        <w:t>(</w:t>
      </w:r>
      <w:ins w:id="1921" w:author="Lara Stoorvogel" w:date="2016-09-14T11:57:00Z">
        <w:r w:rsidRPr="003274E6">
          <w:rPr>
            <w:rFonts w:cstheme="minorBidi"/>
            <w:kern w:val="0"/>
            <w:sz w:val="22"/>
            <w:szCs w:val="22"/>
            <w:lang w:val="de-DE" w:eastAsia="en-US"/>
          </w:rPr>
          <w:t xml:space="preserve">2016 </w:t>
        </w:r>
        <w:proofErr w:type="spellStart"/>
        <w:r w:rsidRPr="003274E6">
          <w:rPr>
            <w:rFonts w:cstheme="minorBidi"/>
            <w:kern w:val="0"/>
            <w:sz w:val="22"/>
            <w:szCs w:val="22"/>
            <w:lang w:val="de-DE" w:eastAsia="en-US"/>
          </w:rPr>
          <w:t>January</w:t>
        </w:r>
        <w:proofErr w:type="spellEnd"/>
        <w:r w:rsidRPr="003274E6">
          <w:rPr>
            <w:rFonts w:cstheme="minorBidi"/>
            <w:kern w:val="0"/>
            <w:sz w:val="22"/>
            <w:szCs w:val="22"/>
            <w:lang w:val="de-DE" w:eastAsia="en-US"/>
          </w:rPr>
          <w:t xml:space="preserve"> 8). Flüchtlinge und Zuwanderung: So kann Deutschland zum Trendsetter</w:t>
        </w:r>
      </w:ins>
      <w:ins w:id="1922" w:author="Lara Stoorvogel" w:date="2016-09-14T12:01:00Z">
        <w:r w:rsidR="00987EEC">
          <w:rPr>
            <w:rFonts w:cstheme="minorBidi"/>
            <w:kern w:val="0"/>
            <w:sz w:val="22"/>
            <w:szCs w:val="22"/>
            <w:lang w:val="de-DE" w:eastAsia="en-US"/>
          </w:rPr>
          <w:tab/>
        </w:r>
      </w:ins>
      <w:ins w:id="1923" w:author="Lara Stoorvogel" w:date="2016-09-14T11:57:00Z">
        <w:r w:rsidRPr="003274E6">
          <w:rPr>
            <w:rFonts w:cstheme="minorBidi"/>
            <w:kern w:val="0"/>
            <w:sz w:val="22"/>
            <w:szCs w:val="22"/>
            <w:lang w:val="de-DE" w:eastAsia="en-US"/>
          </w:rPr>
          <w:t xml:space="preserve">werden. </w:t>
        </w:r>
        <w:r w:rsidRPr="003274E6">
          <w:rPr>
            <w:rFonts w:cstheme="minorBidi"/>
            <w:i/>
            <w:kern w:val="0"/>
            <w:sz w:val="22"/>
            <w:szCs w:val="22"/>
            <w:lang w:val="de-DE" w:eastAsia="en-US"/>
          </w:rPr>
          <w:t>Der Spiegel</w:t>
        </w:r>
        <w:r w:rsidRPr="003274E6">
          <w:rPr>
            <w:rFonts w:cstheme="minorBidi"/>
            <w:kern w:val="0"/>
            <w:sz w:val="22"/>
            <w:szCs w:val="22"/>
            <w:lang w:val="de-DE" w:eastAsia="en-US"/>
          </w:rPr>
          <w:t xml:space="preserve">. </w:t>
        </w:r>
        <w:proofErr w:type="spellStart"/>
        <w:r w:rsidRPr="00550DA2">
          <w:rPr>
            <w:rFonts w:cstheme="minorBidi"/>
            <w:kern w:val="0"/>
            <w:sz w:val="22"/>
            <w:szCs w:val="22"/>
            <w:lang w:val="de-DE" w:eastAsia="en-US"/>
          </w:rPr>
          <w:t>Retrieved</w:t>
        </w:r>
        <w:proofErr w:type="spellEnd"/>
        <w:r w:rsidRPr="00550DA2">
          <w:rPr>
            <w:rFonts w:cstheme="minorBidi"/>
            <w:kern w:val="0"/>
            <w:sz w:val="22"/>
            <w:szCs w:val="22"/>
            <w:lang w:val="de-DE" w:eastAsia="en-US"/>
          </w:rPr>
          <w:t xml:space="preserve"> on 17 May 2016 </w:t>
        </w:r>
        <w:proofErr w:type="spellStart"/>
        <w:r w:rsidRPr="00550DA2">
          <w:rPr>
            <w:rFonts w:cstheme="minorBidi"/>
            <w:kern w:val="0"/>
            <w:sz w:val="22"/>
            <w:szCs w:val="22"/>
            <w:lang w:val="de-DE" w:eastAsia="en-US"/>
          </w:rPr>
          <w:t>from</w:t>
        </w:r>
        <w:proofErr w:type="spellEnd"/>
        <w:r w:rsidRPr="00550DA2">
          <w:rPr>
            <w:rFonts w:cstheme="minorBidi"/>
            <w:kern w:val="0"/>
            <w:sz w:val="22"/>
            <w:szCs w:val="22"/>
            <w:lang w:val="de-DE" w:eastAsia="en-US"/>
          </w:rPr>
          <w:t xml:space="preserve"> Der Spiegel </w:t>
        </w:r>
        <w:proofErr w:type="spellStart"/>
        <w:r w:rsidRPr="00550DA2">
          <w:rPr>
            <w:rFonts w:cstheme="minorBidi"/>
            <w:kern w:val="0"/>
            <w:sz w:val="22"/>
            <w:szCs w:val="22"/>
            <w:lang w:val="de-DE" w:eastAsia="en-US"/>
          </w:rPr>
          <w:t>website</w:t>
        </w:r>
        <w:proofErr w:type="spellEnd"/>
        <w:r w:rsidRPr="00550DA2">
          <w:rPr>
            <w:rFonts w:cstheme="minorBidi"/>
            <w:kern w:val="0"/>
            <w:sz w:val="22"/>
            <w:szCs w:val="22"/>
            <w:lang w:val="de-DE" w:eastAsia="en-US"/>
          </w:rPr>
          <w:t>:</w:t>
        </w:r>
      </w:ins>
    </w:p>
    <w:p w:rsidR="00396D8F" w:rsidRDefault="008021F9">
      <w:pPr>
        <w:spacing w:after="0" w:line="276" w:lineRule="auto"/>
        <w:ind w:left="708"/>
        <w:rPr>
          <w:ins w:id="1924" w:author="Lara Stoorvogel" w:date="2016-09-14T11:57:00Z"/>
          <w:rFonts w:cstheme="minorBidi"/>
          <w:kern w:val="0"/>
          <w:sz w:val="22"/>
          <w:szCs w:val="22"/>
          <w:lang w:val="de-DE" w:eastAsia="en-US"/>
        </w:rPr>
        <w:pPrChange w:id="1925" w:author="Lara Stoorvogel" w:date="2016-09-14T12:01:00Z">
          <w:pPr>
            <w:spacing w:after="0" w:line="240" w:lineRule="auto"/>
          </w:pPr>
        </w:pPrChange>
      </w:pPr>
      <w:ins w:id="1926" w:author="Lara Stoorvogel" w:date="2016-09-14T12:02:00Z">
        <w:r>
          <w:rPr>
            <w:rFonts w:cstheme="minorBidi"/>
            <w:color w:val="0563C1" w:themeColor="hyperlink"/>
            <w:kern w:val="0"/>
            <w:sz w:val="22"/>
            <w:szCs w:val="22"/>
            <w:u w:val="single"/>
            <w:lang w:eastAsia="en-US"/>
          </w:rPr>
          <w:fldChar w:fldCharType="begin"/>
        </w:r>
        <w:r w:rsidRPr="008021F9">
          <w:rPr>
            <w:rFonts w:cstheme="minorBidi"/>
            <w:color w:val="0563C1" w:themeColor="hyperlink"/>
            <w:kern w:val="0"/>
            <w:sz w:val="22"/>
            <w:szCs w:val="22"/>
            <w:u w:val="single"/>
            <w:lang w:val="de-DE" w:eastAsia="en-US"/>
            <w:rPrChange w:id="1927" w:author="Lara Stoorvogel" w:date="2016-09-14T12:02:00Z">
              <w:rPr>
                <w:rFonts w:cstheme="minorBidi"/>
                <w:color w:val="0563C1" w:themeColor="hyperlink"/>
                <w:kern w:val="0"/>
                <w:sz w:val="22"/>
                <w:szCs w:val="22"/>
                <w:u w:val="single"/>
                <w:lang w:eastAsia="en-US"/>
              </w:rPr>
            </w:rPrChange>
          </w:rPr>
          <w:instrText xml:space="preserve"> HYPERLINK "</w:instrText>
        </w:r>
      </w:ins>
      <w:ins w:id="1928" w:author="Lara Stoorvogel" w:date="2016-09-14T11:57:00Z">
        <w:r w:rsidR="00987EEC" w:rsidRPr="00550DA2">
          <w:rPr>
            <w:rFonts w:cstheme="minorBidi"/>
            <w:color w:val="0563C1" w:themeColor="hyperlink"/>
            <w:kern w:val="0"/>
            <w:sz w:val="22"/>
            <w:szCs w:val="22"/>
            <w:u w:val="single"/>
            <w:lang w:val="de-DE" w:eastAsia="en-US"/>
          </w:rPr>
          <w:instrText>http://www.spiegel.de/politik/deutschland/migration-wie-deutschland-2016-zum-trendsetter-werden-kann-a-1070318.html</w:instrText>
        </w:r>
      </w:ins>
      <w:ins w:id="1929" w:author="Lara Stoorvogel" w:date="2016-09-14T12:02:00Z">
        <w:r w:rsidRPr="008021F9">
          <w:rPr>
            <w:rFonts w:cstheme="minorBidi"/>
            <w:color w:val="0563C1" w:themeColor="hyperlink"/>
            <w:kern w:val="0"/>
            <w:sz w:val="22"/>
            <w:szCs w:val="22"/>
            <w:u w:val="single"/>
            <w:lang w:val="de-DE" w:eastAsia="en-US"/>
            <w:rPrChange w:id="1930" w:author="Lara Stoorvogel" w:date="2016-09-14T12:02:00Z">
              <w:rPr>
                <w:rFonts w:cstheme="minorBidi"/>
                <w:color w:val="0563C1" w:themeColor="hyperlink"/>
                <w:kern w:val="0"/>
                <w:sz w:val="22"/>
                <w:szCs w:val="22"/>
                <w:u w:val="single"/>
                <w:lang w:eastAsia="en-US"/>
              </w:rPr>
            </w:rPrChange>
          </w:rPr>
          <w:instrText xml:space="preserve">" </w:instrText>
        </w:r>
        <w:r>
          <w:rPr>
            <w:rFonts w:cstheme="minorBidi"/>
            <w:color w:val="0563C1" w:themeColor="hyperlink"/>
            <w:kern w:val="0"/>
            <w:sz w:val="22"/>
            <w:szCs w:val="22"/>
            <w:u w:val="single"/>
            <w:lang w:eastAsia="en-US"/>
          </w:rPr>
          <w:fldChar w:fldCharType="separate"/>
        </w:r>
      </w:ins>
      <w:ins w:id="1931" w:author="Lara Stoorvogel" w:date="2016-09-14T11:57:00Z">
        <w:r w:rsidRPr="003C2BB1">
          <w:rPr>
            <w:rStyle w:val="Hyperlink"/>
            <w:lang w:val="de-DE"/>
            <w:rPrChange w:id="1932" w:author="Lara Stoorvogel" w:date="2016-09-14T12:02:00Z">
              <w:rPr>
                <w:rFonts w:cstheme="minorBidi"/>
                <w:color w:val="0563C1" w:themeColor="hyperlink"/>
                <w:kern w:val="0"/>
                <w:sz w:val="22"/>
                <w:szCs w:val="22"/>
                <w:u w:val="single"/>
                <w:lang w:val="de-DE" w:eastAsia="en-US"/>
              </w:rPr>
            </w:rPrChange>
          </w:rPr>
          <w:t>http://www.spiegel.de/politik/deutschland/migration-wie-deutschland-2016-zum-trendsetter-werden-kann-a-1070318.html</w:t>
        </w:r>
      </w:ins>
      <w:ins w:id="1933" w:author="Lara Stoorvogel" w:date="2016-09-14T12:02:00Z">
        <w:r>
          <w:rPr>
            <w:rFonts w:cstheme="minorBidi"/>
            <w:color w:val="0563C1" w:themeColor="hyperlink"/>
            <w:kern w:val="0"/>
            <w:sz w:val="22"/>
            <w:szCs w:val="22"/>
            <w:u w:val="single"/>
            <w:lang w:eastAsia="en-US"/>
          </w:rPr>
          <w:fldChar w:fldCharType="end"/>
        </w:r>
      </w:ins>
      <w:ins w:id="1934" w:author="Lara Stoorvogel" w:date="2016-09-14T11:57:00Z">
        <w:r w:rsidR="003274E6" w:rsidRPr="00550DA2">
          <w:rPr>
            <w:rFonts w:cstheme="minorBidi"/>
            <w:kern w:val="0"/>
            <w:sz w:val="22"/>
            <w:szCs w:val="22"/>
            <w:lang w:val="de-DE" w:eastAsia="en-US"/>
          </w:rPr>
          <w:t xml:space="preserve"> </w:t>
        </w:r>
      </w:ins>
    </w:p>
    <w:p w:rsidR="003274E6" w:rsidRPr="00550DA2" w:rsidRDefault="003274E6" w:rsidP="00A23C85">
      <w:pPr>
        <w:spacing w:after="0" w:line="276" w:lineRule="auto"/>
        <w:rPr>
          <w:ins w:id="1935" w:author="Lara Stoorvogel" w:date="2016-09-14T11:57:00Z"/>
          <w:rFonts w:cstheme="minorBidi"/>
          <w:kern w:val="0"/>
          <w:sz w:val="22"/>
          <w:szCs w:val="22"/>
          <w:lang w:val="de-DE" w:eastAsia="en-US"/>
        </w:rPr>
      </w:pPr>
    </w:p>
    <w:p w:rsidR="003274E6" w:rsidRPr="003274E6" w:rsidRDefault="003274E6" w:rsidP="00A23C85">
      <w:pPr>
        <w:spacing w:after="0" w:line="276" w:lineRule="auto"/>
        <w:rPr>
          <w:ins w:id="1936" w:author="Lara Stoorvogel" w:date="2016-09-14T11:57:00Z"/>
          <w:rFonts w:cstheme="minorBidi"/>
          <w:kern w:val="0"/>
          <w:sz w:val="22"/>
          <w:szCs w:val="22"/>
          <w:lang w:val="de-DE" w:eastAsia="en-US"/>
        </w:rPr>
      </w:pPr>
      <w:proofErr w:type="spellStart"/>
      <w:ins w:id="1937" w:author="Lara Stoorvogel" w:date="2016-09-14T11:57:00Z">
        <w:r w:rsidRPr="003274E6">
          <w:rPr>
            <w:rFonts w:cstheme="minorBidi"/>
            <w:kern w:val="0"/>
            <w:sz w:val="22"/>
            <w:szCs w:val="22"/>
            <w:lang w:val="de-DE" w:eastAsia="en-US"/>
          </w:rPr>
          <w:t>Wolfeil</w:t>
        </w:r>
        <w:proofErr w:type="spellEnd"/>
        <w:r w:rsidRPr="003274E6">
          <w:rPr>
            <w:rFonts w:cstheme="minorBidi"/>
            <w:kern w:val="0"/>
            <w:sz w:val="22"/>
            <w:szCs w:val="22"/>
            <w:lang w:val="de-DE" w:eastAsia="en-US"/>
          </w:rPr>
          <w:t xml:space="preserve">, N. (2012). Auswirkungen des Auslandsstudiums auf spätere Mobilitäts- und </w:t>
        </w:r>
      </w:ins>
    </w:p>
    <w:p w:rsidR="003274E6" w:rsidRPr="003274E6" w:rsidRDefault="003274E6" w:rsidP="00A23C85">
      <w:pPr>
        <w:spacing w:after="0" w:line="276" w:lineRule="auto"/>
        <w:rPr>
          <w:ins w:id="1938" w:author="Lara Stoorvogel" w:date="2016-09-14T11:57:00Z"/>
          <w:rFonts w:cstheme="minorBidi"/>
          <w:kern w:val="0"/>
          <w:sz w:val="22"/>
          <w:szCs w:val="22"/>
          <w:lang w:val="en-GB" w:eastAsia="en-US"/>
        </w:rPr>
      </w:pPr>
      <w:ins w:id="1939" w:author="Lara Stoorvogel" w:date="2016-09-14T11:57:00Z">
        <w:r w:rsidRPr="003274E6">
          <w:rPr>
            <w:rFonts w:cstheme="minorBidi"/>
            <w:kern w:val="0"/>
            <w:sz w:val="22"/>
            <w:szCs w:val="22"/>
            <w:lang w:val="de-DE" w:eastAsia="en-US"/>
          </w:rPr>
          <w:t xml:space="preserve">     </w:t>
        </w:r>
        <w:r w:rsidRPr="003274E6">
          <w:rPr>
            <w:rFonts w:cstheme="minorBidi"/>
            <w:kern w:val="0"/>
            <w:sz w:val="22"/>
            <w:szCs w:val="22"/>
            <w:lang w:val="de-DE" w:eastAsia="en-US"/>
          </w:rPr>
          <w:tab/>
          <w:t xml:space="preserve">  </w:t>
        </w:r>
        <w:proofErr w:type="spellStart"/>
        <w:r w:rsidRPr="003274E6">
          <w:rPr>
            <w:rFonts w:cstheme="minorBidi"/>
            <w:kern w:val="0"/>
            <w:sz w:val="22"/>
            <w:szCs w:val="22"/>
            <w:lang w:val="en-GB" w:eastAsia="en-US"/>
          </w:rPr>
          <w:t>Karrieremuster</w:t>
        </w:r>
        <w:proofErr w:type="spellEnd"/>
        <w:r w:rsidRPr="003274E6">
          <w:rPr>
            <w:rFonts w:cstheme="minorBidi"/>
            <w:kern w:val="0"/>
            <w:sz w:val="22"/>
            <w:szCs w:val="22"/>
            <w:lang w:val="en-GB" w:eastAsia="en-US"/>
          </w:rPr>
          <w:t xml:space="preserve">, p. 11 – 287, published in 2012 by V&amp;R </w:t>
        </w:r>
        <w:proofErr w:type="spellStart"/>
        <w:r w:rsidRPr="003274E6">
          <w:rPr>
            <w:rFonts w:cstheme="minorBidi"/>
            <w:kern w:val="0"/>
            <w:sz w:val="22"/>
            <w:szCs w:val="22"/>
            <w:lang w:val="en-GB" w:eastAsia="en-US"/>
          </w:rPr>
          <w:t>Unipress</w:t>
        </w:r>
        <w:proofErr w:type="spellEnd"/>
        <w:r w:rsidRPr="003274E6">
          <w:rPr>
            <w:rFonts w:cstheme="minorBidi"/>
            <w:kern w:val="0"/>
            <w:sz w:val="22"/>
            <w:szCs w:val="22"/>
            <w:lang w:val="en-GB" w:eastAsia="en-US"/>
          </w:rPr>
          <w:t xml:space="preserve"> </w:t>
        </w:r>
        <w:proofErr w:type="spellStart"/>
        <w:r w:rsidRPr="003274E6">
          <w:rPr>
            <w:rFonts w:cstheme="minorBidi"/>
            <w:kern w:val="0"/>
            <w:sz w:val="22"/>
            <w:szCs w:val="22"/>
            <w:lang w:val="en-GB" w:eastAsia="en-US"/>
          </w:rPr>
          <w:t>Göttingen</w:t>
        </w:r>
        <w:proofErr w:type="spellEnd"/>
        <w:r w:rsidRPr="003274E6">
          <w:rPr>
            <w:rFonts w:cstheme="minorBidi"/>
            <w:kern w:val="0"/>
            <w:sz w:val="22"/>
            <w:szCs w:val="22"/>
            <w:lang w:val="en-GB" w:eastAsia="en-US"/>
          </w:rPr>
          <w:t>.</w:t>
        </w:r>
      </w:ins>
    </w:p>
    <w:p w:rsidR="003274E6" w:rsidRPr="003274E6" w:rsidRDefault="003274E6" w:rsidP="00A23C85">
      <w:pPr>
        <w:spacing w:after="0" w:line="276" w:lineRule="auto"/>
        <w:rPr>
          <w:ins w:id="1940" w:author="Lara Stoorvogel" w:date="2016-09-14T11:57:00Z"/>
          <w:rFonts w:cstheme="minorBidi"/>
          <w:kern w:val="0"/>
          <w:sz w:val="22"/>
          <w:szCs w:val="22"/>
          <w:lang w:val="en-GB" w:eastAsia="en-US"/>
        </w:rPr>
      </w:pPr>
    </w:p>
    <w:p w:rsidR="003274E6" w:rsidRPr="003274E6" w:rsidRDefault="003274E6" w:rsidP="00A23C85">
      <w:pPr>
        <w:spacing w:after="0" w:line="276" w:lineRule="auto"/>
        <w:rPr>
          <w:ins w:id="1941" w:author="Lara Stoorvogel" w:date="2016-09-14T11:57:00Z"/>
          <w:rFonts w:cstheme="minorBidi"/>
          <w:kern w:val="0"/>
          <w:sz w:val="22"/>
          <w:szCs w:val="22"/>
          <w:lang w:val="de-DE" w:eastAsia="en-US"/>
        </w:rPr>
      </w:pPr>
      <w:proofErr w:type="spellStart"/>
      <w:ins w:id="1942" w:author="Lara Stoorvogel" w:date="2016-09-14T11:57:00Z">
        <w:r w:rsidRPr="003274E6">
          <w:rPr>
            <w:rFonts w:cstheme="minorBidi"/>
            <w:kern w:val="0"/>
            <w:sz w:val="22"/>
            <w:szCs w:val="22"/>
            <w:lang w:val="de-DE" w:eastAsia="en-US"/>
          </w:rPr>
          <w:t>Zandonella</w:t>
        </w:r>
        <w:proofErr w:type="spellEnd"/>
        <w:r w:rsidRPr="003274E6">
          <w:rPr>
            <w:rFonts w:cstheme="minorBidi"/>
            <w:kern w:val="0"/>
            <w:sz w:val="22"/>
            <w:szCs w:val="22"/>
            <w:lang w:val="de-DE" w:eastAsia="en-US"/>
          </w:rPr>
          <w:t>, B. (2003). Zuwanderung nach Deutschland, p. 1-4 Themenblätter im Unterricht,</w:t>
        </w:r>
      </w:ins>
    </w:p>
    <w:p w:rsidR="003274E6" w:rsidRPr="003274E6" w:rsidRDefault="003274E6" w:rsidP="00A23C85">
      <w:pPr>
        <w:spacing w:after="0" w:line="276" w:lineRule="auto"/>
        <w:rPr>
          <w:ins w:id="1943" w:author="Lara Stoorvogel" w:date="2016-09-14T11:57:00Z"/>
          <w:rFonts w:cstheme="minorBidi"/>
          <w:kern w:val="0"/>
          <w:sz w:val="22"/>
          <w:szCs w:val="22"/>
          <w:lang w:val="de-DE" w:eastAsia="en-US"/>
        </w:rPr>
      </w:pPr>
      <w:ins w:id="1944" w:author="Lara Stoorvogel" w:date="2016-09-14T11:57:00Z">
        <w:r w:rsidRPr="003274E6">
          <w:rPr>
            <w:rFonts w:cstheme="minorBidi"/>
            <w:kern w:val="0"/>
            <w:sz w:val="22"/>
            <w:szCs w:val="22"/>
            <w:lang w:val="de-DE" w:eastAsia="en-US"/>
          </w:rPr>
          <w:t xml:space="preserve">      </w:t>
        </w:r>
        <w:r w:rsidRPr="003274E6">
          <w:rPr>
            <w:rFonts w:cstheme="minorBidi"/>
            <w:kern w:val="0"/>
            <w:sz w:val="22"/>
            <w:szCs w:val="22"/>
            <w:lang w:val="de-DE" w:eastAsia="en-US"/>
          </w:rPr>
          <w:tab/>
        </w:r>
        <w:proofErr w:type="spellStart"/>
        <w:r w:rsidRPr="003274E6">
          <w:rPr>
            <w:rFonts w:cstheme="minorBidi"/>
            <w:kern w:val="0"/>
            <w:sz w:val="22"/>
            <w:szCs w:val="22"/>
            <w:lang w:val="de-DE" w:eastAsia="en-US"/>
          </w:rPr>
          <w:t>published</w:t>
        </w:r>
        <w:proofErr w:type="spellEnd"/>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by</w:t>
        </w:r>
        <w:proofErr w:type="spellEnd"/>
        <w:r w:rsidRPr="003274E6">
          <w:rPr>
            <w:rFonts w:cstheme="minorBidi"/>
            <w:kern w:val="0"/>
            <w:sz w:val="22"/>
            <w:szCs w:val="22"/>
            <w:lang w:val="de-DE" w:eastAsia="en-US"/>
          </w:rPr>
          <w:t xml:space="preserve"> Der Bundeszentrale für politische Bildung (</w:t>
        </w:r>
        <w:proofErr w:type="spellStart"/>
        <w:r w:rsidRPr="003274E6">
          <w:rPr>
            <w:rFonts w:cstheme="minorBidi"/>
            <w:kern w:val="0"/>
            <w:sz w:val="22"/>
            <w:szCs w:val="22"/>
            <w:lang w:val="de-DE" w:eastAsia="en-US"/>
          </w:rPr>
          <w:t>bpb</w:t>
        </w:r>
        <w:proofErr w:type="spellEnd"/>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autumn</w:t>
        </w:r>
        <w:proofErr w:type="spellEnd"/>
        <w:r w:rsidRPr="003274E6">
          <w:rPr>
            <w:rFonts w:cstheme="minorBidi"/>
            <w:kern w:val="0"/>
            <w:sz w:val="22"/>
            <w:szCs w:val="22"/>
            <w:lang w:val="de-DE" w:eastAsia="en-US"/>
          </w:rPr>
          <w:t xml:space="preserve"> 2003, Nr.31.</w:t>
        </w:r>
      </w:ins>
    </w:p>
    <w:p w:rsidR="003274E6" w:rsidRPr="003274E6" w:rsidRDefault="003274E6" w:rsidP="00A23C85">
      <w:pPr>
        <w:spacing w:after="0" w:line="276" w:lineRule="auto"/>
        <w:rPr>
          <w:ins w:id="1945" w:author="Lara Stoorvogel" w:date="2016-09-14T11:57:00Z"/>
          <w:rFonts w:cstheme="minorBidi"/>
          <w:kern w:val="0"/>
          <w:sz w:val="22"/>
          <w:szCs w:val="22"/>
          <w:lang w:val="de-DE" w:eastAsia="en-US"/>
        </w:rPr>
      </w:pPr>
    </w:p>
    <w:p w:rsidR="003274E6" w:rsidRPr="003274E6" w:rsidRDefault="003274E6" w:rsidP="00A23C85">
      <w:pPr>
        <w:numPr>
          <w:ilvl w:val="1"/>
          <w:numId w:val="0"/>
        </w:numPr>
        <w:spacing w:after="160" w:line="276" w:lineRule="auto"/>
        <w:rPr>
          <w:ins w:id="1946" w:author="Lara Stoorvogel" w:date="2016-09-14T11:57:00Z"/>
          <w:rFonts w:eastAsiaTheme="minorEastAsia" w:cstheme="minorBidi"/>
          <w:i/>
          <w:color w:val="5A5A5A" w:themeColor="text1" w:themeTint="A5"/>
          <w:spacing w:val="15"/>
          <w:kern w:val="0"/>
          <w:sz w:val="22"/>
          <w:szCs w:val="22"/>
          <w:lang w:val="en-GB" w:eastAsia="en-US"/>
        </w:rPr>
      </w:pPr>
      <w:ins w:id="1947" w:author="Lara Stoorvogel" w:date="2016-09-14T11:57:00Z">
        <w:r w:rsidRPr="003274E6">
          <w:rPr>
            <w:rFonts w:eastAsiaTheme="minorEastAsia" w:cstheme="minorBidi"/>
            <w:color w:val="5A5A5A" w:themeColor="text1" w:themeTint="A5"/>
            <w:spacing w:val="15"/>
            <w:kern w:val="0"/>
            <w:sz w:val="22"/>
            <w:szCs w:val="22"/>
            <w:lang w:val="en-GB" w:eastAsia="en-US"/>
          </w:rPr>
          <w:t xml:space="preserve">Articles of </w:t>
        </w:r>
        <w:proofErr w:type="spellStart"/>
        <w:r w:rsidRPr="003274E6">
          <w:rPr>
            <w:rFonts w:eastAsiaTheme="minorEastAsia" w:cstheme="minorBidi"/>
            <w:i/>
            <w:color w:val="5A5A5A" w:themeColor="text1" w:themeTint="A5"/>
            <w:spacing w:val="15"/>
            <w:kern w:val="0"/>
            <w:sz w:val="22"/>
            <w:szCs w:val="22"/>
            <w:lang w:val="en-GB" w:eastAsia="en-US"/>
          </w:rPr>
          <w:t>Bild</w:t>
        </w:r>
        <w:proofErr w:type="spellEnd"/>
      </w:ins>
    </w:p>
    <w:p w:rsidR="00987EEC" w:rsidRDefault="003274E6" w:rsidP="00A23C85">
      <w:pPr>
        <w:spacing w:after="0" w:line="276" w:lineRule="auto"/>
        <w:rPr>
          <w:ins w:id="1948" w:author="Lara Stoorvogel" w:date="2016-09-14T12:02:00Z"/>
          <w:rFonts w:cstheme="minorBidi"/>
          <w:kern w:val="0"/>
          <w:sz w:val="22"/>
          <w:szCs w:val="22"/>
          <w:lang w:val="en-GB" w:eastAsia="en-US"/>
        </w:rPr>
      </w:pPr>
      <w:ins w:id="1949" w:author="Lara Stoorvogel" w:date="2016-09-14T11:57:00Z">
        <w:r w:rsidRPr="003274E6">
          <w:rPr>
            <w:rFonts w:cstheme="minorBidi"/>
            <w:kern w:val="0"/>
            <w:sz w:val="22"/>
            <w:szCs w:val="22"/>
            <w:lang w:val="en-GB" w:eastAsia="en-US"/>
          </w:rPr>
          <w:t xml:space="preserve">Arndt, M. (2015). </w:t>
        </w:r>
        <w:proofErr w:type="spellStart"/>
        <w:r w:rsidRPr="003274E6">
          <w:rPr>
            <w:rFonts w:cstheme="minorBidi"/>
            <w:i/>
            <w:kern w:val="0"/>
            <w:sz w:val="22"/>
            <w:szCs w:val="22"/>
            <w:lang w:val="en-GB" w:eastAsia="en-US"/>
          </w:rPr>
          <w:t>Hier</w:t>
        </w:r>
        <w:proofErr w:type="spellEnd"/>
        <w:r w:rsidRPr="003274E6">
          <w:rPr>
            <w:rFonts w:cstheme="minorBidi"/>
            <w:i/>
            <w:kern w:val="0"/>
            <w:sz w:val="22"/>
            <w:szCs w:val="22"/>
            <w:lang w:val="en-GB" w:eastAsia="en-US"/>
          </w:rPr>
          <w:t xml:space="preserve"> </w:t>
        </w:r>
        <w:proofErr w:type="spellStart"/>
        <w:r w:rsidRPr="003274E6">
          <w:rPr>
            <w:rFonts w:cstheme="minorBidi"/>
            <w:i/>
            <w:kern w:val="0"/>
            <w:sz w:val="22"/>
            <w:szCs w:val="22"/>
            <w:lang w:val="en-GB" w:eastAsia="en-US"/>
          </w:rPr>
          <w:t>leben</w:t>
        </w:r>
        <w:proofErr w:type="spellEnd"/>
        <w:r w:rsidRPr="003274E6">
          <w:rPr>
            <w:rFonts w:cstheme="minorBidi"/>
            <w:i/>
            <w:kern w:val="0"/>
            <w:sz w:val="22"/>
            <w:szCs w:val="22"/>
            <w:lang w:val="en-GB" w:eastAsia="en-US"/>
          </w:rPr>
          <w:t xml:space="preserve"> die </w:t>
        </w:r>
        <w:proofErr w:type="spellStart"/>
        <w:r w:rsidRPr="003274E6">
          <w:rPr>
            <w:rFonts w:cstheme="minorBidi"/>
            <w:i/>
            <w:kern w:val="0"/>
            <w:sz w:val="22"/>
            <w:szCs w:val="22"/>
            <w:lang w:val="en-GB" w:eastAsia="en-US"/>
          </w:rPr>
          <w:t>Migranten</w:t>
        </w:r>
        <w:proofErr w:type="spellEnd"/>
        <w:r w:rsidRPr="003274E6">
          <w:rPr>
            <w:rFonts w:cstheme="minorBidi"/>
            <w:i/>
            <w:kern w:val="0"/>
            <w:sz w:val="22"/>
            <w:szCs w:val="22"/>
            <w:lang w:val="en-GB" w:eastAsia="en-US"/>
          </w:rPr>
          <w:t xml:space="preserve"> in Hamburg</w:t>
        </w:r>
        <w:r w:rsidRPr="003274E6">
          <w:rPr>
            <w:rFonts w:cstheme="minorBidi"/>
            <w:kern w:val="0"/>
            <w:sz w:val="22"/>
            <w:szCs w:val="22"/>
            <w:lang w:val="en-GB" w:eastAsia="en-US"/>
          </w:rPr>
          <w:t>, article published on 8 December 2015,</w:t>
        </w:r>
      </w:ins>
    </w:p>
    <w:p w:rsidR="00396D8F" w:rsidRDefault="005C259A">
      <w:pPr>
        <w:spacing w:after="0" w:line="276" w:lineRule="auto"/>
        <w:ind w:left="708"/>
        <w:rPr>
          <w:ins w:id="1950" w:author="Lara Stoorvogel" w:date="2016-09-14T11:57:00Z"/>
          <w:rFonts w:cstheme="minorBidi"/>
          <w:kern w:val="0"/>
          <w:sz w:val="22"/>
          <w:szCs w:val="22"/>
          <w:lang w:val="en-GB" w:eastAsia="en-US"/>
        </w:rPr>
        <w:pPrChange w:id="1951" w:author="Lara Stoorvogel" w:date="2016-09-14T12:02:00Z">
          <w:pPr>
            <w:spacing w:after="0" w:line="240" w:lineRule="auto"/>
          </w:pPr>
        </w:pPrChange>
      </w:pPr>
      <w:r w:rsidRPr="003274E6">
        <w:rPr>
          <w:rFonts w:cstheme="minorBidi"/>
          <w:kern w:val="0"/>
          <w:sz w:val="22"/>
          <w:szCs w:val="22"/>
          <w:lang w:val="en-GB" w:eastAsia="en-US"/>
        </w:rPr>
        <w:t>Retrieved</w:t>
      </w:r>
      <w:ins w:id="1952" w:author="Lara Stoorvogel" w:date="2016-09-14T11:57:00Z">
        <w:r w:rsidR="003274E6" w:rsidRPr="003274E6">
          <w:rPr>
            <w:rFonts w:cstheme="minorBidi"/>
            <w:kern w:val="0"/>
            <w:sz w:val="22"/>
            <w:szCs w:val="22"/>
            <w:lang w:val="en-GB" w:eastAsia="en-US"/>
          </w:rPr>
          <w:t xml:space="preserve"> on 28 July 2016 from the </w:t>
        </w:r>
        <w:proofErr w:type="spellStart"/>
        <w:r w:rsidR="003274E6" w:rsidRPr="003274E6">
          <w:rPr>
            <w:rFonts w:cstheme="minorBidi"/>
            <w:kern w:val="0"/>
            <w:sz w:val="22"/>
            <w:szCs w:val="22"/>
            <w:lang w:val="en-GB" w:eastAsia="en-US"/>
          </w:rPr>
          <w:t>Bild</w:t>
        </w:r>
        <w:proofErr w:type="spellEnd"/>
        <w:r w:rsidR="003274E6" w:rsidRPr="003274E6">
          <w:rPr>
            <w:rFonts w:cstheme="minorBidi"/>
            <w:kern w:val="0"/>
            <w:sz w:val="22"/>
            <w:szCs w:val="22"/>
            <w:lang w:val="en-GB" w:eastAsia="en-US"/>
          </w:rPr>
          <w:t xml:space="preserve"> website:              </w:t>
        </w:r>
        <w:r w:rsidR="008021F9" w:rsidRPr="003274E6">
          <w:rPr>
            <w:rFonts w:cstheme="minorBidi"/>
            <w:kern w:val="0"/>
            <w:sz w:val="22"/>
            <w:szCs w:val="22"/>
            <w:lang w:eastAsia="en-US"/>
          </w:rPr>
          <w:fldChar w:fldCharType="begin"/>
        </w:r>
        <w:r w:rsidR="003274E6" w:rsidRPr="003274E6">
          <w:rPr>
            <w:rFonts w:cstheme="minorBidi"/>
            <w:kern w:val="0"/>
            <w:sz w:val="22"/>
            <w:szCs w:val="22"/>
            <w:lang w:val="en-GB" w:eastAsia="en-US"/>
          </w:rPr>
          <w:instrText xml:space="preserve"> HYPERLINK "http://www.bild.de/regional/hamburg/migration/hier-leben-die-migranten-in-hamburg-43706428.bild.html" </w:instrText>
        </w:r>
        <w:r w:rsidR="008021F9" w:rsidRPr="003274E6">
          <w:rPr>
            <w:rFonts w:cstheme="minorBidi"/>
            <w:kern w:val="0"/>
            <w:sz w:val="22"/>
            <w:szCs w:val="22"/>
            <w:lang w:eastAsia="en-US"/>
          </w:rPr>
          <w:fldChar w:fldCharType="separate"/>
        </w:r>
        <w:r w:rsidR="003274E6" w:rsidRPr="003274E6">
          <w:rPr>
            <w:rFonts w:cstheme="minorBidi"/>
            <w:color w:val="0563C1" w:themeColor="hyperlink"/>
            <w:kern w:val="0"/>
            <w:sz w:val="22"/>
            <w:szCs w:val="22"/>
            <w:u w:val="single"/>
            <w:lang w:val="en-GB" w:eastAsia="en-US"/>
          </w:rPr>
          <w:t>http://www.bild.de/regional/hamburg/migration/hier-leben-die-migranten-in-hamburg-43706428.bild.html</w:t>
        </w:r>
        <w:r w:rsidR="008021F9" w:rsidRPr="003274E6">
          <w:rPr>
            <w:rFonts w:cstheme="minorBidi"/>
            <w:color w:val="0563C1" w:themeColor="hyperlink"/>
            <w:kern w:val="0"/>
            <w:sz w:val="22"/>
            <w:szCs w:val="22"/>
            <w:u w:val="single"/>
            <w:lang w:val="en-GB" w:eastAsia="en-US"/>
          </w:rPr>
          <w:fldChar w:fldCharType="end"/>
        </w:r>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1953" w:author="Lara Stoorvogel" w:date="2016-09-14T11:57:00Z"/>
          <w:rFonts w:cstheme="minorBidi"/>
          <w:kern w:val="0"/>
          <w:sz w:val="22"/>
          <w:szCs w:val="22"/>
          <w:lang w:val="en-GB" w:eastAsia="en-US"/>
        </w:rPr>
      </w:pPr>
    </w:p>
    <w:p w:rsidR="003274E6" w:rsidRDefault="003274E6" w:rsidP="00A23C85">
      <w:pPr>
        <w:spacing w:after="0" w:line="276" w:lineRule="auto"/>
        <w:rPr>
          <w:ins w:id="1954" w:author="Lara Stoorvogel" w:date="2016-09-14T12:02:00Z"/>
          <w:rFonts w:cstheme="minorBidi"/>
          <w:kern w:val="0"/>
          <w:sz w:val="22"/>
          <w:szCs w:val="22"/>
          <w:lang w:val="en-GB" w:eastAsia="en-US"/>
        </w:rPr>
      </w:pPr>
      <w:proofErr w:type="spellStart"/>
      <w:ins w:id="1955" w:author="Lara Stoorvogel" w:date="2016-09-14T11:57:00Z">
        <w:r w:rsidRPr="003274E6">
          <w:rPr>
            <w:rFonts w:cstheme="minorBidi"/>
            <w:kern w:val="0"/>
            <w:sz w:val="22"/>
            <w:szCs w:val="22"/>
            <w:lang w:val="en-GB" w:eastAsia="en-US"/>
          </w:rPr>
          <w:t>Augstein</w:t>
        </w:r>
        <w:proofErr w:type="spellEnd"/>
        <w:r w:rsidRPr="003274E6">
          <w:rPr>
            <w:rFonts w:cstheme="minorBidi"/>
            <w:kern w:val="0"/>
            <w:sz w:val="22"/>
            <w:szCs w:val="22"/>
            <w:lang w:val="en-GB" w:eastAsia="en-US"/>
          </w:rPr>
          <w:t xml:space="preserve">, J. (2015). </w:t>
        </w:r>
        <w:proofErr w:type="spellStart"/>
        <w:r w:rsidRPr="003274E6">
          <w:rPr>
            <w:rFonts w:cstheme="minorBidi"/>
            <w:i/>
            <w:kern w:val="0"/>
            <w:sz w:val="22"/>
            <w:szCs w:val="22"/>
            <w:lang w:val="en-GB" w:eastAsia="en-US"/>
          </w:rPr>
          <w:t>Vaterland</w:t>
        </w:r>
        <w:proofErr w:type="spellEnd"/>
        <w:r w:rsidRPr="003274E6">
          <w:rPr>
            <w:rFonts w:cstheme="minorBidi"/>
            <w:i/>
            <w:kern w:val="0"/>
            <w:sz w:val="22"/>
            <w:szCs w:val="22"/>
            <w:lang w:val="en-GB" w:eastAsia="en-US"/>
          </w:rPr>
          <w:t xml:space="preserve"> </w:t>
        </w:r>
        <w:proofErr w:type="spellStart"/>
        <w:r w:rsidRPr="003274E6">
          <w:rPr>
            <w:rFonts w:cstheme="minorBidi"/>
            <w:i/>
            <w:kern w:val="0"/>
            <w:sz w:val="22"/>
            <w:szCs w:val="22"/>
            <w:lang w:val="en-GB" w:eastAsia="en-US"/>
          </w:rPr>
          <w:t>statt</w:t>
        </w:r>
        <w:proofErr w:type="spellEnd"/>
        <w:r w:rsidRPr="003274E6">
          <w:rPr>
            <w:rFonts w:cstheme="minorBidi"/>
            <w:i/>
            <w:kern w:val="0"/>
            <w:sz w:val="22"/>
            <w:szCs w:val="22"/>
            <w:lang w:val="en-GB" w:eastAsia="en-US"/>
          </w:rPr>
          <w:t xml:space="preserve"> </w:t>
        </w:r>
        <w:proofErr w:type="spellStart"/>
        <w:r w:rsidRPr="003274E6">
          <w:rPr>
            <w:rFonts w:cstheme="minorBidi"/>
            <w:i/>
            <w:kern w:val="0"/>
            <w:sz w:val="22"/>
            <w:szCs w:val="22"/>
            <w:lang w:val="en-GB" w:eastAsia="en-US"/>
          </w:rPr>
          <w:t>Multikulti</w:t>
        </w:r>
        <w:proofErr w:type="spellEnd"/>
        <w:r w:rsidRPr="003274E6">
          <w:rPr>
            <w:rFonts w:cstheme="minorBidi"/>
            <w:kern w:val="0"/>
            <w:sz w:val="22"/>
            <w:szCs w:val="22"/>
            <w:lang w:val="en-GB" w:eastAsia="en-US"/>
          </w:rPr>
          <w:t>, article published on 3 October 2015, retrieved on 31</w:t>
        </w:r>
      </w:ins>
    </w:p>
    <w:p w:rsidR="00396D8F" w:rsidRDefault="003274E6">
      <w:pPr>
        <w:spacing w:after="0" w:line="276" w:lineRule="auto"/>
        <w:ind w:left="708"/>
        <w:rPr>
          <w:ins w:id="1956" w:author="Lara Stoorvogel" w:date="2016-09-14T11:57:00Z"/>
          <w:rFonts w:cstheme="minorBidi"/>
          <w:kern w:val="0"/>
          <w:sz w:val="22"/>
          <w:szCs w:val="22"/>
          <w:lang w:val="en-GB" w:eastAsia="en-US"/>
        </w:rPr>
        <w:pPrChange w:id="1957" w:author="Lara Stoorvogel" w:date="2016-09-14T12:02:00Z">
          <w:pPr>
            <w:spacing w:after="0" w:line="240" w:lineRule="auto"/>
          </w:pPr>
        </w:pPrChange>
      </w:pPr>
      <w:ins w:id="1958" w:author="Lara Stoorvogel" w:date="2016-09-14T11:57:00Z">
        <w:r w:rsidRPr="003274E6">
          <w:rPr>
            <w:rFonts w:cstheme="minorBidi"/>
            <w:kern w:val="0"/>
            <w:sz w:val="22"/>
            <w:szCs w:val="22"/>
            <w:lang w:val="en-GB" w:eastAsia="en-US"/>
          </w:rPr>
          <w:t xml:space="preserve">July 2016 from the </w:t>
        </w:r>
        <w:proofErr w:type="spellStart"/>
        <w:r w:rsidRPr="003274E6">
          <w:rPr>
            <w:rFonts w:cstheme="minorBidi"/>
            <w:kern w:val="0"/>
            <w:sz w:val="22"/>
            <w:szCs w:val="22"/>
            <w:lang w:val="en-GB" w:eastAsia="en-US"/>
          </w:rPr>
          <w:t>Bild</w:t>
        </w:r>
        <w:proofErr w:type="spellEnd"/>
        <w:r w:rsidRPr="003274E6">
          <w:rPr>
            <w:rFonts w:cstheme="minorBidi"/>
            <w:kern w:val="0"/>
            <w:sz w:val="22"/>
            <w:szCs w:val="22"/>
            <w:lang w:val="en-GB" w:eastAsia="en-US"/>
          </w:rPr>
          <w:t xml:space="preserve"> website:                                        </w:t>
        </w:r>
        <w:r w:rsidR="008021F9" w:rsidRPr="003274E6">
          <w:rPr>
            <w:rFonts w:cstheme="minorBidi"/>
            <w:kern w:val="0"/>
            <w:sz w:val="22"/>
            <w:szCs w:val="22"/>
            <w:lang w:eastAsia="en-US"/>
          </w:rPr>
          <w:fldChar w:fldCharType="begin"/>
        </w:r>
        <w:r w:rsidRPr="003274E6">
          <w:rPr>
            <w:rFonts w:cstheme="minorBidi"/>
            <w:kern w:val="0"/>
            <w:sz w:val="22"/>
            <w:szCs w:val="22"/>
            <w:lang w:val="en-GB" w:eastAsia="en-US"/>
          </w:rPr>
          <w:instrText xml:space="preserve"> HYPERLINK "http://www.bild.de/politik/inland/kommentar/jakob-augstein-vaterland-statt-multikulti-42878326.bild.html" </w:instrText>
        </w:r>
        <w:r w:rsidR="008021F9" w:rsidRPr="003274E6">
          <w:rPr>
            <w:rFonts w:cstheme="minorBidi"/>
            <w:kern w:val="0"/>
            <w:sz w:val="22"/>
            <w:szCs w:val="22"/>
            <w:lang w:eastAsia="en-US"/>
          </w:rPr>
          <w:fldChar w:fldCharType="separate"/>
        </w:r>
        <w:r w:rsidRPr="003274E6">
          <w:rPr>
            <w:rFonts w:cstheme="minorBidi"/>
            <w:color w:val="0563C1" w:themeColor="hyperlink"/>
            <w:kern w:val="0"/>
            <w:sz w:val="22"/>
            <w:szCs w:val="22"/>
            <w:u w:val="single"/>
            <w:lang w:val="en-GB" w:eastAsia="en-US"/>
          </w:rPr>
          <w:t>http://www.bild.de/politik/inland/kommentar/jakob-augstein-vaterland-statt-multikulti-42878326.bild.html</w:t>
        </w:r>
        <w:r w:rsidR="008021F9" w:rsidRPr="003274E6">
          <w:rPr>
            <w:rFonts w:cstheme="minorBidi"/>
            <w:color w:val="0563C1" w:themeColor="hyperlink"/>
            <w:kern w:val="0"/>
            <w:sz w:val="22"/>
            <w:szCs w:val="22"/>
            <w:u w:val="single"/>
            <w:lang w:val="en-GB" w:eastAsia="en-US"/>
          </w:rPr>
          <w:fldChar w:fldCharType="end"/>
        </w:r>
        <w:r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1959" w:author="Lara Stoorvogel" w:date="2016-09-14T11:57:00Z"/>
          <w:rFonts w:cstheme="minorBidi"/>
          <w:kern w:val="0"/>
          <w:sz w:val="22"/>
          <w:szCs w:val="22"/>
          <w:lang w:val="en-GB" w:eastAsia="en-US"/>
        </w:rPr>
      </w:pPr>
    </w:p>
    <w:p w:rsidR="003274E6" w:rsidRDefault="000B4728" w:rsidP="00A23C85">
      <w:pPr>
        <w:spacing w:after="0" w:line="276" w:lineRule="auto"/>
        <w:rPr>
          <w:ins w:id="1960" w:author="Lara Stoorvogel" w:date="2016-09-14T12:02:00Z"/>
          <w:rFonts w:cstheme="minorBidi"/>
          <w:kern w:val="0"/>
          <w:sz w:val="22"/>
          <w:szCs w:val="22"/>
          <w:lang w:val="en-GB" w:eastAsia="en-US"/>
        </w:rPr>
      </w:pPr>
      <w:r>
        <w:rPr>
          <w:rFonts w:cstheme="minorBidi"/>
          <w:kern w:val="0"/>
          <w:sz w:val="22"/>
          <w:szCs w:val="22"/>
          <w:lang w:val="de-DE" w:eastAsia="en-US"/>
        </w:rPr>
        <w:t>B</w:t>
      </w:r>
      <w:ins w:id="1961" w:author="Lara Stoorvogel" w:date="2016-09-14T11:57:00Z">
        <w:r w:rsidR="003274E6" w:rsidRPr="003274E6">
          <w:rPr>
            <w:rFonts w:cstheme="minorBidi"/>
            <w:kern w:val="0"/>
            <w:sz w:val="22"/>
            <w:szCs w:val="22"/>
            <w:lang w:val="de-DE" w:eastAsia="en-US"/>
          </w:rPr>
          <w:t xml:space="preserve">ild </w:t>
        </w:r>
      </w:ins>
      <w:r>
        <w:rPr>
          <w:rFonts w:cstheme="minorBidi"/>
          <w:kern w:val="0"/>
          <w:sz w:val="22"/>
          <w:szCs w:val="22"/>
          <w:lang w:val="de-DE" w:eastAsia="en-US"/>
        </w:rPr>
        <w:t>(</w:t>
      </w:r>
      <w:ins w:id="1962" w:author="Lara Stoorvogel" w:date="2016-09-14T11:57:00Z">
        <w:r w:rsidR="003274E6" w:rsidRPr="003274E6">
          <w:rPr>
            <w:rFonts w:cstheme="minorBidi"/>
            <w:kern w:val="0"/>
            <w:sz w:val="22"/>
            <w:szCs w:val="22"/>
            <w:lang w:val="de-DE" w:eastAsia="en-US"/>
          </w:rPr>
          <w:t xml:space="preserve">2015a </w:t>
        </w:r>
        <w:proofErr w:type="spellStart"/>
        <w:r w:rsidR="003274E6" w:rsidRPr="003274E6">
          <w:rPr>
            <w:rFonts w:cstheme="minorBidi"/>
            <w:kern w:val="0"/>
            <w:sz w:val="22"/>
            <w:szCs w:val="22"/>
            <w:lang w:val="de-DE" w:eastAsia="en-US"/>
          </w:rPr>
          <w:t>December</w:t>
        </w:r>
        <w:proofErr w:type="spellEnd"/>
        <w:r w:rsidR="003274E6" w:rsidRPr="003274E6">
          <w:rPr>
            <w:rFonts w:cstheme="minorBidi"/>
            <w:kern w:val="0"/>
            <w:sz w:val="22"/>
            <w:szCs w:val="22"/>
            <w:lang w:val="de-DE" w:eastAsia="en-US"/>
          </w:rPr>
          <w:t xml:space="preserve"> 13). Rund 47.000 neue Flüchtlinge in sechs Tagen. </w:t>
        </w:r>
        <w:proofErr w:type="spellStart"/>
        <w:r w:rsidR="003274E6" w:rsidRPr="003274E6">
          <w:rPr>
            <w:rFonts w:cstheme="minorBidi"/>
            <w:i/>
            <w:kern w:val="0"/>
            <w:sz w:val="22"/>
            <w:szCs w:val="22"/>
            <w:lang w:val="en-GB" w:eastAsia="en-US"/>
          </w:rPr>
          <w:t>Bild</w:t>
        </w:r>
        <w:proofErr w:type="spellEnd"/>
        <w:r w:rsidR="003274E6" w:rsidRPr="003274E6">
          <w:rPr>
            <w:rFonts w:cstheme="minorBidi"/>
            <w:i/>
            <w:kern w:val="0"/>
            <w:sz w:val="22"/>
            <w:szCs w:val="22"/>
            <w:lang w:val="en-GB" w:eastAsia="en-US"/>
          </w:rPr>
          <w:t>.</w:t>
        </w:r>
        <w:r w:rsidR="003274E6" w:rsidRPr="003274E6">
          <w:rPr>
            <w:rFonts w:cstheme="minorBidi"/>
            <w:kern w:val="0"/>
            <w:sz w:val="22"/>
            <w:szCs w:val="22"/>
            <w:lang w:val="en-GB" w:eastAsia="en-US"/>
          </w:rPr>
          <w:t xml:space="preserve"> Retrieved on 28 July</w:t>
        </w:r>
      </w:ins>
    </w:p>
    <w:p w:rsidR="00396D8F" w:rsidRDefault="003274E6">
      <w:pPr>
        <w:spacing w:after="0" w:line="276" w:lineRule="auto"/>
        <w:ind w:left="708"/>
        <w:rPr>
          <w:rFonts w:cstheme="minorBidi"/>
          <w:kern w:val="0"/>
          <w:sz w:val="22"/>
          <w:szCs w:val="22"/>
          <w:lang w:val="en-GB" w:eastAsia="en-US"/>
        </w:rPr>
        <w:pPrChange w:id="1963" w:author="Lara Stoorvogel" w:date="2016-09-14T12:02:00Z">
          <w:pPr>
            <w:spacing w:after="0" w:line="240" w:lineRule="auto"/>
          </w:pPr>
        </w:pPrChange>
      </w:pPr>
      <w:ins w:id="1964" w:author="Lara Stoorvogel" w:date="2016-09-14T11:57:00Z">
        <w:r w:rsidRPr="003274E6">
          <w:rPr>
            <w:rFonts w:cstheme="minorBidi"/>
            <w:kern w:val="0"/>
            <w:sz w:val="22"/>
            <w:szCs w:val="22"/>
            <w:lang w:val="en-GB" w:eastAsia="en-US"/>
          </w:rPr>
          <w:t xml:space="preserve">2016 from the </w:t>
        </w:r>
        <w:proofErr w:type="spellStart"/>
        <w:r w:rsidRPr="003274E6">
          <w:rPr>
            <w:rFonts w:cstheme="minorBidi"/>
            <w:kern w:val="0"/>
            <w:sz w:val="22"/>
            <w:szCs w:val="22"/>
            <w:lang w:val="en-GB" w:eastAsia="en-US"/>
          </w:rPr>
          <w:t>Bild</w:t>
        </w:r>
        <w:proofErr w:type="spellEnd"/>
        <w:r w:rsidRPr="003274E6">
          <w:rPr>
            <w:rFonts w:cstheme="minorBidi"/>
            <w:kern w:val="0"/>
            <w:sz w:val="22"/>
            <w:szCs w:val="22"/>
            <w:lang w:val="en-GB" w:eastAsia="en-US"/>
          </w:rPr>
          <w:t xml:space="preserve"> website:                                             </w:t>
        </w:r>
        <w:r w:rsidR="008021F9" w:rsidRPr="003274E6">
          <w:rPr>
            <w:rFonts w:cstheme="minorBidi"/>
            <w:kern w:val="0"/>
            <w:sz w:val="22"/>
            <w:szCs w:val="22"/>
            <w:lang w:eastAsia="en-US"/>
          </w:rPr>
          <w:fldChar w:fldCharType="begin"/>
        </w:r>
        <w:r w:rsidRPr="003274E6">
          <w:rPr>
            <w:rFonts w:cstheme="minorBidi"/>
            <w:kern w:val="0"/>
            <w:sz w:val="22"/>
            <w:szCs w:val="22"/>
            <w:lang w:val="en-GB" w:eastAsia="en-US"/>
          </w:rPr>
          <w:instrText xml:space="preserve"> HYPERLINK "http://www.bild.de/politik/inland/fluechtlingskrise/fast-50000-neue-fluechtlinge-in-sechs-tagen-43387568.bild.html" </w:instrText>
        </w:r>
        <w:r w:rsidR="008021F9" w:rsidRPr="003274E6">
          <w:rPr>
            <w:rFonts w:cstheme="minorBidi"/>
            <w:kern w:val="0"/>
            <w:sz w:val="22"/>
            <w:szCs w:val="22"/>
            <w:lang w:eastAsia="en-US"/>
          </w:rPr>
          <w:fldChar w:fldCharType="separate"/>
        </w:r>
        <w:r w:rsidRPr="003274E6">
          <w:rPr>
            <w:rFonts w:cstheme="minorBidi"/>
            <w:color w:val="0563C1" w:themeColor="hyperlink"/>
            <w:kern w:val="0"/>
            <w:sz w:val="22"/>
            <w:szCs w:val="22"/>
            <w:u w:val="single"/>
            <w:lang w:val="en-GB" w:eastAsia="en-US"/>
          </w:rPr>
          <w:t>http://www.bild.de/politik/inland/fluechtlingskrise/fast-50000-neue-fluechtlinge-in-sechs-tagen-43387568.bild.html</w:t>
        </w:r>
        <w:r w:rsidR="008021F9" w:rsidRPr="003274E6">
          <w:rPr>
            <w:rFonts w:cstheme="minorBidi"/>
            <w:color w:val="0563C1" w:themeColor="hyperlink"/>
            <w:kern w:val="0"/>
            <w:sz w:val="22"/>
            <w:szCs w:val="22"/>
            <w:u w:val="single"/>
            <w:lang w:val="en-GB" w:eastAsia="en-US"/>
          </w:rPr>
          <w:fldChar w:fldCharType="end"/>
        </w:r>
        <w:r w:rsidRPr="003274E6">
          <w:rPr>
            <w:rFonts w:cstheme="minorBidi"/>
            <w:kern w:val="0"/>
            <w:sz w:val="22"/>
            <w:szCs w:val="22"/>
            <w:lang w:val="en-GB" w:eastAsia="en-US"/>
          </w:rPr>
          <w:t xml:space="preserve"> </w:t>
        </w:r>
      </w:ins>
    </w:p>
    <w:p w:rsidR="002131B6" w:rsidRDefault="002131B6" w:rsidP="002131B6">
      <w:pPr>
        <w:spacing w:after="0" w:line="276" w:lineRule="auto"/>
        <w:ind w:left="708"/>
        <w:rPr>
          <w:rFonts w:cstheme="minorBidi"/>
          <w:kern w:val="0"/>
          <w:sz w:val="22"/>
          <w:szCs w:val="22"/>
          <w:lang w:val="en-GB" w:eastAsia="en-US"/>
        </w:rPr>
      </w:pPr>
    </w:p>
    <w:p w:rsidR="002131B6" w:rsidRDefault="002131B6" w:rsidP="002131B6">
      <w:pPr>
        <w:spacing w:after="0" w:line="276" w:lineRule="auto"/>
        <w:ind w:left="708"/>
        <w:rPr>
          <w:ins w:id="1965" w:author="Lara Stoorvogel" w:date="2016-09-14T11:57:00Z"/>
          <w:rFonts w:cstheme="minorBidi"/>
          <w:kern w:val="0"/>
          <w:sz w:val="22"/>
          <w:szCs w:val="22"/>
          <w:lang w:val="en-GB" w:eastAsia="en-US"/>
        </w:rPr>
      </w:pPr>
    </w:p>
    <w:p w:rsidR="003274E6" w:rsidRPr="003274E6" w:rsidRDefault="003274E6" w:rsidP="00A23C85">
      <w:pPr>
        <w:spacing w:after="0" w:line="276" w:lineRule="auto"/>
        <w:rPr>
          <w:ins w:id="1966" w:author="Lara Stoorvogel" w:date="2016-09-14T11:57:00Z"/>
          <w:rFonts w:cstheme="minorBidi"/>
          <w:kern w:val="0"/>
          <w:sz w:val="22"/>
          <w:szCs w:val="22"/>
          <w:lang w:val="en-GB" w:eastAsia="en-US"/>
        </w:rPr>
      </w:pPr>
    </w:p>
    <w:p w:rsidR="003274E6" w:rsidRDefault="003274E6" w:rsidP="00A23C85">
      <w:pPr>
        <w:spacing w:after="0" w:line="276" w:lineRule="auto"/>
        <w:rPr>
          <w:ins w:id="1967" w:author="Lara Stoorvogel" w:date="2016-09-14T12:02:00Z"/>
          <w:rFonts w:cstheme="minorBidi"/>
          <w:kern w:val="0"/>
          <w:sz w:val="22"/>
          <w:szCs w:val="22"/>
          <w:lang w:val="en-GB" w:eastAsia="en-US"/>
        </w:rPr>
      </w:pPr>
      <w:ins w:id="1968" w:author="Lara Stoorvogel" w:date="2016-09-14T11:57:00Z">
        <w:r w:rsidRPr="003274E6">
          <w:rPr>
            <w:rFonts w:cstheme="minorBidi"/>
            <w:kern w:val="0"/>
            <w:sz w:val="22"/>
            <w:szCs w:val="22"/>
            <w:lang w:val="de-DE" w:eastAsia="en-US"/>
          </w:rPr>
          <w:lastRenderedPageBreak/>
          <w:t>Bild</w:t>
        </w:r>
      </w:ins>
      <w:r w:rsidR="000B4728">
        <w:rPr>
          <w:rFonts w:cstheme="minorBidi"/>
          <w:kern w:val="0"/>
          <w:sz w:val="22"/>
          <w:szCs w:val="22"/>
          <w:lang w:val="de-DE" w:eastAsia="en-US"/>
        </w:rPr>
        <w:t xml:space="preserve"> (</w:t>
      </w:r>
      <w:ins w:id="1969" w:author="Lara Stoorvogel" w:date="2016-09-14T11:57:00Z">
        <w:r w:rsidRPr="003274E6">
          <w:rPr>
            <w:rFonts w:cstheme="minorBidi"/>
            <w:kern w:val="0"/>
            <w:sz w:val="22"/>
            <w:szCs w:val="22"/>
            <w:lang w:val="de-DE" w:eastAsia="en-US"/>
          </w:rPr>
          <w:t>2015b November 1</w:t>
        </w:r>
        <w:r w:rsidRPr="003274E6">
          <w:rPr>
            <w:rFonts w:cstheme="minorBidi"/>
            <w:kern w:val="0"/>
            <w:sz w:val="22"/>
            <w:szCs w:val="22"/>
            <w:vertAlign w:val="superscript"/>
            <w:lang w:val="de-DE" w:eastAsia="en-US"/>
          </w:rPr>
          <w:t>st</w:t>
        </w:r>
        <w:r w:rsidRPr="003274E6">
          <w:rPr>
            <w:rFonts w:cstheme="minorBidi"/>
            <w:kern w:val="0"/>
            <w:sz w:val="22"/>
            <w:szCs w:val="22"/>
            <w:lang w:val="de-DE" w:eastAsia="en-US"/>
          </w:rPr>
          <w:t xml:space="preserve">). Gewalt gegen Flüchtlinge eskaliert. </w:t>
        </w:r>
        <w:proofErr w:type="spellStart"/>
        <w:r w:rsidRPr="003274E6">
          <w:rPr>
            <w:rFonts w:cstheme="minorBidi"/>
            <w:i/>
            <w:kern w:val="0"/>
            <w:sz w:val="22"/>
            <w:szCs w:val="22"/>
            <w:lang w:val="en-GB" w:eastAsia="en-US"/>
          </w:rPr>
          <w:t>Bild</w:t>
        </w:r>
        <w:proofErr w:type="spellEnd"/>
        <w:r w:rsidRPr="003274E6">
          <w:rPr>
            <w:rFonts w:cstheme="minorBidi"/>
            <w:kern w:val="0"/>
            <w:sz w:val="22"/>
            <w:szCs w:val="22"/>
            <w:lang w:val="en-GB" w:eastAsia="en-US"/>
          </w:rPr>
          <w:t>. Retrieved on 28 July 2016 from</w:t>
        </w:r>
      </w:ins>
    </w:p>
    <w:p w:rsidR="00396D8F" w:rsidRDefault="005C259A">
      <w:pPr>
        <w:spacing w:after="0" w:line="276" w:lineRule="auto"/>
        <w:ind w:left="708"/>
        <w:rPr>
          <w:ins w:id="1970" w:author="Lara Stoorvogel" w:date="2016-09-14T11:57:00Z"/>
          <w:rFonts w:cstheme="minorBidi"/>
          <w:kern w:val="0"/>
          <w:sz w:val="22"/>
          <w:szCs w:val="22"/>
          <w:lang w:val="en-GB" w:eastAsia="en-US"/>
        </w:rPr>
        <w:pPrChange w:id="1971" w:author="Lara Stoorvogel" w:date="2016-09-14T12:02:00Z">
          <w:pPr>
            <w:spacing w:after="0" w:line="240" w:lineRule="auto"/>
          </w:pPr>
        </w:pPrChange>
      </w:pPr>
      <w:r w:rsidRPr="003274E6">
        <w:rPr>
          <w:rFonts w:cstheme="minorBidi"/>
          <w:kern w:val="0"/>
          <w:sz w:val="22"/>
          <w:szCs w:val="22"/>
          <w:lang w:val="en-GB" w:eastAsia="en-US"/>
        </w:rPr>
        <w:t>The</w:t>
      </w:r>
      <w:ins w:id="1972" w:author="Lara Stoorvogel" w:date="2016-09-14T11:57:00Z">
        <w:r w:rsidR="003274E6" w:rsidRPr="003274E6">
          <w:rPr>
            <w:rFonts w:cstheme="minorBidi"/>
            <w:kern w:val="0"/>
            <w:sz w:val="22"/>
            <w:szCs w:val="22"/>
            <w:lang w:val="en-GB" w:eastAsia="en-US"/>
          </w:rPr>
          <w:t xml:space="preserve"> </w:t>
        </w:r>
        <w:proofErr w:type="spellStart"/>
        <w:r w:rsidR="003274E6" w:rsidRPr="003274E6">
          <w:rPr>
            <w:rFonts w:cstheme="minorBidi"/>
            <w:kern w:val="0"/>
            <w:sz w:val="22"/>
            <w:szCs w:val="22"/>
            <w:lang w:val="en-GB" w:eastAsia="en-US"/>
          </w:rPr>
          <w:t>Bild</w:t>
        </w:r>
        <w:proofErr w:type="spellEnd"/>
        <w:r w:rsidR="003274E6" w:rsidRPr="003274E6">
          <w:rPr>
            <w:rFonts w:cstheme="minorBidi"/>
            <w:kern w:val="0"/>
            <w:sz w:val="22"/>
            <w:szCs w:val="22"/>
            <w:lang w:val="en-GB" w:eastAsia="en-US"/>
          </w:rPr>
          <w:t xml:space="preserve"> website:                                                                         </w:t>
        </w:r>
        <w:r w:rsidR="008021F9" w:rsidRPr="003274E6">
          <w:rPr>
            <w:rFonts w:cstheme="minorBidi"/>
            <w:kern w:val="0"/>
            <w:sz w:val="22"/>
            <w:szCs w:val="22"/>
            <w:lang w:eastAsia="en-US"/>
          </w:rPr>
          <w:fldChar w:fldCharType="begin"/>
        </w:r>
        <w:r w:rsidR="003274E6" w:rsidRPr="003274E6">
          <w:rPr>
            <w:rFonts w:cstheme="minorBidi"/>
            <w:kern w:val="0"/>
            <w:sz w:val="22"/>
            <w:szCs w:val="22"/>
            <w:lang w:val="en-GB" w:eastAsia="en-US"/>
          </w:rPr>
          <w:instrText xml:space="preserve"> HYPERLINK "http://www.bild.de/news/inland/fluechtling/gewalt-gegen-fluechtlinge-eskaliert-brandsaetze-baseballschlaeger-43229600.bild.html" </w:instrText>
        </w:r>
        <w:r w:rsidR="008021F9" w:rsidRPr="003274E6">
          <w:rPr>
            <w:rFonts w:cstheme="minorBidi"/>
            <w:kern w:val="0"/>
            <w:sz w:val="22"/>
            <w:szCs w:val="22"/>
            <w:lang w:eastAsia="en-US"/>
          </w:rPr>
          <w:fldChar w:fldCharType="separate"/>
        </w:r>
        <w:r w:rsidR="003274E6" w:rsidRPr="003274E6">
          <w:rPr>
            <w:rFonts w:cstheme="minorBidi"/>
            <w:color w:val="0563C1" w:themeColor="hyperlink"/>
            <w:kern w:val="0"/>
            <w:sz w:val="22"/>
            <w:szCs w:val="22"/>
            <w:u w:val="single"/>
            <w:lang w:val="en-GB" w:eastAsia="en-US"/>
          </w:rPr>
          <w:t>http://www.bild.de/news/inland/fluechtling/gewalt-gegen-fluechtlinge-eskaliert-brandsaetze-baseballschlaeger-43229600.bild.html</w:t>
        </w:r>
        <w:r w:rsidR="008021F9" w:rsidRPr="003274E6">
          <w:rPr>
            <w:rFonts w:cstheme="minorBidi"/>
            <w:color w:val="0563C1" w:themeColor="hyperlink"/>
            <w:kern w:val="0"/>
            <w:sz w:val="22"/>
            <w:szCs w:val="22"/>
            <w:u w:val="single"/>
            <w:lang w:val="en-GB" w:eastAsia="en-US"/>
          </w:rPr>
          <w:fldChar w:fldCharType="end"/>
        </w:r>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1973" w:author="Lara Stoorvogel" w:date="2016-09-14T11:57:00Z"/>
          <w:rFonts w:cstheme="minorBidi"/>
          <w:kern w:val="0"/>
          <w:sz w:val="22"/>
          <w:szCs w:val="22"/>
          <w:lang w:val="en-GB" w:eastAsia="en-US"/>
        </w:rPr>
      </w:pPr>
    </w:p>
    <w:p w:rsidR="00987EEC" w:rsidRDefault="003274E6" w:rsidP="00A23C85">
      <w:pPr>
        <w:spacing w:after="0" w:line="276" w:lineRule="auto"/>
        <w:rPr>
          <w:ins w:id="1974" w:author="Lara Stoorvogel" w:date="2016-09-14T12:02:00Z"/>
          <w:rFonts w:cstheme="minorBidi"/>
          <w:kern w:val="0"/>
          <w:sz w:val="22"/>
          <w:szCs w:val="22"/>
          <w:lang w:val="en-GB" w:eastAsia="en-US"/>
        </w:rPr>
      </w:pPr>
      <w:ins w:id="1975" w:author="Lara Stoorvogel" w:date="2016-09-14T11:57:00Z">
        <w:r w:rsidRPr="00326352">
          <w:rPr>
            <w:rFonts w:cstheme="minorBidi"/>
            <w:kern w:val="0"/>
            <w:sz w:val="22"/>
            <w:szCs w:val="22"/>
            <w:lang w:val="de-DE" w:eastAsia="en-US"/>
          </w:rPr>
          <w:t>Bild</w:t>
        </w:r>
      </w:ins>
      <w:r w:rsidR="000B4728" w:rsidRPr="00326352">
        <w:rPr>
          <w:rFonts w:cstheme="minorBidi"/>
          <w:kern w:val="0"/>
          <w:sz w:val="22"/>
          <w:szCs w:val="22"/>
          <w:lang w:val="de-DE" w:eastAsia="en-US"/>
        </w:rPr>
        <w:t xml:space="preserve"> (</w:t>
      </w:r>
      <w:ins w:id="1976" w:author="Lara Stoorvogel" w:date="2016-09-14T11:57:00Z">
        <w:r w:rsidRPr="00326352">
          <w:rPr>
            <w:rFonts w:cstheme="minorBidi"/>
            <w:kern w:val="0"/>
            <w:sz w:val="22"/>
            <w:szCs w:val="22"/>
            <w:lang w:val="de-DE" w:eastAsia="en-US"/>
          </w:rPr>
          <w:t xml:space="preserve">2015c </w:t>
        </w:r>
        <w:proofErr w:type="spellStart"/>
        <w:r w:rsidRPr="00326352">
          <w:rPr>
            <w:rFonts w:cstheme="minorBidi"/>
            <w:kern w:val="0"/>
            <w:sz w:val="22"/>
            <w:szCs w:val="22"/>
            <w:lang w:val="de-DE" w:eastAsia="en-US"/>
          </w:rPr>
          <w:t>December</w:t>
        </w:r>
        <w:proofErr w:type="spellEnd"/>
        <w:r w:rsidRPr="00326352">
          <w:rPr>
            <w:rFonts w:cstheme="minorBidi"/>
            <w:kern w:val="0"/>
            <w:sz w:val="22"/>
            <w:szCs w:val="22"/>
            <w:lang w:val="de-DE" w:eastAsia="en-US"/>
          </w:rPr>
          <w:t xml:space="preserve"> 12). </w:t>
        </w:r>
        <w:r w:rsidRPr="003274E6">
          <w:rPr>
            <w:rFonts w:cstheme="minorBidi"/>
            <w:kern w:val="0"/>
            <w:sz w:val="22"/>
            <w:szCs w:val="22"/>
            <w:lang w:val="de-DE" w:eastAsia="en-US"/>
          </w:rPr>
          <w:t xml:space="preserve">Deutsche wollen Obergrenze für Flüchtlinge. </w:t>
        </w:r>
        <w:proofErr w:type="spellStart"/>
        <w:r w:rsidRPr="003274E6">
          <w:rPr>
            <w:rFonts w:cstheme="minorBidi"/>
            <w:i/>
            <w:kern w:val="0"/>
            <w:sz w:val="22"/>
            <w:szCs w:val="22"/>
            <w:lang w:val="en-GB" w:eastAsia="en-US"/>
          </w:rPr>
          <w:t>Bild</w:t>
        </w:r>
        <w:proofErr w:type="spellEnd"/>
        <w:r w:rsidRPr="003274E6">
          <w:rPr>
            <w:rFonts w:cstheme="minorBidi"/>
            <w:i/>
            <w:kern w:val="0"/>
            <w:sz w:val="22"/>
            <w:szCs w:val="22"/>
            <w:lang w:val="en-GB" w:eastAsia="en-US"/>
          </w:rPr>
          <w:t>.</w:t>
        </w:r>
        <w:r w:rsidRPr="003274E6">
          <w:rPr>
            <w:rFonts w:cstheme="minorBidi"/>
            <w:kern w:val="0"/>
            <w:sz w:val="22"/>
            <w:szCs w:val="22"/>
            <w:lang w:val="en-GB" w:eastAsia="en-US"/>
          </w:rPr>
          <w:t xml:space="preserve"> Retrieved on 28 July</w:t>
        </w:r>
      </w:ins>
    </w:p>
    <w:p w:rsidR="00396D8F" w:rsidRDefault="003274E6">
      <w:pPr>
        <w:spacing w:after="0" w:line="276" w:lineRule="auto"/>
        <w:ind w:left="708"/>
        <w:rPr>
          <w:ins w:id="1977" w:author="Lara Stoorvogel" w:date="2016-09-14T11:57:00Z"/>
          <w:rFonts w:cstheme="minorBidi"/>
          <w:kern w:val="0"/>
          <w:sz w:val="22"/>
          <w:szCs w:val="22"/>
          <w:lang w:val="en-GB" w:eastAsia="en-US"/>
        </w:rPr>
        <w:pPrChange w:id="1978" w:author="Lara Stoorvogel" w:date="2016-09-14T12:02:00Z">
          <w:pPr>
            <w:spacing w:after="0" w:line="240" w:lineRule="auto"/>
          </w:pPr>
        </w:pPrChange>
      </w:pPr>
      <w:ins w:id="1979" w:author="Lara Stoorvogel" w:date="2016-09-14T11:57:00Z">
        <w:r w:rsidRPr="003274E6">
          <w:rPr>
            <w:rFonts w:cstheme="minorBidi"/>
            <w:kern w:val="0"/>
            <w:sz w:val="22"/>
            <w:szCs w:val="22"/>
            <w:lang w:val="en-GB" w:eastAsia="en-US"/>
          </w:rPr>
          <w:t xml:space="preserve">2016 from the </w:t>
        </w:r>
        <w:proofErr w:type="spellStart"/>
        <w:r w:rsidRPr="003274E6">
          <w:rPr>
            <w:rFonts w:cstheme="minorBidi"/>
            <w:kern w:val="0"/>
            <w:sz w:val="22"/>
            <w:szCs w:val="22"/>
            <w:lang w:val="en-GB" w:eastAsia="en-US"/>
          </w:rPr>
          <w:t>Bild</w:t>
        </w:r>
        <w:proofErr w:type="spellEnd"/>
        <w:r w:rsidRPr="003274E6">
          <w:rPr>
            <w:rFonts w:cstheme="minorBidi"/>
            <w:kern w:val="0"/>
            <w:sz w:val="22"/>
            <w:szCs w:val="22"/>
            <w:lang w:val="en-GB" w:eastAsia="en-US"/>
          </w:rPr>
          <w:t xml:space="preserve"> website:                                        </w:t>
        </w:r>
        <w:r w:rsidR="008021F9" w:rsidRPr="003274E6">
          <w:rPr>
            <w:rFonts w:cstheme="minorBidi"/>
            <w:kern w:val="0"/>
            <w:sz w:val="22"/>
            <w:szCs w:val="22"/>
            <w:lang w:eastAsia="en-US"/>
          </w:rPr>
          <w:fldChar w:fldCharType="begin"/>
        </w:r>
        <w:r w:rsidRPr="003274E6">
          <w:rPr>
            <w:rFonts w:cstheme="minorBidi"/>
            <w:kern w:val="0"/>
            <w:sz w:val="22"/>
            <w:szCs w:val="22"/>
            <w:lang w:val="en-GB" w:eastAsia="en-US"/>
          </w:rPr>
          <w:instrText xml:space="preserve"> HYPERLINK "http://www.bild.de/politik/inland/fluechtlingskrise/umfrage-deutsche-pro-obergrenze-43773824.bild.html" </w:instrText>
        </w:r>
        <w:r w:rsidR="008021F9" w:rsidRPr="003274E6">
          <w:rPr>
            <w:rFonts w:cstheme="minorBidi"/>
            <w:kern w:val="0"/>
            <w:sz w:val="22"/>
            <w:szCs w:val="22"/>
            <w:lang w:eastAsia="en-US"/>
          </w:rPr>
          <w:fldChar w:fldCharType="separate"/>
        </w:r>
        <w:r w:rsidRPr="003274E6">
          <w:rPr>
            <w:rFonts w:cstheme="minorBidi"/>
            <w:color w:val="0563C1" w:themeColor="hyperlink"/>
            <w:kern w:val="0"/>
            <w:sz w:val="22"/>
            <w:szCs w:val="22"/>
            <w:u w:val="single"/>
            <w:lang w:val="en-GB" w:eastAsia="en-US"/>
          </w:rPr>
          <w:t>http://www.bild.de/politik/inland/fluechtlingskrise/umfrage-deutsche-pro-obergrenze-43773824.bild.html</w:t>
        </w:r>
        <w:r w:rsidR="008021F9" w:rsidRPr="003274E6">
          <w:rPr>
            <w:rFonts w:cstheme="minorBidi"/>
            <w:color w:val="0563C1" w:themeColor="hyperlink"/>
            <w:kern w:val="0"/>
            <w:sz w:val="22"/>
            <w:szCs w:val="22"/>
            <w:u w:val="single"/>
            <w:lang w:val="en-GB" w:eastAsia="en-US"/>
          </w:rPr>
          <w:fldChar w:fldCharType="end"/>
        </w:r>
        <w:r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1980" w:author="Lara Stoorvogel" w:date="2016-09-14T11:57:00Z"/>
          <w:rFonts w:cstheme="minorBidi"/>
          <w:kern w:val="0"/>
          <w:sz w:val="22"/>
          <w:szCs w:val="22"/>
          <w:lang w:val="en-GB" w:eastAsia="en-US"/>
        </w:rPr>
      </w:pPr>
    </w:p>
    <w:p w:rsidR="003274E6" w:rsidRDefault="003274E6" w:rsidP="00A23C85">
      <w:pPr>
        <w:spacing w:after="0" w:line="276" w:lineRule="auto"/>
        <w:rPr>
          <w:ins w:id="1981" w:author="Lara Stoorvogel" w:date="2016-09-14T12:02:00Z"/>
          <w:rFonts w:cstheme="minorBidi"/>
          <w:kern w:val="0"/>
          <w:sz w:val="22"/>
          <w:szCs w:val="22"/>
          <w:lang w:val="en-GB" w:eastAsia="en-US"/>
        </w:rPr>
      </w:pPr>
      <w:ins w:id="1982" w:author="Lara Stoorvogel" w:date="2016-09-14T11:57:00Z">
        <w:r w:rsidRPr="003274E6">
          <w:rPr>
            <w:rFonts w:cstheme="minorBidi"/>
            <w:kern w:val="0"/>
            <w:sz w:val="22"/>
            <w:szCs w:val="22"/>
            <w:lang w:val="de-DE" w:eastAsia="en-US"/>
          </w:rPr>
          <w:t>Bild</w:t>
        </w:r>
      </w:ins>
      <w:r w:rsidR="000B4728">
        <w:rPr>
          <w:rFonts w:cstheme="minorBidi"/>
          <w:kern w:val="0"/>
          <w:sz w:val="22"/>
          <w:szCs w:val="22"/>
          <w:lang w:val="de-DE" w:eastAsia="en-US"/>
        </w:rPr>
        <w:t xml:space="preserve"> (</w:t>
      </w:r>
      <w:ins w:id="1983" w:author="Lara Stoorvogel" w:date="2016-09-14T11:57:00Z">
        <w:r w:rsidRPr="003274E6">
          <w:rPr>
            <w:rFonts w:cstheme="minorBidi"/>
            <w:kern w:val="0"/>
            <w:sz w:val="22"/>
            <w:szCs w:val="22"/>
            <w:lang w:val="de-DE" w:eastAsia="en-US"/>
          </w:rPr>
          <w:t xml:space="preserve">2015d </w:t>
        </w:r>
        <w:proofErr w:type="spellStart"/>
        <w:r w:rsidRPr="003274E6">
          <w:rPr>
            <w:rFonts w:cstheme="minorBidi"/>
            <w:kern w:val="0"/>
            <w:sz w:val="22"/>
            <w:szCs w:val="22"/>
            <w:lang w:val="de-DE" w:eastAsia="en-US"/>
          </w:rPr>
          <w:t>October</w:t>
        </w:r>
        <w:proofErr w:type="spellEnd"/>
        <w:r w:rsidRPr="003274E6">
          <w:rPr>
            <w:rFonts w:cstheme="minorBidi"/>
            <w:kern w:val="0"/>
            <w:sz w:val="22"/>
            <w:szCs w:val="22"/>
            <w:lang w:val="de-DE" w:eastAsia="en-US"/>
          </w:rPr>
          <w:t xml:space="preserve"> 26). Dortmunder Nazis greifen vier junge Männer an. </w:t>
        </w:r>
        <w:proofErr w:type="spellStart"/>
        <w:r w:rsidRPr="003274E6">
          <w:rPr>
            <w:rFonts w:cstheme="minorBidi"/>
            <w:i/>
            <w:kern w:val="0"/>
            <w:sz w:val="22"/>
            <w:szCs w:val="22"/>
            <w:lang w:val="en-GB" w:eastAsia="en-US"/>
          </w:rPr>
          <w:t>Bild</w:t>
        </w:r>
        <w:proofErr w:type="spellEnd"/>
        <w:r w:rsidRPr="003274E6">
          <w:rPr>
            <w:rFonts w:cstheme="minorBidi"/>
            <w:i/>
            <w:kern w:val="0"/>
            <w:sz w:val="22"/>
            <w:szCs w:val="22"/>
            <w:lang w:val="en-GB" w:eastAsia="en-US"/>
          </w:rPr>
          <w:t>.</w:t>
        </w:r>
        <w:r w:rsidRPr="003274E6">
          <w:rPr>
            <w:rFonts w:cstheme="minorBidi"/>
            <w:kern w:val="0"/>
            <w:sz w:val="22"/>
            <w:szCs w:val="22"/>
            <w:lang w:val="en-GB" w:eastAsia="en-US"/>
          </w:rPr>
          <w:t xml:space="preserve"> Retrieved on 28 July</w:t>
        </w:r>
      </w:ins>
    </w:p>
    <w:p w:rsidR="00396D8F" w:rsidRDefault="003274E6">
      <w:pPr>
        <w:spacing w:after="0" w:line="276" w:lineRule="auto"/>
        <w:ind w:left="708"/>
        <w:rPr>
          <w:ins w:id="1984" w:author="Lara Stoorvogel" w:date="2016-09-14T11:57:00Z"/>
          <w:rFonts w:cstheme="minorBidi"/>
          <w:kern w:val="0"/>
          <w:sz w:val="22"/>
          <w:szCs w:val="22"/>
          <w:lang w:val="en-GB" w:eastAsia="en-US"/>
        </w:rPr>
        <w:pPrChange w:id="1985" w:author="Lara Stoorvogel" w:date="2016-09-14T12:02:00Z">
          <w:pPr>
            <w:spacing w:after="0" w:line="240" w:lineRule="auto"/>
          </w:pPr>
        </w:pPrChange>
      </w:pPr>
      <w:ins w:id="1986" w:author="Lara Stoorvogel" w:date="2016-09-14T11:57:00Z">
        <w:r w:rsidRPr="003274E6">
          <w:rPr>
            <w:rFonts w:cstheme="minorBidi"/>
            <w:kern w:val="0"/>
            <w:sz w:val="22"/>
            <w:szCs w:val="22"/>
            <w:lang w:val="en-GB" w:eastAsia="en-US"/>
          </w:rPr>
          <w:t xml:space="preserve">2016 from the </w:t>
        </w:r>
        <w:proofErr w:type="spellStart"/>
        <w:r w:rsidRPr="003274E6">
          <w:rPr>
            <w:rFonts w:cstheme="minorBidi"/>
            <w:kern w:val="0"/>
            <w:sz w:val="22"/>
            <w:szCs w:val="22"/>
            <w:lang w:val="en-GB" w:eastAsia="en-US"/>
          </w:rPr>
          <w:t>Bild</w:t>
        </w:r>
        <w:proofErr w:type="spellEnd"/>
        <w:r w:rsidRPr="003274E6">
          <w:rPr>
            <w:rFonts w:cstheme="minorBidi"/>
            <w:kern w:val="0"/>
            <w:sz w:val="22"/>
            <w:szCs w:val="22"/>
            <w:lang w:val="en-GB" w:eastAsia="en-US"/>
          </w:rPr>
          <w:t xml:space="preserve"> website: </w:t>
        </w:r>
        <w:r w:rsidR="008021F9" w:rsidRPr="003274E6">
          <w:rPr>
            <w:rFonts w:cstheme="minorBidi"/>
            <w:kern w:val="0"/>
            <w:sz w:val="22"/>
            <w:szCs w:val="22"/>
            <w:lang w:eastAsia="en-US"/>
          </w:rPr>
          <w:fldChar w:fldCharType="begin"/>
        </w:r>
        <w:r w:rsidRPr="003274E6">
          <w:rPr>
            <w:rFonts w:cstheme="minorBidi"/>
            <w:kern w:val="0"/>
            <w:sz w:val="22"/>
            <w:szCs w:val="22"/>
            <w:lang w:val="en-GB" w:eastAsia="en-US"/>
          </w:rPr>
          <w:instrText xml:space="preserve"> HYPERLINK "http://www.bild.de/regional/ruhrgebiet/nationalsozialismus/dortmunder-nazis-greifen-vier-junge-maenner-an-43159930.bild.html" </w:instrText>
        </w:r>
        <w:r w:rsidR="008021F9" w:rsidRPr="003274E6">
          <w:rPr>
            <w:rFonts w:cstheme="minorBidi"/>
            <w:kern w:val="0"/>
            <w:sz w:val="22"/>
            <w:szCs w:val="22"/>
            <w:lang w:eastAsia="en-US"/>
          </w:rPr>
          <w:fldChar w:fldCharType="separate"/>
        </w:r>
        <w:r w:rsidRPr="003274E6">
          <w:rPr>
            <w:rFonts w:cstheme="minorBidi"/>
            <w:color w:val="0563C1" w:themeColor="hyperlink"/>
            <w:kern w:val="0"/>
            <w:sz w:val="22"/>
            <w:szCs w:val="22"/>
            <w:u w:val="single"/>
            <w:lang w:val="en-GB" w:eastAsia="en-US"/>
          </w:rPr>
          <w:t>http://www.bild.de/regional/ruhrgebiet/nationalsozialismus/dortmunder-nazis-greifen-vier-junge-maenner-an-43159930.bild.html</w:t>
        </w:r>
        <w:r w:rsidR="008021F9" w:rsidRPr="003274E6">
          <w:rPr>
            <w:rFonts w:cstheme="minorBidi"/>
            <w:color w:val="0563C1" w:themeColor="hyperlink"/>
            <w:kern w:val="0"/>
            <w:sz w:val="22"/>
            <w:szCs w:val="22"/>
            <w:u w:val="single"/>
            <w:lang w:val="en-GB" w:eastAsia="en-US"/>
          </w:rPr>
          <w:fldChar w:fldCharType="end"/>
        </w:r>
        <w:r w:rsidRPr="003274E6">
          <w:rPr>
            <w:rFonts w:cstheme="minorBidi"/>
            <w:kern w:val="0"/>
            <w:sz w:val="22"/>
            <w:szCs w:val="22"/>
            <w:lang w:val="en-GB" w:eastAsia="en-US"/>
          </w:rPr>
          <w:t xml:space="preserve">       </w:t>
        </w:r>
      </w:ins>
    </w:p>
    <w:p w:rsidR="00A23C85" w:rsidRPr="004040FA" w:rsidRDefault="00A23C85" w:rsidP="00A23C85">
      <w:pPr>
        <w:spacing w:after="0" w:line="276" w:lineRule="auto"/>
        <w:rPr>
          <w:rFonts w:cstheme="minorBidi"/>
          <w:kern w:val="0"/>
          <w:sz w:val="22"/>
          <w:szCs w:val="22"/>
          <w:lang w:val="en-GB" w:eastAsia="en-US"/>
        </w:rPr>
      </w:pPr>
    </w:p>
    <w:p w:rsidR="003274E6" w:rsidRDefault="003274E6" w:rsidP="00A23C85">
      <w:pPr>
        <w:spacing w:after="0" w:line="276" w:lineRule="auto"/>
        <w:rPr>
          <w:ins w:id="1987" w:author="Lara Stoorvogel" w:date="2016-09-14T12:02:00Z"/>
          <w:rFonts w:cstheme="minorBidi"/>
          <w:kern w:val="0"/>
          <w:sz w:val="22"/>
          <w:szCs w:val="22"/>
          <w:lang w:val="en-GB" w:eastAsia="en-US"/>
        </w:rPr>
      </w:pPr>
      <w:ins w:id="1988" w:author="Lara Stoorvogel" w:date="2016-09-14T11:57:00Z">
        <w:r w:rsidRPr="003274E6">
          <w:rPr>
            <w:rFonts w:cstheme="minorBidi"/>
            <w:kern w:val="0"/>
            <w:sz w:val="22"/>
            <w:szCs w:val="22"/>
            <w:lang w:val="de-DE" w:eastAsia="en-US"/>
          </w:rPr>
          <w:t xml:space="preserve">Bild </w:t>
        </w:r>
      </w:ins>
      <w:r w:rsidR="000B4728">
        <w:rPr>
          <w:rFonts w:cstheme="minorBidi"/>
          <w:kern w:val="0"/>
          <w:sz w:val="22"/>
          <w:szCs w:val="22"/>
          <w:lang w:val="de-DE" w:eastAsia="en-US"/>
        </w:rPr>
        <w:t>(</w:t>
      </w:r>
      <w:ins w:id="1989" w:author="Lara Stoorvogel" w:date="2016-09-14T11:57:00Z">
        <w:r w:rsidRPr="003274E6">
          <w:rPr>
            <w:rFonts w:cstheme="minorBidi"/>
            <w:kern w:val="0"/>
            <w:sz w:val="22"/>
            <w:szCs w:val="22"/>
            <w:lang w:val="de-DE" w:eastAsia="en-US"/>
          </w:rPr>
          <w:t xml:space="preserve">2015e </w:t>
        </w:r>
        <w:proofErr w:type="spellStart"/>
        <w:r w:rsidRPr="003274E6">
          <w:rPr>
            <w:rFonts w:cstheme="minorBidi"/>
            <w:kern w:val="0"/>
            <w:sz w:val="22"/>
            <w:szCs w:val="22"/>
            <w:lang w:val="de-DE" w:eastAsia="en-US"/>
          </w:rPr>
          <w:t>October</w:t>
        </w:r>
        <w:proofErr w:type="spellEnd"/>
        <w:r w:rsidRPr="003274E6">
          <w:rPr>
            <w:rFonts w:cstheme="minorBidi"/>
            <w:kern w:val="0"/>
            <w:sz w:val="22"/>
            <w:szCs w:val="22"/>
            <w:lang w:val="de-DE" w:eastAsia="en-US"/>
          </w:rPr>
          <w:t xml:space="preserve"> 24). Nehmen Flüchtlinge uns die Arbeitsplätze weg?. </w:t>
        </w:r>
        <w:proofErr w:type="spellStart"/>
        <w:r w:rsidRPr="003274E6">
          <w:rPr>
            <w:rFonts w:cstheme="minorBidi"/>
            <w:i/>
            <w:kern w:val="0"/>
            <w:sz w:val="22"/>
            <w:szCs w:val="22"/>
            <w:lang w:val="en-GB" w:eastAsia="en-US"/>
          </w:rPr>
          <w:t>Bild</w:t>
        </w:r>
        <w:proofErr w:type="spellEnd"/>
        <w:r w:rsidRPr="003274E6">
          <w:rPr>
            <w:rFonts w:cstheme="minorBidi"/>
            <w:i/>
            <w:kern w:val="0"/>
            <w:sz w:val="22"/>
            <w:szCs w:val="22"/>
            <w:lang w:val="en-GB" w:eastAsia="en-US"/>
          </w:rPr>
          <w:t xml:space="preserve">. </w:t>
        </w:r>
        <w:r w:rsidRPr="003274E6">
          <w:rPr>
            <w:rFonts w:cstheme="minorBidi"/>
            <w:kern w:val="0"/>
            <w:sz w:val="22"/>
            <w:szCs w:val="22"/>
            <w:lang w:val="en-GB" w:eastAsia="en-US"/>
          </w:rPr>
          <w:t>Retrieved on 28 July</w:t>
        </w:r>
      </w:ins>
    </w:p>
    <w:p w:rsidR="00396D8F" w:rsidRDefault="003274E6">
      <w:pPr>
        <w:spacing w:after="0" w:line="276" w:lineRule="auto"/>
        <w:ind w:left="708"/>
        <w:rPr>
          <w:ins w:id="1990" w:author="Lara Stoorvogel" w:date="2016-09-14T11:57:00Z"/>
          <w:rFonts w:cstheme="minorBidi"/>
          <w:kern w:val="0"/>
          <w:sz w:val="22"/>
          <w:szCs w:val="22"/>
          <w:lang w:val="en-GB" w:eastAsia="en-US"/>
        </w:rPr>
        <w:pPrChange w:id="1991" w:author="Lara Stoorvogel" w:date="2016-09-14T12:02:00Z">
          <w:pPr>
            <w:spacing w:after="0" w:line="240" w:lineRule="auto"/>
          </w:pPr>
        </w:pPrChange>
      </w:pPr>
      <w:ins w:id="1992" w:author="Lara Stoorvogel" w:date="2016-09-14T11:57:00Z">
        <w:r w:rsidRPr="003274E6">
          <w:rPr>
            <w:rFonts w:cstheme="minorBidi"/>
            <w:kern w:val="0"/>
            <w:sz w:val="22"/>
            <w:szCs w:val="22"/>
            <w:lang w:val="en-GB" w:eastAsia="en-US"/>
          </w:rPr>
          <w:t xml:space="preserve">2016 from the </w:t>
        </w:r>
        <w:proofErr w:type="spellStart"/>
        <w:r w:rsidRPr="003274E6">
          <w:rPr>
            <w:rFonts w:cstheme="minorBidi"/>
            <w:kern w:val="0"/>
            <w:sz w:val="22"/>
            <w:szCs w:val="22"/>
            <w:lang w:val="en-GB" w:eastAsia="en-US"/>
          </w:rPr>
          <w:t>Bild</w:t>
        </w:r>
        <w:proofErr w:type="spellEnd"/>
        <w:r w:rsidRPr="003274E6">
          <w:rPr>
            <w:rFonts w:cstheme="minorBidi"/>
            <w:kern w:val="0"/>
            <w:sz w:val="22"/>
            <w:szCs w:val="22"/>
            <w:lang w:val="en-GB" w:eastAsia="en-US"/>
          </w:rPr>
          <w:t xml:space="preserve"> website:                                                 </w:t>
        </w:r>
        <w:r w:rsidR="008021F9" w:rsidRPr="003274E6">
          <w:rPr>
            <w:rFonts w:cstheme="minorBidi"/>
            <w:kern w:val="0"/>
            <w:sz w:val="22"/>
            <w:szCs w:val="22"/>
            <w:lang w:eastAsia="en-US"/>
          </w:rPr>
          <w:fldChar w:fldCharType="begin"/>
        </w:r>
        <w:r w:rsidRPr="003274E6">
          <w:rPr>
            <w:rFonts w:cstheme="minorBidi"/>
            <w:kern w:val="0"/>
            <w:sz w:val="22"/>
            <w:szCs w:val="22"/>
            <w:lang w:val="en-GB" w:eastAsia="en-US"/>
          </w:rPr>
          <w:instrText xml:space="preserve"> HYPERLINK "http://www.bild.de/politik/inland/fluechtlingskrise/der-bild-fakten-check-43107786.bild.html" </w:instrText>
        </w:r>
        <w:r w:rsidR="008021F9" w:rsidRPr="003274E6">
          <w:rPr>
            <w:rFonts w:cstheme="minorBidi"/>
            <w:kern w:val="0"/>
            <w:sz w:val="22"/>
            <w:szCs w:val="22"/>
            <w:lang w:eastAsia="en-US"/>
          </w:rPr>
          <w:fldChar w:fldCharType="separate"/>
        </w:r>
        <w:r w:rsidRPr="003274E6">
          <w:rPr>
            <w:rFonts w:cstheme="minorBidi"/>
            <w:color w:val="0563C1" w:themeColor="hyperlink"/>
            <w:kern w:val="0"/>
            <w:sz w:val="22"/>
            <w:szCs w:val="22"/>
            <w:u w:val="single"/>
            <w:lang w:val="en-GB" w:eastAsia="en-US"/>
          </w:rPr>
          <w:t>http://www.bild.de/politik/inland/fluechtlingskrise/der-bild-fakten-check-43107786.bild.html</w:t>
        </w:r>
        <w:r w:rsidR="008021F9" w:rsidRPr="003274E6">
          <w:rPr>
            <w:rFonts w:cstheme="minorBidi"/>
            <w:color w:val="0563C1" w:themeColor="hyperlink"/>
            <w:kern w:val="0"/>
            <w:sz w:val="22"/>
            <w:szCs w:val="22"/>
            <w:u w:val="single"/>
            <w:lang w:val="en-GB" w:eastAsia="en-US"/>
          </w:rPr>
          <w:fldChar w:fldCharType="end"/>
        </w:r>
        <w:r w:rsidRPr="003274E6">
          <w:rPr>
            <w:rFonts w:cstheme="minorBidi"/>
            <w:kern w:val="0"/>
            <w:sz w:val="22"/>
            <w:szCs w:val="22"/>
            <w:lang w:val="en-GB" w:eastAsia="en-US"/>
          </w:rPr>
          <w:t xml:space="preserve"> </w:t>
        </w:r>
        <w:r w:rsidRPr="003274E6">
          <w:rPr>
            <w:rFonts w:cstheme="minorBidi"/>
            <w:i/>
            <w:kern w:val="0"/>
            <w:sz w:val="22"/>
            <w:szCs w:val="22"/>
            <w:lang w:val="en-GB" w:eastAsia="en-US"/>
          </w:rPr>
          <w:t xml:space="preserve"> </w:t>
        </w:r>
        <w:r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1993" w:author="Lara Stoorvogel" w:date="2016-09-14T11:57:00Z"/>
          <w:rFonts w:cstheme="minorBidi"/>
          <w:kern w:val="0"/>
          <w:sz w:val="22"/>
          <w:szCs w:val="22"/>
          <w:lang w:val="en-GB" w:eastAsia="en-US"/>
        </w:rPr>
      </w:pPr>
    </w:p>
    <w:p w:rsidR="003274E6" w:rsidRDefault="003274E6" w:rsidP="00A23C85">
      <w:pPr>
        <w:spacing w:after="0" w:line="276" w:lineRule="auto"/>
        <w:rPr>
          <w:ins w:id="1994" w:author="Lara Stoorvogel" w:date="2016-09-14T12:03:00Z"/>
          <w:rFonts w:cstheme="minorBidi"/>
          <w:kern w:val="0"/>
          <w:sz w:val="22"/>
          <w:szCs w:val="22"/>
          <w:lang w:val="en-GB" w:eastAsia="en-US"/>
        </w:rPr>
      </w:pPr>
      <w:ins w:id="1995" w:author="Lara Stoorvogel" w:date="2016-09-14T11:57:00Z">
        <w:r w:rsidRPr="003274E6">
          <w:rPr>
            <w:rFonts w:cstheme="minorBidi"/>
            <w:kern w:val="0"/>
            <w:sz w:val="22"/>
            <w:szCs w:val="22"/>
            <w:lang w:val="de-DE" w:eastAsia="en-US"/>
          </w:rPr>
          <w:t>Bild</w:t>
        </w:r>
      </w:ins>
      <w:r w:rsidR="000B4728">
        <w:rPr>
          <w:rFonts w:cstheme="minorBidi"/>
          <w:kern w:val="0"/>
          <w:sz w:val="22"/>
          <w:szCs w:val="22"/>
          <w:lang w:val="de-DE" w:eastAsia="en-US"/>
        </w:rPr>
        <w:t xml:space="preserve"> (</w:t>
      </w:r>
      <w:ins w:id="1996" w:author="Lara Stoorvogel" w:date="2016-09-14T11:57:00Z">
        <w:r w:rsidRPr="003274E6">
          <w:rPr>
            <w:rFonts w:cstheme="minorBidi"/>
            <w:kern w:val="0"/>
            <w:sz w:val="22"/>
            <w:szCs w:val="22"/>
            <w:lang w:val="de-DE" w:eastAsia="en-US"/>
          </w:rPr>
          <w:t xml:space="preserve">2015f November 8). DAS passiert, wenn Balkan-Länder Grenzen schließen. </w:t>
        </w:r>
        <w:proofErr w:type="spellStart"/>
        <w:r w:rsidRPr="003274E6">
          <w:rPr>
            <w:rFonts w:cstheme="minorBidi"/>
            <w:i/>
            <w:kern w:val="0"/>
            <w:sz w:val="22"/>
            <w:szCs w:val="22"/>
            <w:lang w:val="en-GB" w:eastAsia="en-US"/>
          </w:rPr>
          <w:t>Bild</w:t>
        </w:r>
        <w:proofErr w:type="spellEnd"/>
        <w:r w:rsidRPr="003274E6">
          <w:rPr>
            <w:rFonts w:cstheme="minorBidi"/>
            <w:kern w:val="0"/>
            <w:sz w:val="22"/>
            <w:szCs w:val="22"/>
            <w:lang w:val="en-GB" w:eastAsia="en-US"/>
          </w:rPr>
          <w:t>. Retrieved on 28</w:t>
        </w:r>
      </w:ins>
    </w:p>
    <w:p w:rsidR="00396D8F" w:rsidRDefault="003274E6">
      <w:pPr>
        <w:spacing w:after="0" w:line="276" w:lineRule="auto"/>
        <w:ind w:left="708"/>
        <w:rPr>
          <w:ins w:id="1997" w:author="Lara Stoorvogel" w:date="2016-09-14T11:57:00Z"/>
          <w:rFonts w:cstheme="minorBidi"/>
          <w:kern w:val="0"/>
          <w:sz w:val="22"/>
          <w:szCs w:val="22"/>
          <w:lang w:val="en-GB" w:eastAsia="en-US"/>
        </w:rPr>
        <w:pPrChange w:id="1998" w:author="Lara Stoorvogel" w:date="2016-09-14T12:03:00Z">
          <w:pPr>
            <w:spacing w:after="0" w:line="240" w:lineRule="auto"/>
          </w:pPr>
        </w:pPrChange>
      </w:pPr>
      <w:ins w:id="1999" w:author="Lara Stoorvogel" w:date="2016-09-14T11:57:00Z">
        <w:r w:rsidRPr="003274E6">
          <w:rPr>
            <w:rFonts w:cstheme="minorBidi"/>
            <w:kern w:val="0"/>
            <w:sz w:val="22"/>
            <w:szCs w:val="22"/>
            <w:lang w:val="en-GB" w:eastAsia="en-US"/>
          </w:rPr>
          <w:t xml:space="preserve">July 2016 from the </w:t>
        </w:r>
        <w:proofErr w:type="spellStart"/>
        <w:r w:rsidRPr="003274E6">
          <w:rPr>
            <w:rFonts w:cstheme="minorBidi"/>
            <w:kern w:val="0"/>
            <w:sz w:val="22"/>
            <w:szCs w:val="22"/>
            <w:lang w:val="en-GB" w:eastAsia="en-US"/>
          </w:rPr>
          <w:t>Bild</w:t>
        </w:r>
        <w:proofErr w:type="spellEnd"/>
        <w:r w:rsidRPr="003274E6">
          <w:rPr>
            <w:rFonts w:cstheme="minorBidi"/>
            <w:kern w:val="0"/>
            <w:sz w:val="22"/>
            <w:szCs w:val="22"/>
            <w:lang w:val="en-GB" w:eastAsia="en-US"/>
          </w:rPr>
          <w:t xml:space="preserve"> website:                                     </w:t>
        </w:r>
        <w:r w:rsidR="008021F9" w:rsidRPr="003274E6">
          <w:rPr>
            <w:rFonts w:cstheme="minorBidi"/>
            <w:kern w:val="0"/>
            <w:sz w:val="22"/>
            <w:szCs w:val="22"/>
            <w:lang w:eastAsia="en-US"/>
          </w:rPr>
          <w:fldChar w:fldCharType="begin"/>
        </w:r>
        <w:r w:rsidRPr="003274E6">
          <w:rPr>
            <w:rFonts w:cstheme="minorBidi"/>
            <w:kern w:val="0"/>
            <w:sz w:val="22"/>
            <w:szCs w:val="22"/>
            <w:lang w:val="en-GB" w:eastAsia="en-US"/>
          </w:rPr>
          <w:instrText xml:space="preserve"> HYPERLINK "http://www.bild.de/politik/inland/fluechtlingskrise/was-passiert-wenn-balkan-laender-grenzen-schliessen-43314670.bild.html" </w:instrText>
        </w:r>
        <w:r w:rsidR="008021F9" w:rsidRPr="003274E6">
          <w:rPr>
            <w:rFonts w:cstheme="minorBidi"/>
            <w:kern w:val="0"/>
            <w:sz w:val="22"/>
            <w:szCs w:val="22"/>
            <w:lang w:eastAsia="en-US"/>
          </w:rPr>
          <w:fldChar w:fldCharType="separate"/>
        </w:r>
        <w:r w:rsidRPr="003274E6">
          <w:rPr>
            <w:rFonts w:cstheme="minorBidi"/>
            <w:color w:val="0563C1" w:themeColor="hyperlink"/>
            <w:kern w:val="0"/>
            <w:sz w:val="22"/>
            <w:szCs w:val="22"/>
            <w:u w:val="single"/>
            <w:lang w:val="en-GB" w:eastAsia="en-US"/>
          </w:rPr>
          <w:t>http://www.bild.de/politik/inland/fluechtlingskrise/was-passiert-wenn-balkan-laender-grenzen-schliessen-43314670.bild.html</w:t>
        </w:r>
        <w:r w:rsidR="008021F9" w:rsidRPr="003274E6">
          <w:rPr>
            <w:rFonts w:cstheme="minorBidi"/>
            <w:color w:val="0563C1" w:themeColor="hyperlink"/>
            <w:kern w:val="0"/>
            <w:sz w:val="22"/>
            <w:szCs w:val="22"/>
            <w:u w:val="single"/>
            <w:lang w:val="en-GB" w:eastAsia="en-US"/>
          </w:rPr>
          <w:fldChar w:fldCharType="end"/>
        </w:r>
        <w:r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000" w:author="Lara Stoorvogel" w:date="2016-09-14T11:57:00Z"/>
          <w:rFonts w:cstheme="minorBidi"/>
          <w:kern w:val="0"/>
          <w:sz w:val="22"/>
          <w:szCs w:val="22"/>
          <w:lang w:val="en-GB" w:eastAsia="en-US"/>
        </w:rPr>
      </w:pPr>
      <w:ins w:id="2001" w:author="Lara Stoorvogel" w:date="2016-09-14T11:57:00Z">
        <w:r w:rsidRPr="003274E6">
          <w:rPr>
            <w:rFonts w:cstheme="minorBidi"/>
            <w:kern w:val="0"/>
            <w:sz w:val="22"/>
            <w:szCs w:val="22"/>
            <w:lang w:val="en-GB" w:eastAsia="en-US"/>
          </w:rPr>
          <w:t xml:space="preserve">     </w:t>
        </w:r>
      </w:ins>
    </w:p>
    <w:p w:rsidR="003274E6" w:rsidRDefault="003274E6" w:rsidP="00A23C85">
      <w:pPr>
        <w:spacing w:after="0" w:line="276" w:lineRule="auto"/>
        <w:rPr>
          <w:ins w:id="2002" w:author="Lara Stoorvogel" w:date="2016-09-14T12:03:00Z"/>
          <w:rFonts w:cstheme="minorBidi"/>
          <w:kern w:val="0"/>
          <w:sz w:val="22"/>
          <w:szCs w:val="22"/>
          <w:lang w:val="en-GB" w:eastAsia="en-US"/>
        </w:rPr>
      </w:pPr>
      <w:ins w:id="2003" w:author="Lara Stoorvogel" w:date="2016-09-14T11:57:00Z">
        <w:r w:rsidRPr="003274E6">
          <w:rPr>
            <w:rFonts w:cstheme="minorBidi"/>
            <w:kern w:val="0"/>
            <w:sz w:val="22"/>
            <w:szCs w:val="22"/>
            <w:lang w:val="de-DE" w:eastAsia="en-US"/>
          </w:rPr>
          <w:t>Bild</w:t>
        </w:r>
      </w:ins>
      <w:r w:rsidR="000B4728">
        <w:rPr>
          <w:rFonts w:cstheme="minorBidi"/>
          <w:kern w:val="0"/>
          <w:sz w:val="22"/>
          <w:szCs w:val="22"/>
          <w:lang w:val="de-DE" w:eastAsia="en-US"/>
        </w:rPr>
        <w:t xml:space="preserve"> (</w:t>
      </w:r>
      <w:ins w:id="2004" w:author="Lara Stoorvogel" w:date="2016-09-14T11:57:00Z">
        <w:r w:rsidRPr="003274E6">
          <w:rPr>
            <w:rFonts w:cstheme="minorBidi"/>
            <w:kern w:val="0"/>
            <w:sz w:val="22"/>
            <w:szCs w:val="22"/>
            <w:lang w:val="de-DE" w:eastAsia="en-US"/>
          </w:rPr>
          <w:t xml:space="preserve">2015g </w:t>
        </w:r>
        <w:proofErr w:type="spellStart"/>
        <w:r w:rsidRPr="003274E6">
          <w:rPr>
            <w:rFonts w:cstheme="minorBidi"/>
            <w:kern w:val="0"/>
            <w:sz w:val="22"/>
            <w:szCs w:val="22"/>
            <w:lang w:val="de-DE" w:eastAsia="en-US"/>
          </w:rPr>
          <w:t>December</w:t>
        </w:r>
        <w:proofErr w:type="spellEnd"/>
        <w:r w:rsidRPr="003274E6">
          <w:rPr>
            <w:rFonts w:cstheme="minorBidi"/>
            <w:kern w:val="0"/>
            <w:sz w:val="22"/>
            <w:szCs w:val="22"/>
            <w:lang w:val="de-DE" w:eastAsia="en-US"/>
          </w:rPr>
          <w:t xml:space="preserve"> 10). Zur Flüchtlings-Krise: BILD beantwortet Ihre Fragen!.</w:t>
        </w:r>
        <w:r w:rsidRPr="003274E6">
          <w:rPr>
            <w:rFonts w:cstheme="minorBidi"/>
            <w:i/>
            <w:kern w:val="0"/>
            <w:sz w:val="22"/>
            <w:szCs w:val="22"/>
            <w:lang w:val="de-DE" w:eastAsia="en-US"/>
          </w:rPr>
          <w:t xml:space="preserve"> </w:t>
        </w:r>
        <w:proofErr w:type="spellStart"/>
        <w:r w:rsidRPr="003274E6">
          <w:rPr>
            <w:rFonts w:cstheme="minorBidi"/>
            <w:i/>
            <w:kern w:val="0"/>
            <w:sz w:val="22"/>
            <w:szCs w:val="22"/>
            <w:lang w:val="en-GB" w:eastAsia="en-US"/>
          </w:rPr>
          <w:t>Bild</w:t>
        </w:r>
        <w:proofErr w:type="spellEnd"/>
        <w:r w:rsidRPr="003274E6">
          <w:rPr>
            <w:rFonts w:cstheme="minorBidi"/>
            <w:i/>
            <w:kern w:val="0"/>
            <w:sz w:val="22"/>
            <w:szCs w:val="22"/>
            <w:lang w:val="en-GB" w:eastAsia="en-US"/>
          </w:rPr>
          <w:t xml:space="preserve">. </w:t>
        </w:r>
        <w:r w:rsidRPr="003274E6">
          <w:rPr>
            <w:rFonts w:cstheme="minorBidi"/>
            <w:kern w:val="0"/>
            <w:sz w:val="22"/>
            <w:szCs w:val="22"/>
            <w:lang w:val="en-GB" w:eastAsia="en-US"/>
          </w:rPr>
          <w:t>Retrieved on 28</w:t>
        </w:r>
      </w:ins>
    </w:p>
    <w:p w:rsidR="00396D8F" w:rsidRDefault="003274E6">
      <w:pPr>
        <w:spacing w:after="0" w:line="276" w:lineRule="auto"/>
        <w:ind w:left="708"/>
        <w:rPr>
          <w:rFonts w:cstheme="minorBidi"/>
          <w:kern w:val="0"/>
          <w:sz w:val="22"/>
          <w:szCs w:val="22"/>
          <w:lang w:val="en-GB" w:eastAsia="en-US"/>
        </w:rPr>
        <w:pPrChange w:id="2005" w:author="Lara Stoorvogel" w:date="2016-09-14T12:03:00Z">
          <w:pPr>
            <w:spacing w:after="0" w:line="240" w:lineRule="auto"/>
          </w:pPr>
        </w:pPrChange>
      </w:pPr>
      <w:ins w:id="2006" w:author="Lara Stoorvogel" w:date="2016-09-14T11:57:00Z">
        <w:r w:rsidRPr="003274E6">
          <w:rPr>
            <w:rFonts w:cstheme="minorBidi"/>
            <w:kern w:val="0"/>
            <w:sz w:val="22"/>
            <w:szCs w:val="22"/>
            <w:lang w:val="en-GB" w:eastAsia="en-US"/>
          </w:rPr>
          <w:t xml:space="preserve">July 2016 from the </w:t>
        </w:r>
        <w:proofErr w:type="spellStart"/>
        <w:r w:rsidRPr="003274E6">
          <w:rPr>
            <w:rFonts w:cstheme="minorBidi"/>
            <w:kern w:val="0"/>
            <w:sz w:val="22"/>
            <w:szCs w:val="22"/>
            <w:lang w:val="en-GB" w:eastAsia="en-US"/>
          </w:rPr>
          <w:t>Bild</w:t>
        </w:r>
        <w:proofErr w:type="spellEnd"/>
        <w:r w:rsidRPr="003274E6">
          <w:rPr>
            <w:rFonts w:cstheme="minorBidi"/>
            <w:kern w:val="0"/>
            <w:sz w:val="22"/>
            <w:szCs w:val="22"/>
            <w:lang w:val="en-GB" w:eastAsia="en-US"/>
          </w:rPr>
          <w:t xml:space="preserve"> website:</w:t>
        </w:r>
      </w:ins>
    </w:p>
    <w:p w:rsidR="003274E6" w:rsidRDefault="008021F9" w:rsidP="00170B47">
      <w:pPr>
        <w:spacing w:after="0" w:line="276" w:lineRule="auto"/>
        <w:ind w:left="708"/>
        <w:rPr>
          <w:rFonts w:cstheme="minorBidi"/>
          <w:kern w:val="0"/>
          <w:sz w:val="22"/>
          <w:szCs w:val="22"/>
          <w:lang w:val="en-GB" w:eastAsia="en-US"/>
        </w:rPr>
      </w:pPr>
      <w:ins w:id="2007" w:author="Lara Stoorvogel" w:date="2016-09-14T12:03:00Z">
        <w:r>
          <w:rPr>
            <w:rFonts w:cstheme="minorBidi"/>
            <w:color w:val="0563C1" w:themeColor="hyperlink"/>
            <w:kern w:val="0"/>
            <w:sz w:val="22"/>
            <w:szCs w:val="22"/>
            <w:u w:val="single"/>
            <w:lang w:val="en-GB" w:eastAsia="en-US"/>
          </w:rPr>
          <w:fldChar w:fldCharType="begin"/>
        </w:r>
        <w:r w:rsidR="00987EEC">
          <w:rPr>
            <w:rFonts w:cstheme="minorBidi"/>
            <w:color w:val="0563C1" w:themeColor="hyperlink"/>
            <w:kern w:val="0"/>
            <w:sz w:val="22"/>
            <w:szCs w:val="22"/>
            <w:u w:val="single"/>
            <w:lang w:val="en-GB" w:eastAsia="en-US"/>
          </w:rPr>
          <w:instrText xml:space="preserve"> HYPERLINK "</w:instrText>
        </w:r>
      </w:ins>
      <w:ins w:id="2008" w:author="Lara Stoorvogel" w:date="2016-09-14T11:57:00Z">
        <w:r w:rsidR="00987EEC" w:rsidRPr="003274E6">
          <w:rPr>
            <w:rFonts w:cstheme="minorBidi"/>
            <w:color w:val="0563C1" w:themeColor="hyperlink"/>
            <w:kern w:val="0"/>
            <w:sz w:val="22"/>
            <w:szCs w:val="22"/>
            <w:u w:val="single"/>
            <w:lang w:val="en-GB" w:eastAsia="en-US"/>
          </w:rPr>
          <w:instrText>http://www.bild.de/politik/inland/fluechtlingskrise/bild-beantwortet-ihre-fragen-43747748.bild.html</w:instrText>
        </w:r>
      </w:ins>
      <w:ins w:id="2009" w:author="Lara Stoorvogel" w:date="2016-09-14T12:03:00Z">
        <w:r w:rsidR="00987EEC">
          <w:rPr>
            <w:rFonts w:cstheme="minorBidi"/>
            <w:color w:val="0563C1" w:themeColor="hyperlink"/>
            <w:kern w:val="0"/>
            <w:sz w:val="22"/>
            <w:szCs w:val="22"/>
            <w:u w:val="single"/>
            <w:lang w:val="en-GB" w:eastAsia="en-US"/>
          </w:rPr>
          <w:instrText xml:space="preserve">" </w:instrText>
        </w:r>
        <w:r>
          <w:rPr>
            <w:rFonts w:cstheme="minorBidi"/>
            <w:color w:val="0563C1" w:themeColor="hyperlink"/>
            <w:kern w:val="0"/>
            <w:sz w:val="22"/>
            <w:szCs w:val="22"/>
            <w:u w:val="single"/>
            <w:lang w:val="en-GB" w:eastAsia="en-US"/>
          </w:rPr>
          <w:fldChar w:fldCharType="separate"/>
        </w:r>
      </w:ins>
      <w:ins w:id="2010" w:author="Lara Stoorvogel" w:date="2016-09-14T11:57:00Z">
        <w:r w:rsidR="00987EEC" w:rsidRPr="004528FD">
          <w:rPr>
            <w:rStyle w:val="Hyperlink"/>
            <w:rFonts w:cstheme="minorBidi"/>
            <w:kern w:val="0"/>
            <w:sz w:val="22"/>
            <w:szCs w:val="22"/>
            <w:lang w:val="en-GB" w:eastAsia="en-US"/>
          </w:rPr>
          <w:t>http://www.bild.de/politik/inland/fluechtlingskrise/bild-beantwortet-ihre-fragen-43747748.bild.html</w:t>
        </w:r>
      </w:ins>
      <w:ins w:id="2011" w:author="Lara Stoorvogel" w:date="2016-09-14T12:03:00Z">
        <w:r>
          <w:rPr>
            <w:rFonts w:cstheme="minorBidi"/>
            <w:color w:val="0563C1" w:themeColor="hyperlink"/>
            <w:kern w:val="0"/>
            <w:sz w:val="22"/>
            <w:szCs w:val="22"/>
            <w:u w:val="single"/>
            <w:lang w:val="en-GB" w:eastAsia="en-US"/>
          </w:rPr>
          <w:fldChar w:fldCharType="end"/>
        </w:r>
      </w:ins>
      <w:ins w:id="2012" w:author="Lara Stoorvogel" w:date="2016-09-14T11:57:00Z">
        <w:r w:rsidR="003274E6" w:rsidRPr="003274E6">
          <w:rPr>
            <w:rFonts w:cstheme="minorBidi"/>
            <w:kern w:val="0"/>
            <w:sz w:val="22"/>
            <w:szCs w:val="22"/>
            <w:lang w:val="en-GB" w:eastAsia="en-US"/>
          </w:rPr>
          <w:t xml:space="preserve">  </w:t>
        </w:r>
      </w:ins>
    </w:p>
    <w:p w:rsidR="00170B47" w:rsidRPr="003274E6" w:rsidRDefault="00170B47" w:rsidP="00170B47">
      <w:pPr>
        <w:spacing w:after="0" w:line="276" w:lineRule="auto"/>
        <w:ind w:left="708"/>
        <w:rPr>
          <w:ins w:id="2013" w:author="Lara Stoorvogel" w:date="2016-09-14T11:57:00Z"/>
          <w:rFonts w:cstheme="minorBidi"/>
          <w:kern w:val="0"/>
          <w:sz w:val="22"/>
          <w:szCs w:val="22"/>
          <w:lang w:val="en-GB" w:eastAsia="en-US"/>
        </w:rPr>
      </w:pPr>
    </w:p>
    <w:p w:rsidR="003274E6" w:rsidRDefault="003274E6" w:rsidP="00A23C85">
      <w:pPr>
        <w:spacing w:after="0" w:line="276" w:lineRule="auto"/>
        <w:rPr>
          <w:ins w:id="2014" w:author="Lara Stoorvogel" w:date="2016-09-14T12:03:00Z"/>
          <w:rFonts w:cstheme="minorBidi"/>
          <w:kern w:val="0"/>
          <w:sz w:val="22"/>
          <w:szCs w:val="22"/>
          <w:lang w:val="en-GB" w:eastAsia="en-US"/>
        </w:rPr>
      </w:pPr>
      <w:ins w:id="2015" w:author="Lara Stoorvogel" w:date="2016-09-14T11:57:00Z">
        <w:r w:rsidRPr="003274E6">
          <w:rPr>
            <w:rFonts w:cstheme="minorBidi"/>
            <w:kern w:val="0"/>
            <w:sz w:val="22"/>
            <w:szCs w:val="22"/>
            <w:lang w:val="de-DE" w:eastAsia="en-US"/>
          </w:rPr>
          <w:t>Bild</w:t>
        </w:r>
      </w:ins>
      <w:r w:rsidR="000B4728">
        <w:rPr>
          <w:rFonts w:cstheme="minorBidi"/>
          <w:kern w:val="0"/>
          <w:sz w:val="22"/>
          <w:szCs w:val="22"/>
          <w:lang w:val="de-DE" w:eastAsia="en-US"/>
        </w:rPr>
        <w:t xml:space="preserve"> (</w:t>
      </w:r>
      <w:ins w:id="2016" w:author="Lara Stoorvogel" w:date="2016-09-14T11:57:00Z">
        <w:r w:rsidRPr="003274E6">
          <w:rPr>
            <w:rFonts w:cstheme="minorBidi"/>
            <w:kern w:val="0"/>
            <w:sz w:val="22"/>
            <w:szCs w:val="22"/>
            <w:lang w:val="de-DE" w:eastAsia="en-US"/>
          </w:rPr>
          <w:t xml:space="preserve">2015h </w:t>
        </w:r>
        <w:proofErr w:type="spellStart"/>
        <w:r w:rsidRPr="003274E6">
          <w:rPr>
            <w:rFonts w:cstheme="minorBidi"/>
            <w:kern w:val="0"/>
            <w:sz w:val="22"/>
            <w:szCs w:val="22"/>
            <w:lang w:val="de-DE" w:eastAsia="en-US"/>
          </w:rPr>
          <w:t>October</w:t>
        </w:r>
        <w:proofErr w:type="spellEnd"/>
        <w:r w:rsidRPr="003274E6">
          <w:rPr>
            <w:rFonts w:cstheme="minorBidi"/>
            <w:kern w:val="0"/>
            <w:sz w:val="22"/>
            <w:szCs w:val="22"/>
            <w:lang w:val="de-DE" w:eastAsia="en-US"/>
          </w:rPr>
          <w:t xml:space="preserve"> 31). Wohnschiffe werden zur Flüchtlingsunterkunft. </w:t>
        </w:r>
        <w:proofErr w:type="spellStart"/>
        <w:r w:rsidRPr="00BE1812">
          <w:rPr>
            <w:rFonts w:cstheme="minorBidi"/>
            <w:i/>
            <w:kern w:val="0"/>
            <w:sz w:val="22"/>
            <w:szCs w:val="22"/>
            <w:lang w:val="en-GB" w:eastAsia="en-US"/>
          </w:rPr>
          <w:t>Bild</w:t>
        </w:r>
        <w:proofErr w:type="spellEnd"/>
        <w:r w:rsidRPr="003274E6">
          <w:rPr>
            <w:rFonts w:cstheme="minorBidi"/>
            <w:kern w:val="0"/>
            <w:sz w:val="22"/>
            <w:szCs w:val="22"/>
            <w:lang w:val="en-GB" w:eastAsia="en-US"/>
          </w:rPr>
          <w:t>. Retrieved on 28 July</w:t>
        </w:r>
      </w:ins>
    </w:p>
    <w:p w:rsidR="00396D8F" w:rsidRDefault="003274E6">
      <w:pPr>
        <w:spacing w:after="0" w:line="276" w:lineRule="auto"/>
        <w:ind w:left="708"/>
        <w:rPr>
          <w:ins w:id="2017" w:author="Lara Stoorvogel" w:date="2016-09-14T11:57:00Z"/>
          <w:rFonts w:cstheme="minorBidi"/>
          <w:kern w:val="0"/>
          <w:sz w:val="22"/>
          <w:szCs w:val="22"/>
          <w:lang w:val="en-GB" w:eastAsia="en-US"/>
        </w:rPr>
        <w:pPrChange w:id="2018" w:author="Lara Stoorvogel" w:date="2016-09-14T12:03:00Z">
          <w:pPr>
            <w:spacing w:after="0" w:line="240" w:lineRule="auto"/>
          </w:pPr>
        </w:pPrChange>
      </w:pPr>
      <w:ins w:id="2019" w:author="Lara Stoorvogel" w:date="2016-09-14T11:57:00Z">
        <w:r w:rsidRPr="003274E6">
          <w:rPr>
            <w:rFonts w:cstheme="minorBidi"/>
            <w:kern w:val="0"/>
            <w:sz w:val="22"/>
            <w:szCs w:val="22"/>
            <w:lang w:val="en-GB" w:eastAsia="en-US"/>
          </w:rPr>
          <w:t xml:space="preserve">2016 from the </w:t>
        </w:r>
        <w:proofErr w:type="spellStart"/>
        <w:r w:rsidRPr="003274E6">
          <w:rPr>
            <w:rFonts w:cstheme="minorBidi"/>
            <w:kern w:val="0"/>
            <w:sz w:val="22"/>
            <w:szCs w:val="22"/>
            <w:lang w:val="en-GB" w:eastAsia="en-US"/>
          </w:rPr>
          <w:t>Bild</w:t>
        </w:r>
        <w:proofErr w:type="spellEnd"/>
        <w:r w:rsidRPr="003274E6">
          <w:rPr>
            <w:rFonts w:cstheme="minorBidi"/>
            <w:kern w:val="0"/>
            <w:sz w:val="22"/>
            <w:szCs w:val="22"/>
            <w:lang w:val="en-GB" w:eastAsia="en-US"/>
          </w:rPr>
          <w:t xml:space="preserve"> website:           </w:t>
        </w:r>
        <w:r w:rsidR="008021F9" w:rsidRPr="003274E6">
          <w:rPr>
            <w:rFonts w:cstheme="minorBidi"/>
            <w:kern w:val="0"/>
            <w:sz w:val="22"/>
            <w:szCs w:val="22"/>
            <w:lang w:eastAsia="en-US"/>
          </w:rPr>
          <w:fldChar w:fldCharType="begin"/>
        </w:r>
        <w:r w:rsidRPr="003274E6">
          <w:rPr>
            <w:rFonts w:cstheme="minorBidi"/>
            <w:kern w:val="0"/>
            <w:sz w:val="22"/>
            <w:szCs w:val="22"/>
            <w:lang w:val="en-GB" w:eastAsia="en-US"/>
          </w:rPr>
          <w:instrText xml:space="preserve"> HYPERLINK "http://www.bild.de/regional/ruhrgebiet/fluechtlingshilfe/unterkunft-auf-wohnschiffen-43220200.bild.html" </w:instrText>
        </w:r>
        <w:r w:rsidR="008021F9" w:rsidRPr="003274E6">
          <w:rPr>
            <w:rFonts w:cstheme="minorBidi"/>
            <w:kern w:val="0"/>
            <w:sz w:val="22"/>
            <w:szCs w:val="22"/>
            <w:lang w:eastAsia="en-US"/>
          </w:rPr>
          <w:fldChar w:fldCharType="separate"/>
        </w:r>
        <w:r w:rsidRPr="003274E6">
          <w:rPr>
            <w:rFonts w:cstheme="minorBidi"/>
            <w:color w:val="0563C1" w:themeColor="hyperlink"/>
            <w:kern w:val="0"/>
            <w:sz w:val="22"/>
            <w:szCs w:val="22"/>
            <w:u w:val="single"/>
            <w:lang w:val="en-GB" w:eastAsia="en-US"/>
          </w:rPr>
          <w:t>http://www.bild.de/regional/ruhrgebiet/fluechtlingshilfe/unterkunft-auf-wohnschiffen-43220200.bild.html</w:t>
        </w:r>
        <w:r w:rsidR="008021F9" w:rsidRPr="003274E6">
          <w:rPr>
            <w:rFonts w:cstheme="minorBidi"/>
            <w:color w:val="0563C1" w:themeColor="hyperlink"/>
            <w:kern w:val="0"/>
            <w:sz w:val="22"/>
            <w:szCs w:val="22"/>
            <w:u w:val="single"/>
            <w:lang w:val="en-GB" w:eastAsia="en-US"/>
          </w:rPr>
          <w:fldChar w:fldCharType="end"/>
        </w:r>
        <w:r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020" w:author="Lara Stoorvogel" w:date="2016-09-14T11:57:00Z"/>
          <w:rFonts w:cstheme="minorBidi"/>
          <w:kern w:val="0"/>
          <w:sz w:val="22"/>
          <w:szCs w:val="22"/>
          <w:lang w:val="en-GB" w:eastAsia="en-US"/>
        </w:rPr>
      </w:pPr>
    </w:p>
    <w:p w:rsidR="003274E6" w:rsidRDefault="003274E6" w:rsidP="00A23C85">
      <w:pPr>
        <w:spacing w:after="0" w:line="276" w:lineRule="auto"/>
        <w:rPr>
          <w:ins w:id="2021" w:author="Lara Stoorvogel" w:date="2016-09-14T12:03:00Z"/>
          <w:rFonts w:cstheme="minorBidi"/>
          <w:kern w:val="0"/>
          <w:sz w:val="22"/>
          <w:szCs w:val="22"/>
          <w:lang w:val="en-GB" w:eastAsia="en-US"/>
        </w:rPr>
      </w:pPr>
      <w:ins w:id="2022" w:author="Lara Stoorvogel" w:date="2016-09-14T11:57:00Z">
        <w:r w:rsidRPr="003274E6">
          <w:rPr>
            <w:rFonts w:cstheme="minorBidi"/>
            <w:kern w:val="0"/>
            <w:sz w:val="22"/>
            <w:szCs w:val="22"/>
            <w:lang w:val="de-DE" w:eastAsia="en-US"/>
          </w:rPr>
          <w:t>Bild</w:t>
        </w:r>
      </w:ins>
      <w:r w:rsidR="000B4728">
        <w:rPr>
          <w:rFonts w:cstheme="minorBidi"/>
          <w:kern w:val="0"/>
          <w:sz w:val="22"/>
          <w:szCs w:val="22"/>
          <w:lang w:val="de-DE" w:eastAsia="en-US"/>
        </w:rPr>
        <w:t xml:space="preserve"> (</w:t>
      </w:r>
      <w:ins w:id="2023" w:author="Lara Stoorvogel" w:date="2016-09-14T11:57:00Z">
        <w:r w:rsidRPr="003274E6">
          <w:rPr>
            <w:rFonts w:cstheme="minorBidi"/>
            <w:kern w:val="0"/>
            <w:sz w:val="22"/>
            <w:szCs w:val="22"/>
            <w:lang w:val="de-DE" w:eastAsia="en-US"/>
          </w:rPr>
          <w:t xml:space="preserve">2015i </w:t>
        </w:r>
        <w:proofErr w:type="spellStart"/>
        <w:r w:rsidRPr="003274E6">
          <w:rPr>
            <w:rFonts w:cstheme="minorBidi"/>
            <w:kern w:val="0"/>
            <w:sz w:val="22"/>
            <w:szCs w:val="22"/>
            <w:lang w:val="de-DE" w:eastAsia="en-US"/>
          </w:rPr>
          <w:t>October</w:t>
        </w:r>
        <w:proofErr w:type="spellEnd"/>
        <w:r w:rsidRPr="003274E6">
          <w:rPr>
            <w:rFonts w:cstheme="minorBidi"/>
            <w:kern w:val="0"/>
            <w:sz w:val="22"/>
            <w:szCs w:val="22"/>
            <w:lang w:val="de-DE" w:eastAsia="en-US"/>
          </w:rPr>
          <w:t xml:space="preserve"> 14). Flüchtling siegt vor Gericht. </w:t>
        </w:r>
        <w:proofErr w:type="spellStart"/>
        <w:r w:rsidRPr="003274E6">
          <w:rPr>
            <w:rFonts w:cstheme="minorBidi"/>
            <w:i/>
            <w:kern w:val="0"/>
            <w:sz w:val="22"/>
            <w:szCs w:val="22"/>
            <w:lang w:val="en-GB" w:eastAsia="en-US"/>
          </w:rPr>
          <w:t>Bild</w:t>
        </w:r>
        <w:proofErr w:type="spellEnd"/>
        <w:r w:rsidRPr="003274E6">
          <w:rPr>
            <w:rFonts w:cstheme="minorBidi"/>
            <w:kern w:val="0"/>
            <w:sz w:val="22"/>
            <w:szCs w:val="22"/>
            <w:lang w:val="en-GB" w:eastAsia="en-US"/>
          </w:rPr>
          <w:t xml:space="preserve">. Retrieved on 28 July 2016 from the </w:t>
        </w:r>
        <w:proofErr w:type="spellStart"/>
        <w:r w:rsidRPr="003274E6">
          <w:rPr>
            <w:rFonts w:cstheme="minorBidi"/>
            <w:kern w:val="0"/>
            <w:sz w:val="22"/>
            <w:szCs w:val="22"/>
            <w:lang w:val="en-GB" w:eastAsia="en-US"/>
          </w:rPr>
          <w:t>Bild</w:t>
        </w:r>
      </w:ins>
      <w:proofErr w:type="spellEnd"/>
    </w:p>
    <w:p w:rsidR="00396D8F" w:rsidRDefault="003274E6">
      <w:pPr>
        <w:spacing w:after="0" w:line="276" w:lineRule="auto"/>
        <w:ind w:left="708"/>
        <w:rPr>
          <w:ins w:id="2024" w:author="Lara Stoorvogel" w:date="2016-09-14T11:57:00Z"/>
          <w:rFonts w:cstheme="minorBidi"/>
          <w:kern w:val="0"/>
          <w:sz w:val="22"/>
          <w:szCs w:val="22"/>
          <w:lang w:eastAsia="en-US"/>
        </w:rPr>
        <w:pPrChange w:id="2025" w:author="Lara Stoorvogel" w:date="2016-09-14T12:03:00Z">
          <w:pPr>
            <w:spacing w:after="0" w:line="240" w:lineRule="auto"/>
          </w:pPr>
        </w:pPrChange>
      </w:pPr>
      <w:ins w:id="2026" w:author="Lara Stoorvogel" w:date="2016-09-14T11:57:00Z">
        <w:r w:rsidRPr="003274E6">
          <w:rPr>
            <w:rFonts w:cstheme="minorBidi"/>
            <w:kern w:val="0"/>
            <w:sz w:val="22"/>
            <w:szCs w:val="22"/>
            <w:lang w:eastAsia="en-US"/>
          </w:rPr>
          <w:t xml:space="preserve">website:                                                                              </w:t>
        </w:r>
        <w:r w:rsidR="008021F9" w:rsidRPr="003274E6">
          <w:rPr>
            <w:rFonts w:cstheme="minorBidi"/>
            <w:kern w:val="0"/>
            <w:sz w:val="22"/>
            <w:szCs w:val="22"/>
            <w:lang w:eastAsia="en-US"/>
          </w:rPr>
          <w:fldChar w:fldCharType="begin"/>
        </w:r>
        <w:r w:rsidRPr="003274E6">
          <w:rPr>
            <w:rFonts w:cstheme="minorBidi"/>
            <w:kern w:val="0"/>
            <w:sz w:val="22"/>
            <w:szCs w:val="22"/>
            <w:lang w:eastAsia="en-US"/>
          </w:rPr>
          <w:instrText xml:space="preserve"> HYPERLINK "http://www.bild.de/politik/inland/bleiberecht/fluechtling-siegt-vor-gericht-43010952.bild.html" </w:instrText>
        </w:r>
        <w:r w:rsidR="008021F9" w:rsidRPr="003274E6">
          <w:rPr>
            <w:rFonts w:cstheme="minorBidi"/>
            <w:kern w:val="0"/>
            <w:sz w:val="22"/>
            <w:szCs w:val="22"/>
            <w:lang w:eastAsia="en-US"/>
          </w:rPr>
          <w:fldChar w:fldCharType="separate"/>
        </w:r>
        <w:r w:rsidRPr="003274E6">
          <w:rPr>
            <w:rFonts w:cstheme="minorBidi"/>
            <w:color w:val="0563C1" w:themeColor="hyperlink"/>
            <w:kern w:val="0"/>
            <w:sz w:val="22"/>
            <w:szCs w:val="22"/>
            <w:u w:val="single"/>
            <w:lang w:eastAsia="en-US"/>
          </w:rPr>
          <w:t>http://www.bild.de/politik/inland/bleiberecht/fluechtling-siegt-vor-gericht-43010952.bild.html</w:t>
        </w:r>
        <w:r w:rsidR="008021F9" w:rsidRPr="003274E6">
          <w:rPr>
            <w:rFonts w:cstheme="minorBidi"/>
            <w:color w:val="0563C1" w:themeColor="hyperlink"/>
            <w:kern w:val="0"/>
            <w:sz w:val="22"/>
            <w:szCs w:val="22"/>
            <w:u w:val="single"/>
            <w:lang w:eastAsia="en-US"/>
          </w:rPr>
          <w:fldChar w:fldCharType="end"/>
        </w:r>
        <w:r w:rsidRPr="003274E6">
          <w:rPr>
            <w:rFonts w:cstheme="minorBidi"/>
            <w:kern w:val="0"/>
            <w:sz w:val="22"/>
            <w:szCs w:val="22"/>
            <w:lang w:eastAsia="en-US"/>
          </w:rPr>
          <w:t xml:space="preserve"> </w:t>
        </w:r>
      </w:ins>
    </w:p>
    <w:p w:rsidR="003274E6" w:rsidRPr="003274E6" w:rsidRDefault="003274E6" w:rsidP="00A23C85">
      <w:pPr>
        <w:spacing w:after="0" w:line="276" w:lineRule="auto"/>
        <w:rPr>
          <w:ins w:id="2027" w:author="Lara Stoorvogel" w:date="2016-09-14T11:57:00Z"/>
          <w:rFonts w:cstheme="minorBidi"/>
          <w:kern w:val="0"/>
          <w:sz w:val="22"/>
          <w:szCs w:val="22"/>
          <w:lang w:eastAsia="en-US"/>
        </w:rPr>
      </w:pPr>
    </w:p>
    <w:p w:rsidR="003274E6" w:rsidRDefault="003274E6" w:rsidP="00A23C85">
      <w:pPr>
        <w:spacing w:after="0" w:line="276" w:lineRule="auto"/>
        <w:rPr>
          <w:ins w:id="2028" w:author="Lara Stoorvogel" w:date="2016-09-14T12:03:00Z"/>
          <w:rFonts w:cstheme="minorBidi"/>
          <w:kern w:val="0"/>
          <w:sz w:val="22"/>
          <w:szCs w:val="22"/>
          <w:lang w:val="en-GB" w:eastAsia="en-US"/>
        </w:rPr>
      </w:pPr>
      <w:ins w:id="2029" w:author="Lara Stoorvogel" w:date="2016-09-14T11:57:00Z">
        <w:r w:rsidRPr="003274E6">
          <w:rPr>
            <w:rFonts w:cstheme="minorBidi"/>
            <w:kern w:val="0"/>
            <w:sz w:val="22"/>
            <w:szCs w:val="22"/>
            <w:lang w:val="de-DE" w:eastAsia="en-US"/>
          </w:rPr>
          <w:t>Bild</w:t>
        </w:r>
      </w:ins>
      <w:r w:rsidR="000B4728">
        <w:rPr>
          <w:rFonts w:cstheme="minorBidi"/>
          <w:kern w:val="0"/>
          <w:sz w:val="22"/>
          <w:szCs w:val="22"/>
          <w:lang w:val="de-DE" w:eastAsia="en-US"/>
        </w:rPr>
        <w:t xml:space="preserve"> (</w:t>
      </w:r>
      <w:ins w:id="2030" w:author="Lara Stoorvogel" w:date="2016-09-14T11:57:00Z">
        <w:r w:rsidRPr="003274E6">
          <w:rPr>
            <w:rFonts w:cstheme="minorBidi"/>
            <w:kern w:val="0"/>
            <w:sz w:val="22"/>
            <w:szCs w:val="22"/>
            <w:lang w:val="de-DE" w:eastAsia="en-US"/>
          </w:rPr>
          <w:t xml:space="preserve">2015j </w:t>
        </w:r>
        <w:proofErr w:type="spellStart"/>
        <w:r w:rsidRPr="003274E6">
          <w:rPr>
            <w:rFonts w:cstheme="minorBidi"/>
            <w:kern w:val="0"/>
            <w:sz w:val="22"/>
            <w:szCs w:val="22"/>
            <w:lang w:val="de-DE" w:eastAsia="en-US"/>
          </w:rPr>
          <w:t>October</w:t>
        </w:r>
        <w:proofErr w:type="spellEnd"/>
        <w:r w:rsidRPr="003274E6">
          <w:rPr>
            <w:rFonts w:cstheme="minorBidi"/>
            <w:kern w:val="0"/>
            <w:sz w:val="22"/>
            <w:szCs w:val="22"/>
            <w:lang w:val="de-DE" w:eastAsia="en-US"/>
          </w:rPr>
          <w:t xml:space="preserve"> 7). Jede Menge Spott für Minister de Maizière. </w:t>
        </w:r>
        <w:proofErr w:type="spellStart"/>
        <w:r w:rsidRPr="003274E6">
          <w:rPr>
            <w:rFonts w:cstheme="minorBidi"/>
            <w:i/>
            <w:kern w:val="0"/>
            <w:sz w:val="22"/>
            <w:szCs w:val="22"/>
            <w:lang w:val="en-GB" w:eastAsia="en-US"/>
          </w:rPr>
          <w:t>Bild</w:t>
        </w:r>
        <w:proofErr w:type="spellEnd"/>
        <w:r w:rsidRPr="003274E6">
          <w:rPr>
            <w:rFonts w:cstheme="minorBidi"/>
            <w:i/>
            <w:kern w:val="0"/>
            <w:sz w:val="22"/>
            <w:szCs w:val="22"/>
            <w:lang w:val="en-GB" w:eastAsia="en-US"/>
          </w:rPr>
          <w:t>.</w:t>
        </w:r>
        <w:r w:rsidRPr="003274E6">
          <w:rPr>
            <w:rFonts w:cstheme="minorBidi"/>
            <w:kern w:val="0"/>
            <w:sz w:val="22"/>
            <w:szCs w:val="22"/>
            <w:lang w:val="en-GB" w:eastAsia="en-US"/>
          </w:rPr>
          <w:t xml:space="preserve"> Retrieved on 28 July</w:t>
        </w:r>
      </w:ins>
    </w:p>
    <w:p w:rsidR="00396D8F" w:rsidRDefault="003274E6">
      <w:pPr>
        <w:spacing w:after="0" w:line="276" w:lineRule="auto"/>
        <w:ind w:left="708"/>
        <w:rPr>
          <w:ins w:id="2031" w:author="Lara Stoorvogel" w:date="2016-09-14T11:57:00Z"/>
          <w:rFonts w:cstheme="minorBidi"/>
          <w:kern w:val="0"/>
          <w:sz w:val="22"/>
          <w:szCs w:val="22"/>
          <w:lang w:val="en-GB" w:eastAsia="en-US"/>
        </w:rPr>
        <w:pPrChange w:id="2032" w:author="Lara Stoorvogel" w:date="2016-09-14T12:03:00Z">
          <w:pPr>
            <w:spacing w:after="0" w:line="240" w:lineRule="auto"/>
          </w:pPr>
        </w:pPrChange>
      </w:pPr>
      <w:ins w:id="2033" w:author="Lara Stoorvogel" w:date="2016-09-14T11:57:00Z">
        <w:r w:rsidRPr="003274E6">
          <w:rPr>
            <w:rFonts w:cstheme="minorBidi"/>
            <w:kern w:val="0"/>
            <w:sz w:val="22"/>
            <w:szCs w:val="22"/>
            <w:lang w:val="en-GB" w:eastAsia="en-US"/>
          </w:rPr>
          <w:t xml:space="preserve">2016 from the </w:t>
        </w:r>
        <w:proofErr w:type="spellStart"/>
        <w:r w:rsidRPr="003274E6">
          <w:rPr>
            <w:rFonts w:cstheme="minorBidi"/>
            <w:kern w:val="0"/>
            <w:sz w:val="22"/>
            <w:szCs w:val="22"/>
            <w:lang w:val="en-GB" w:eastAsia="en-US"/>
          </w:rPr>
          <w:t>Bild</w:t>
        </w:r>
        <w:proofErr w:type="spellEnd"/>
        <w:r w:rsidRPr="003274E6">
          <w:rPr>
            <w:rFonts w:cstheme="minorBidi"/>
            <w:kern w:val="0"/>
            <w:sz w:val="22"/>
            <w:szCs w:val="22"/>
            <w:lang w:val="en-GB" w:eastAsia="en-US"/>
          </w:rPr>
          <w:t xml:space="preserve"> website:                                                                     </w:t>
        </w:r>
        <w:r w:rsidR="008021F9" w:rsidRPr="003274E6">
          <w:rPr>
            <w:rFonts w:cstheme="minorBidi"/>
            <w:kern w:val="0"/>
            <w:sz w:val="22"/>
            <w:szCs w:val="22"/>
            <w:lang w:eastAsia="en-US"/>
          </w:rPr>
          <w:fldChar w:fldCharType="begin"/>
        </w:r>
        <w:r w:rsidRPr="003274E6">
          <w:rPr>
            <w:rFonts w:cstheme="minorBidi"/>
            <w:kern w:val="0"/>
            <w:sz w:val="22"/>
            <w:szCs w:val="22"/>
            <w:lang w:val="en-GB" w:eastAsia="en-US"/>
          </w:rPr>
          <w:instrText xml:space="preserve"> HYPERLINK "http://www.bild.de/politik/inland/thomas-de-maiziere/der-chaos-minister-43307534.bild.html" </w:instrText>
        </w:r>
        <w:r w:rsidR="008021F9" w:rsidRPr="003274E6">
          <w:rPr>
            <w:rFonts w:cstheme="minorBidi"/>
            <w:kern w:val="0"/>
            <w:sz w:val="22"/>
            <w:szCs w:val="22"/>
            <w:lang w:eastAsia="en-US"/>
          </w:rPr>
          <w:fldChar w:fldCharType="separate"/>
        </w:r>
        <w:r w:rsidRPr="003274E6">
          <w:rPr>
            <w:rFonts w:cstheme="minorBidi"/>
            <w:color w:val="0563C1" w:themeColor="hyperlink"/>
            <w:kern w:val="0"/>
            <w:sz w:val="22"/>
            <w:szCs w:val="22"/>
            <w:u w:val="single"/>
            <w:lang w:val="en-GB" w:eastAsia="en-US"/>
          </w:rPr>
          <w:t>http://www.bild.de/politik/inland/thomas-de-maiziere/der-chaos-minister-43307534.bild.html</w:t>
        </w:r>
        <w:r w:rsidR="008021F9" w:rsidRPr="003274E6">
          <w:rPr>
            <w:rFonts w:cstheme="minorBidi"/>
            <w:color w:val="0563C1" w:themeColor="hyperlink"/>
            <w:kern w:val="0"/>
            <w:sz w:val="22"/>
            <w:szCs w:val="22"/>
            <w:u w:val="single"/>
            <w:lang w:val="en-GB" w:eastAsia="en-US"/>
          </w:rPr>
          <w:fldChar w:fldCharType="end"/>
        </w:r>
        <w:r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034" w:author="Lara Stoorvogel" w:date="2016-09-14T11:57:00Z"/>
          <w:rFonts w:cstheme="minorBidi"/>
          <w:kern w:val="0"/>
          <w:sz w:val="22"/>
          <w:szCs w:val="22"/>
          <w:lang w:val="en-GB" w:eastAsia="en-US"/>
        </w:rPr>
      </w:pPr>
    </w:p>
    <w:p w:rsidR="003274E6" w:rsidRDefault="003274E6" w:rsidP="00A23C85">
      <w:pPr>
        <w:spacing w:after="0" w:line="276" w:lineRule="auto"/>
        <w:rPr>
          <w:ins w:id="2035" w:author="Lara Stoorvogel" w:date="2016-09-14T12:03:00Z"/>
          <w:rFonts w:cstheme="minorBidi"/>
          <w:kern w:val="0"/>
          <w:sz w:val="22"/>
          <w:szCs w:val="22"/>
          <w:lang w:val="en-GB" w:eastAsia="en-US"/>
        </w:rPr>
      </w:pPr>
      <w:ins w:id="2036" w:author="Lara Stoorvogel" w:date="2016-09-14T11:57:00Z">
        <w:r w:rsidRPr="003274E6">
          <w:rPr>
            <w:rFonts w:cstheme="minorBidi"/>
            <w:kern w:val="0"/>
            <w:sz w:val="22"/>
            <w:szCs w:val="22"/>
            <w:lang w:val="de-DE" w:eastAsia="en-US"/>
          </w:rPr>
          <w:lastRenderedPageBreak/>
          <w:t>Bild</w:t>
        </w:r>
      </w:ins>
      <w:r w:rsidR="000B4728">
        <w:rPr>
          <w:rFonts w:cstheme="minorBidi"/>
          <w:kern w:val="0"/>
          <w:sz w:val="22"/>
          <w:szCs w:val="22"/>
          <w:lang w:val="de-DE" w:eastAsia="en-US"/>
        </w:rPr>
        <w:t xml:space="preserve"> (</w:t>
      </w:r>
      <w:ins w:id="2037" w:author="Lara Stoorvogel" w:date="2016-09-14T11:57:00Z">
        <w:r w:rsidRPr="003274E6">
          <w:rPr>
            <w:rFonts w:cstheme="minorBidi"/>
            <w:kern w:val="0"/>
            <w:sz w:val="22"/>
            <w:szCs w:val="22"/>
            <w:lang w:val="de-DE" w:eastAsia="en-US"/>
          </w:rPr>
          <w:t xml:space="preserve">2015k November 10). Syrer sollen nach Süd-Europa zurückgeschickt werden. </w:t>
        </w:r>
        <w:proofErr w:type="spellStart"/>
        <w:r w:rsidRPr="003274E6">
          <w:rPr>
            <w:rFonts w:cstheme="minorBidi"/>
            <w:i/>
            <w:kern w:val="0"/>
            <w:sz w:val="22"/>
            <w:szCs w:val="22"/>
            <w:lang w:val="en-GB" w:eastAsia="en-US"/>
          </w:rPr>
          <w:t>Bild</w:t>
        </w:r>
        <w:proofErr w:type="spellEnd"/>
        <w:r w:rsidRPr="003274E6">
          <w:rPr>
            <w:rFonts w:cstheme="minorBidi"/>
            <w:kern w:val="0"/>
            <w:sz w:val="22"/>
            <w:szCs w:val="22"/>
            <w:lang w:val="en-GB" w:eastAsia="en-US"/>
          </w:rPr>
          <w:t>. Retrieved on</w:t>
        </w:r>
      </w:ins>
    </w:p>
    <w:p w:rsidR="00396D8F" w:rsidRDefault="003274E6">
      <w:pPr>
        <w:spacing w:after="0" w:line="276" w:lineRule="auto"/>
        <w:ind w:left="708"/>
        <w:rPr>
          <w:ins w:id="2038" w:author="Lara Stoorvogel" w:date="2016-09-14T11:57:00Z"/>
          <w:rFonts w:cstheme="minorBidi"/>
          <w:kern w:val="0"/>
          <w:sz w:val="22"/>
          <w:szCs w:val="22"/>
          <w:lang w:val="en-GB" w:eastAsia="en-US"/>
        </w:rPr>
        <w:pPrChange w:id="2039" w:author="Lara Stoorvogel" w:date="2016-09-14T12:03:00Z">
          <w:pPr>
            <w:spacing w:after="0" w:line="240" w:lineRule="auto"/>
          </w:pPr>
        </w:pPrChange>
      </w:pPr>
      <w:ins w:id="2040" w:author="Lara Stoorvogel" w:date="2016-09-14T11:57:00Z">
        <w:r w:rsidRPr="003274E6">
          <w:rPr>
            <w:rFonts w:cstheme="minorBidi"/>
            <w:kern w:val="0"/>
            <w:sz w:val="22"/>
            <w:szCs w:val="22"/>
            <w:lang w:val="en-GB" w:eastAsia="en-US"/>
          </w:rPr>
          <w:t xml:space="preserve">28 July 2016 from the </w:t>
        </w:r>
        <w:proofErr w:type="spellStart"/>
        <w:r w:rsidRPr="003274E6">
          <w:rPr>
            <w:rFonts w:cstheme="minorBidi"/>
            <w:kern w:val="0"/>
            <w:sz w:val="22"/>
            <w:szCs w:val="22"/>
            <w:lang w:val="en-GB" w:eastAsia="en-US"/>
          </w:rPr>
          <w:t>Bild</w:t>
        </w:r>
        <w:proofErr w:type="spellEnd"/>
        <w:r w:rsidRPr="003274E6">
          <w:rPr>
            <w:rFonts w:cstheme="minorBidi"/>
            <w:kern w:val="0"/>
            <w:sz w:val="22"/>
            <w:szCs w:val="22"/>
            <w:lang w:val="en-GB" w:eastAsia="en-US"/>
          </w:rPr>
          <w:t xml:space="preserve"> website:                                           </w:t>
        </w:r>
        <w:r w:rsidR="008021F9" w:rsidRPr="003274E6">
          <w:rPr>
            <w:rFonts w:cstheme="minorBidi"/>
            <w:kern w:val="0"/>
            <w:sz w:val="22"/>
            <w:szCs w:val="22"/>
            <w:lang w:eastAsia="en-US"/>
          </w:rPr>
          <w:fldChar w:fldCharType="begin"/>
        </w:r>
        <w:r w:rsidRPr="003274E6">
          <w:rPr>
            <w:rFonts w:cstheme="minorBidi"/>
            <w:kern w:val="0"/>
            <w:sz w:val="22"/>
            <w:szCs w:val="22"/>
            <w:lang w:val="en-GB" w:eastAsia="en-US"/>
          </w:rPr>
          <w:instrText xml:space="preserve"> HYPERLINK "http://www.bild.de/politik/inland/fluechtlingskrise-in-deutschland/deutschland-wendet-dublin-verfahren-wieder-fuer-syrer-an-43346658.bild.html" </w:instrText>
        </w:r>
        <w:r w:rsidR="008021F9" w:rsidRPr="003274E6">
          <w:rPr>
            <w:rFonts w:cstheme="minorBidi"/>
            <w:kern w:val="0"/>
            <w:sz w:val="22"/>
            <w:szCs w:val="22"/>
            <w:lang w:eastAsia="en-US"/>
          </w:rPr>
          <w:fldChar w:fldCharType="separate"/>
        </w:r>
        <w:r w:rsidRPr="003274E6">
          <w:rPr>
            <w:rFonts w:cstheme="minorBidi"/>
            <w:color w:val="0563C1" w:themeColor="hyperlink"/>
            <w:kern w:val="0"/>
            <w:sz w:val="22"/>
            <w:szCs w:val="22"/>
            <w:u w:val="single"/>
            <w:lang w:val="en-GB" w:eastAsia="en-US"/>
          </w:rPr>
          <w:t>http://www.bild.de/politik/inland/fluechtlingskrise-in-deutschland/deutschland-wendet-dublin-verfahren-wieder-fuer-syrer-an-43346658.bild.html</w:t>
        </w:r>
        <w:r w:rsidR="008021F9" w:rsidRPr="003274E6">
          <w:rPr>
            <w:rFonts w:cstheme="minorBidi"/>
            <w:color w:val="0563C1" w:themeColor="hyperlink"/>
            <w:kern w:val="0"/>
            <w:sz w:val="22"/>
            <w:szCs w:val="22"/>
            <w:u w:val="single"/>
            <w:lang w:val="en-GB" w:eastAsia="en-US"/>
          </w:rPr>
          <w:fldChar w:fldCharType="end"/>
        </w:r>
        <w:r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041" w:author="Lara Stoorvogel" w:date="2016-09-14T11:57:00Z"/>
          <w:rFonts w:cstheme="minorBidi"/>
          <w:kern w:val="0"/>
          <w:sz w:val="22"/>
          <w:szCs w:val="22"/>
          <w:lang w:val="en-GB" w:eastAsia="en-US"/>
        </w:rPr>
      </w:pPr>
    </w:p>
    <w:p w:rsidR="003274E6" w:rsidRDefault="003274E6" w:rsidP="00A23C85">
      <w:pPr>
        <w:spacing w:after="0" w:line="276" w:lineRule="auto"/>
        <w:rPr>
          <w:ins w:id="2042" w:author="Lara Stoorvogel" w:date="2016-09-14T12:03:00Z"/>
          <w:rFonts w:cstheme="minorBidi"/>
          <w:kern w:val="0"/>
          <w:sz w:val="22"/>
          <w:szCs w:val="22"/>
          <w:lang w:val="en-GB" w:eastAsia="en-US"/>
        </w:rPr>
      </w:pPr>
      <w:ins w:id="2043" w:author="Lara Stoorvogel" w:date="2016-09-14T11:57:00Z">
        <w:r w:rsidRPr="003274E6">
          <w:rPr>
            <w:rFonts w:cstheme="minorBidi"/>
            <w:kern w:val="0"/>
            <w:sz w:val="22"/>
            <w:szCs w:val="22"/>
            <w:lang w:val="de-DE" w:eastAsia="en-US"/>
          </w:rPr>
          <w:t>Bild</w:t>
        </w:r>
      </w:ins>
      <w:r w:rsidR="000B4728">
        <w:rPr>
          <w:rFonts w:cstheme="minorBidi"/>
          <w:kern w:val="0"/>
          <w:sz w:val="22"/>
          <w:szCs w:val="22"/>
          <w:lang w:val="de-DE" w:eastAsia="en-US"/>
        </w:rPr>
        <w:t xml:space="preserve"> (</w:t>
      </w:r>
      <w:ins w:id="2044" w:author="Lara Stoorvogel" w:date="2016-09-14T11:57:00Z">
        <w:r w:rsidRPr="003274E6">
          <w:rPr>
            <w:rFonts w:cstheme="minorBidi"/>
            <w:kern w:val="0"/>
            <w:sz w:val="22"/>
            <w:szCs w:val="22"/>
            <w:lang w:val="de-DE" w:eastAsia="en-US"/>
          </w:rPr>
          <w:t xml:space="preserve">2015l </w:t>
        </w:r>
        <w:proofErr w:type="spellStart"/>
        <w:r w:rsidRPr="003274E6">
          <w:rPr>
            <w:rFonts w:cstheme="minorBidi"/>
            <w:kern w:val="0"/>
            <w:sz w:val="22"/>
            <w:szCs w:val="22"/>
            <w:lang w:val="de-DE" w:eastAsia="en-US"/>
          </w:rPr>
          <w:t>October</w:t>
        </w:r>
        <w:proofErr w:type="spellEnd"/>
        <w:r w:rsidRPr="003274E6">
          <w:rPr>
            <w:rFonts w:cstheme="minorBidi"/>
            <w:kern w:val="0"/>
            <w:sz w:val="22"/>
            <w:szCs w:val="22"/>
            <w:lang w:val="de-DE" w:eastAsia="en-US"/>
          </w:rPr>
          <w:t xml:space="preserve"> 12). Endloses Warten auf ein Leben in Deutschland. </w:t>
        </w:r>
        <w:proofErr w:type="spellStart"/>
        <w:r w:rsidRPr="003274E6">
          <w:rPr>
            <w:rFonts w:cstheme="minorBidi"/>
            <w:i/>
            <w:kern w:val="0"/>
            <w:sz w:val="22"/>
            <w:szCs w:val="22"/>
            <w:lang w:val="en-GB" w:eastAsia="en-US"/>
          </w:rPr>
          <w:t>Bild</w:t>
        </w:r>
        <w:proofErr w:type="spellEnd"/>
        <w:r w:rsidRPr="003274E6">
          <w:rPr>
            <w:rFonts w:cstheme="minorBidi"/>
            <w:kern w:val="0"/>
            <w:sz w:val="22"/>
            <w:szCs w:val="22"/>
            <w:lang w:val="en-GB" w:eastAsia="en-US"/>
          </w:rPr>
          <w:t>. Retrieved on 28 July</w:t>
        </w:r>
      </w:ins>
    </w:p>
    <w:p w:rsidR="00396D8F" w:rsidRDefault="003274E6">
      <w:pPr>
        <w:spacing w:after="0" w:line="276" w:lineRule="auto"/>
        <w:ind w:left="708"/>
        <w:rPr>
          <w:ins w:id="2045" w:author="Lara Stoorvogel" w:date="2016-09-14T12:03:00Z"/>
          <w:rFonts w:cstheme="minorBidi"/>
          <w:kern w:val="0"/>
          <w:sz w:val="22"/>
          <w:szCs w:val="22"/>
          <w:lang w:val="en-GB" w:eastAsia="en-US"/>
        </w:rPr>
        <w:pPrChange w:id="2046" w:author="Lara Stoorvogel" w:date="2016-09-14T12:03:00Z">
          <w:pPr>
            <w:spacing w:after="0" w:line="240" w:lineRule="auto"/>
          </w:pPr>
        </w:pPrChange>
      </w:pPr>
      <w:ins w:id="2047" w:author="Lara Stoorvogel" w:date="2016-09-14T11:57:00Z">
        <w:r w:rsidRPr="003274E6">
          <w:rPr>
            <w:rFonts w:cstheme="minorBidi"/>
            <w:kern w:val="0"/>
            <w:sz w:val="22"/>
            <w:szCs w:val="22"/>
            <w:lang w:val="en-GB" w:eastAsia="en-US"/>
          </w:rPr>
          <w:t xml:space="preserve">2016 from the </w:t>
        </w:r>
        <w:proofErr w:type="spellStart"/>
        <w:r w:rsidRPr="003274E6">
          <w:rPr>
            <w:rFonts w:cstheme="minorBidi"/>
            <w:kern w:val="0"/>
            <w:sz w:val="22"/>
            <w:szCs w:val="22"/>
            <w:lang w:val="en-GB" w:eastAsia="en-US"/>
          </w:rPr>
          <w:t>Bild</w:t>
        </w:r>
        <w:proofErr w:type="spellEnd"/>
        <w:r w:rsidRPr="003274E6">
          <w:rPr>
            <w:rFonts w:cstheme="minorBidi"/>
            <w:kern w:val="0"/>
            <w:sz w:val="22"/>
            <w:szCs w:val="22"/>
            <w:lang w:val="en-GB" w:eastAsia="en-US"/>
          </w:rPr>
          <w:t xml:space="preserve"> website:                                                      </w:t>
        </w:r>
        <w:r w:rsidR="008021F9" w:rsidRPr="003274E6">
          <w:rPr>
            <w:rFonts w:cstheme="minorBidi"/>
            <w:kern w:val="0"/>
            <w:sz w:val="22"/>
            <w:szCs w:val="22"/>
            <w:lang w:eastAsia="en-US"/>
          </w:rPr>
          <w:fldChar w:fldCharType="begin"/>
        </w:r>
        <w:r w:rsidRPr="003274E6">
          <w:rPr>
            <w:rFonts w:cstheme="minorBidi"/>
            <w:kern w:val="0"/>
            <w:sz w:val="22"/>
            <w:szCs w:val="22"/>
            <w:lang w:val="en-GB" w:eastAsia="en-US"/>
          </w:rPr>
          <w:instrText xml:space="preserve"> HYPERLINK "http://www.bild.de/regional/berlin/fluechtling/bild-begleitet-familie-durch-behoerden-dschungel-42900744.bild.html" </w:instrText>
        </w:r>
        <w:r w:rsidR="008021F9" w:rsidRPr="003274E6">
          <w:rPr>
            <w:rFonts w:cstheme="minorBidi"/>
            <w:kern w:val="0"/>
            <w:sz w:val="22"/>
            <w:szCs w:val="22"/>
            <w:lang w:eastAsia="en-US"/>
          </w:rPr>
          <w:fldChar w:fldCharType="separate"/>
        </w:r>
        <w:r w:rsidRPr="003274E6">
          <w:rPr>
            <w:rFonts w:cstheme="minorBidi"/>
            <w:color w:val="0563C1" w:themeColor="hyperlink"/>
            <w:kern w:val="0"/>
            <w:sz w:val="22"/>
            <w:szCs w:val="22"/>
            <w:u w:val="single"/>
            <w:lang w:val="en-GB" w:eastAsia="en-US"/>
          </w:rPr>
          <w:t>http://www.bild.de/regional/berlin/fluechtling/bild-begleitet-familie-durch-behoerden-dschungel-42900744.bild.html</w:t>
        </w:r>
        <w:r w:rsidR="008021F9" w:rsidRPr="003274E6">
          <w:rPr>
            <w:rFonts w:cstheme="minorBidi"/>
            <w:color w:val="0563C1" w:themeColor="hyperlink"/>
            <w:kern w:val="0"/>
            <w:sz w:val="22"/>
            <w:szCs w:val="22"/>
            <w:u w:val="single"/>
            <w:lang w:val="en-GB" w:eastAsia="en-US"/>
          </w:rPr>
          <w:fldChar w:fldCharType="end"/>
        </w:r>
        <w:r w:rsidRPr="003274E6">
          <w:rPr>
            <w:rFonts w:cstheme="minorBidi"/>
            <w:kern w:val="0"/>
            <w:sz w:val="22"/>
            <w:szCs w:val="22"/>
            <w:lang w:val="en-GB" w:eastAsia="en-US"/>
          </w:rPr>
          <w:t xml:space="preserve"> </w:t>
        </w:r>
      </w:ins>
    </w:p>
    <w:p w:rsidR="00396D8F" w:rsidRDefault="00396D8F">
      <w:pPr>
        <w:spacing w:after="0" w:line="276" w:lineRule="auto"/>
        <w:ind w:left="708"/>
        <w:rPr>
          <w:ins w:id="2048" w:author="Lara Stoorvogel" w:date="2016-09-14T11:57:00Z"/>
          <w:rFonts w:cstheme="minorBidi"/>
          <w:kern w:val="0"/>
          <w:sz w:val="22"/>
          <w:szCs w:val="22"/>
          <w:lang w:val="en-GB" w:eastAsia="en-US"/>
        </w:rPr>
        <w:pPrChange w:id="2049" w:author="Lara Stoorvogel" w:date="2016-09-14T12:03:00Z">
          <w:pPr>
            <w:spacing w:after="0" w:line="240" w:lineRule="auto"/>
          </w:pPr>
        </w:pPrChange>
      </w:pPr>
    </w:p>
    <w:p w:rsidR="003274E6" w:rsidRDefault="003274E6" w:rsidP="00A23C85">
      <w:pPr>
        <w:spacing w:after="0" w:line="276" w:lineRule="auto"/>
        <w:rPr>
          <w:ins w:id="2050" w:author="Lara Stoorvogel" w:date="2016-09-14T12:03:00Z"/>
          <w:rFonts w:cstheme="minorBidi"/>
          <w:kern w:val="0"/>
          <w:sz w:val="22"/>
          <w:szCs w:val="22"/>
          <w:lang w:val="en-GB" w:eastAsia="en-US"/>
        </w:rPr>
      </w:pPr>
      <w:ins w:id="2051" w:author="Lara Stoorvogel" w:date="2016-09-14T11:57:00Z">
        <w:r w:rsidRPr="003274E6">
          <w:rPr>
            <w:rFonts w:cstheme="minorBidi"/>
            <w:kern w:val="0"/>
            <w:sz w:val="22"/>
            <w:szCs w:val="22"/>
            <w:lang w:val="de-DE" w:eastAsia="en-US"/>
          </w:rPr>
          <w:t>Bild</w:t>
        </w:r>
      </w:ins>
      <w:r w:rsidR="000B4728">
        <w:rPr>
          <w:rFonts w:cstheme="minorBidi"/>
          <w:kern w:val="0"/>
          <w:sz w:val="22"/>
          <w:szCs w:val="22"/>
          <w:lang w:val="de-DE" w:eastAsia="en-US"/>
        </w:rPr>
        <w:t xml:space="preserve"> (</w:t>
      </w:r>
      <w:ins w:id="2052" w:author="Lara Stoorvogel" w:date="2016-09-14T11:57:00Z">
        <w:r w:rsidRPr="003274E6">
          <w:rPr>
            <w:rFonts w:cstheme="minorBidi"/>
            <w:kern w:val="0"/>
            <w:sz w:val="22"/>
            <w:szCs w:val="22"/>
            <w:lang w:val="de-DE" w:eastAsia="en-US"/>
          </w:rPr>
          <w:t xml:space="preserve">2015m </w:t>
        </w:r>
        <w:proofErr w:type="spellStart"/>
        <w:r w:rsidRPr="003274E6">
          <w:rPr>
            <w:rFonts w:cstheme="minorBidi"/>
            <w:kern w:val="0"/>
            <w:sz w:val="22"/>
            <w:szCs w:val="22"/>
            <w:lang w:val="de-DE" w:eastAsia="en-US"/>
          </w:rPr>
          <w:t>October</w:t>
        </w:r>
        <w:proofErr w:type="spellEnd"/>
        <w:r w:rsidRPr="003274E6">
          <w:rPr>
            <w:rFonts w:cstheme="minorBidi"/>
            <w:kern w:val="0"/>
            <w:sz w:val="22"/>
            <w:szCs w:val="22"/>
            <w:lang w:val="de-DE" w:eastAsia="en-US"/>
          </w:rPr>
          <w:t xml:space="preserve"> 8). Gemeinde stellt Benimm-Regeln für Flüchtlinge auf. </w:t>
        </w:r>
        <w:proofErr w:type="spellStart"/>
        <w:r w:rsidRPr="003274E6">
          <w:rPr>
            <w:rFonts w:cstheme="minorBidi"/>
            <w:i/>
            <w:kern w:val="0"/>
            <w:sz w:val="22"/>
            <w:szCs w:val="22"/>
            <w:lang w:val="en-GB" w:eastAsia="en-US"/>
          </w:rPr>
          <w:t>Bild</w:t>
        </w:r>
        <w:proofErr w:type="spellEnd"/>
        <w:r w:rsidRPr="003274E6">
          <w:rPr>
            <w:rFonts w:cstheme="minorBidi"/>
            <w:kern w:val="0"/>
            <w:sz w:val="22"/>
            <w:szCs w:val="22"/>
            <w:lang w:val="en-GB" w:eastAsia="en-US"/>
          </w:rPr>
          <w:t>. Retrieved on</w:t>
        </w:r>
      </w:ins>
    </w:p>
    <w:p w:rsidR="00396D8F" w:rsidRDefault="003274E6">
      <w:pPr>
        <w:spacing w:after="0" w:line="276" w:lineRule="auto"/>
        <w:ind w:left="708"/>
        <w:rPr>
          <w:ins w:id="2053" w:author="Lara Stoorvogel" w:date="2016-09-14T11:57:00Z"/>
          <w:rFonts w:cstheme="minorBidi"/>
          <w:kern w:val="0"/>
          <w:sz w:val="22"/>
          <w:szCs w:val="22"/>
          <w:lang w:val="en-GB" w:eastAsia="en-US"/>
        </w:rPr>
        <w:pPrChange w:id="2054" w:author="Lara Stoorvogel" w:date="2016-09-14T12:04:00Z">
          <w:pPr>
            <w:spacing w:after="0" w:line="240" w:lineRule="auto"/>
          </w:pPr>
        </w:pPrChange>
      </w:pPr>
      <w:ins w:id="2055" w:author="Lara Stoorvogel" w:date="2016-09-14T11:57:00Z">
        <w:r w:rsidRPr="003274E6">
          <w:rPr>
            <w:rFonts w:cstheme="minorBidi"/>
            <w:kern w:val="0"/>
            <w:sz w:val="22"/>
            <w:szCs w:val="22"/>
            <w:lang w:val="en-GB" w:eastAsia="en-US"/>
          </w:rPr>
          <w:t xml:space="preserve">August </w:t>
        </w:r>
      </w:ins>
      <w:r w:rsidR="005C259A" w:rsidRPr="003274E6">
        <w:rPr>
          <w:rFonts w:cstheme="minorBidi"/>
          <w:kern w:val="0"/>
          <w:sz w:val="22"/>
          <w:szCs w:val="22"/>
          <w:lang w:val="en-GB" w:eastAsia="en-US"/>
        </w:rPr>
        <w:t>1</w:t>
      </w:r>
      <w:r w:rsidR="005C259A" w:rsidRPr="003274E6">
        <w:rPr>
          <w:rFonts w:cstheme="minorBidi"/>
          <w:kern w:val="0"/>
          <w:sz w:val="22"/>
          <w:szCs w:val="22"/>
          <w:vertAlign w:val="superscript"/>
          <w:lang w:val="en-GB" w:eastAsia="en-US"/>
        </w:rPr>
        <w:t>st</w:t>
      </w:r>
      <w:r w:rsidR="005C259A" w:rsidRPr="003274E6">
        <w:rPr>
          <w:rFonts w:cstheme="minorBidi"/>
          <w:kern w:val="0"/>
          <w:sz w:val="22"/>
          <w:szCs w:val="22"/>
          <w:lang w:val="en-GB" w:eastAsia="en-US"/>
        </w:rPr>
        <w:t xml:space="preserve"> 2016</w:t>
      </w:r>
      <w:r w:rsidR="00BE1812">
        <w:rPr>
          <w:rFonts w:cstheme="minorBidi"/>
          <w:kern w:val="0"/>
          <w:sz w:val="22"/>
          <w:szCs w:val="22"/>
          <w:lang w:val="en-GB" w:eastAsia="en-US"/>
        </w:rPr>
        <w:t xml:space="preserve"> </w:t>
      </w:r>
      <w:ins w:id="2056" w:author="Lara Stoorvogel" w:date="2016-09-14T11:57:00Z">
        <w:r w:rsidRPr="003274E6">
          <w:rPr>
            <w:rFonts w:cstheme="minorBidi"/>
            <w:kern w:val="0"/>
            <w:sz w:val="22"/>
            <w:szCs w:val="22"/>
            <w:lang w:val="en-GB" w:eastAsia="en-US"/>
          </w:rPr>
          <w:t xml:space="preserve">from the </w:t>
        </w:r>
        <w:proofErr w:type="spellStart"/>
        <w:r w:rsidRPr="003274E6">
          <w:rPr>
            <w:rFonts w:cstheme="minorBidi"/>
            <w:kern w:val="0"/>
            <w:sz w:val="22"/>
            <w:szCs w:val="22"/>
            <w:lang w:val="en-GB" w:eastAsia="en-US"/>
          </w:rPr>
          <w:t>Bild</w:t>
        </w:r>
        <w:proofErr w:type="spellEnd"/>
        <w:r w:rsidRPr="003274E6">
          <w:rPr>
            <w:rFonts w:cstheme="minorBidi"/>
            <w:kern w:val="0"/>
            <w:sz w:val="22"/>
            <w:szCs w:val="22"/>
            <w:lang w:val="en-GB" w:eastAsia="en-US"/>
          </w:rPr>
          <w:t xml:space="preserve"> website:                                            </w:t>
        </w:r>
        <w:r w:rsidR="008021F9" w:rsidRPr="003274E6">
          <w:rPr>
            <w:rFonts w:cstheme="minorBidi"/>
            <w:kern w:val="0"/>
            <w:sz w:val="22"/>
            <w:szCs w:val="22"/>
            <w:lang w:eastAsia="en-US"/>
          </w:rPr>
          <w:fldChar w:fldCharType="begin"/>
        </w:r>
        <w:r w:rsidRPr="003274E6">
          <w:rPr>
            <w:rFonts w:cstheme="minorBidi"/>
            <w:kern w:val="0"/>
            <w:sz w:val="22"/>
            <w:szCs w:val="22"/>
            <w:lang w:val="en-GB" w:eastAsia="en-US"/>
          </w:rPr>
          <w:instrText xml:space="preserve"> HYPERLINK "http://www.bild.de/news/inland/buergermeister/erstellt-benimm-regeln-fuer-fluechtlinge-42931190.bild.html" </w:instrText>
        </w:r>
        <w:r w:rsidR="008021F9" w:rsidRPr="003274E6">
          <w:rPr>
            <w:rFonts w:cstheme="minorBidi"/>
            <w:kern w:val="0"/>
            <w:sz w:val="22"/>
            <w:szCs w:val="22"/>
            <w:lang w:eastAsia="en-US"/>
          </w:rPr>
          <w:fldChar w:fldCharType="separate"/>
        </w:r>
        <w:r w:rsidRPr="003274E6">
          <w:rPr>
            <w:rFonts w:cstheme="minorBidi"/>
            <w:color w:val="0563C1" w:themeColor="hyperlink"/>
            <w:kern w:val="0"/>
            <w:sz w:val="22"/>
            <w:szCs w:val="22"/>
            <w:u w:val="single"/>
            <w:lang w:val="en-GB" w:eastAsia="en-US"/>
          </w:rPr>
          <w:t>http://www.bild.de/news/inland/buergermeister/erstellt-benimm-regeln-fuer-fluechtlinge-42931190.bild.html</w:t>
        </w:r>
        <w:r w:rsidR="008021F9" w:rsidRPr="003274E6">
          <w:rPr>
            <w:rFonts w:cstheme="minorBidi"/>
            <w:color w:val="0563C1" w:themeColor="hyperlink"/>
            <w:kern w:val="0"/>
            <w:sz w:val="22"/>
            <w:szCs w:val="22"/>
            <w:u w:val="single"/>
            <w:lang w:val="en-GB" w:eastAsia="en-US"/>
          </w:rPr>
          <w:fldChar w:fldCharType="end"/>
        </w:r>
        <w:r w:rsidRPr="003274E6">
          <w:rPr>
            <w:rFonts w:cstheme="minorBidi"/>
            <w:kern w:val="0"/>
            <w:sz w:val="22"/>
            <w:szCs w:val="22"/>
            <w:lang w:val="en-GB" w:eastAsia="en-US"/>
          </w:rPr>
          <w:t xml:space="preserve"> </w:t>
        </w:r>
      </w:ins>
    </w:p>
    <w:p w:rsidR="00A23C85" w:rsidRPr="004040FA" w:rsidRDefault="00A23C85" w:rsidP="00A23C85">
      <w:pPr>
        <w:spacing w:after="0" w:line="276" w:lineRule="auto"/>
        <w:rPr>
          <w:rFonts w:cstheme="minorBidi"/>
          <w:kern w:val="0"/>
          <w:sz w:val="22"/>
          <w:szCs w:val="22"/>
          <w:lang w:val="en-GB" w:eastAsia="en-US"/>
        </w:rPr>
      </w:pPr>
    </w:p>
    <w:p w:rsidR="003274E6" w:rsidRDefault="003274E6" w:rsidP="00A23C85">
      <w:pPr>
        <w:spacing w:after="0" w:line="276" w:lineRule="auto"/>
        <w:rPr>
          <w:ins w:id="2057" w:author="Lara Stoorvogel" w:date="2016-09-14T12:04:00Z"/>
          <w:rFonts w:cstheme="minorBidi"/>
          <w:i/>
          <w:kern w:val="0"/>
          <w:sz w:val="22"/>
          <w:szCs w:val="22"/>
          <w:lang w:val="en-GB" w:eastAsia="en-US"/>
        </w:rPr>
      </w:pPr>
      <w:ins w:id="2058" w:author="Lara Stoorvogel" w:date="2016-09-14T11:57:00Z">
        <w:r w:rsidRPr="003274E6">
          <w:rPr>
            <w:rFonts w:cstheme="minorBidi"/>
            <w:kern w:val="0"/>
            <w:sz w:val="22"/>
            <w:szCs w:val="22"/>
            <w:lang w:val="de-DE" w:eastAsia="en-US"/>
          </w:rPr>
          <w:t>Bild</w:t>
        </w:r>
      </w:ins>
      <w:r w:rsidR="000B4728">
        <w:rPr>
          <w:rFonts w:cstheme="minorBidi"/>
          <w:kern w:val="0"/>
          <w:sz w:val="22"/>
          <w:szCs w:val="22"/>
          <w:lang w:val="de-DE" w:eastAsia="en-US"/>
        </w:rPr>
        <w:t xml:space="preserve"> (</w:t>
      </w:r>
      <w:ins w:id="2059" w:author="Lara Stoorvogel" w:date="2016-09-14T11:57:00Z">
        <w:r w:rsidRPr="003274E6">
          <w:rPr>
            <w:rFonts w:cstheme="minorBidi"/>
            <w:kern w:val="0"/>
            <w:sz w:val="22"/>
            <w:szCs w:val="22"/>
            <w:lang w:val="de-DE" w:eastAsia="en-US"/>
          </w:rPr>
          <w:t xml:space="preserve">2015n </w:t>
        </w:r>
        <w:proofErr w:type="spellStart"/>
        <w:r w:rsidRPr="003274E6">
          <w:rPr>
            <w:rFonts w:cstheme="minorBidi"/>
            <w:kern w:val="0"/>
            <w:sz w:val="22"/>
            <w:szCs w:val="22"/>
            <w:lang w:val="de-DE" w:eastAsia="en-US"/>
          </w:rPr>
          <w:t>October</w:t>
        </w:r>
        <w:proofErr w:type="spellEnd"/>
        <w:r w:rsidRPr="003274E6">
          <w:rPr>
            <w:rFonts w:cstheme="minorBidi"/>
            <w:kern w:val="0"/>
            <w:sz w:val="22"/>
            <w:szCs w:val="22"/>
            <w:lang w:val="de-DE" w:eastAsia="en-US"/>
          </w:rPr>
          <w:t xml:space="preserve"> 1</w:t>
        </w:r>
        <w:r w:rsidRPr="003274E6">
          <w:rPr>
            <w:rFonts w:cstheme="minorBidi"/>
            <w:kern w:val="0"/>
            <w:sz w:val="22"/>
            <w:szCs w:val="22"/>
            <w:vertAlign w:val="superscript"/>
            <w:lang w:val="de-DE" w:eastAsia="en-US"/>
          </w:rPr>
          <w:t>st</w:t>
        </w:r>
        <w:r w:rsidRPr="003274E6">
          <w:rPr>
            <w:rFonts w:cstheme="minorBidi"/>
            <w:kern w:val="0"/>
            <w:sz w:val="22"/>
            <w:szCs w:val="22"/>
            <w:lang w:val="de-DE" w:eastAsia="en-US"/>
          </w:rPr>
          <w:t xml:space="preserve">). Zahlen-Chaos in der Flüchtlingskrise: Wer blickt da noch durch?. </w:t>
        </w:r>
        <w:proofErr w:type="spellStart"/>
        <w:r w:rsidRPr="003274E6">
          <w:rPr>
            <w:rFonts w:cstheme="minorBidi"/>
            <w:i/>
            <w:kern w:val="0"/>
            <w:sz w:val="22"/>
            <w:szCs w:val="22"/>
            <w:lang w:val="en-GB" w:eastAsia="en-US"/>
          </w:rPr>
          <w:t>Bild</w:t>
        </w:r>
        <w:proofErr w:type="spellEnd"/>
        <w:r w:rsidRPr="003274E6">
          <w:rPr>
            <w:rFonts w:cstheme="minorBidi"/>
            <w:i/>
            <w:kern w:val="0"/>
            <w:sz w:val="22"/>
            <w:szCs w:val="22"/>
            <w:lang w:val="en-GB" w:eastAsia="en-US"/>
          </w:rPr>
          <w:t>.</w:t>
        </w:r>
      </w:ins>
    </w:p>
    <w:p w:rsidR="00396D8F" w:rsidRDefault="003274E6">
      <w:pPr>
        <w:spacing w:after="0" w:line="276" w:lineRule="auto"/>
        <w:ind w:left="708"/>
        <w:rPr>
          <w:ins w:id="2060" w:author="Lara Stoorvogel" w:date="2016-09-14T11:57:00Z"/>
          <w:rFonts w:cstheme="minorBidi"/>
          <w:kern w:val="0"/>
          <w:sz w:val="22"/>
          <w:szCs w:val="22"/>
          <w:lang w:val="en-GB" w:eastAsia="en-US"/>
        </w:rPr>
        <w:pPrChange w:id="2061" w:author="Lara Stoorvogel" w:date="2016-09-14T12:04:00Z">
          <w:pPr>
            <w:spacing w:after="0" w:line="240" w:lineRule="auto"/>
          </w:pPr>
        </w:pPrChange>
      </w:pPr>
      <w:ins w:id="2062" w:author="Lara Stoorvogel" w:date="2016-09-14T11:57:00Z">
        <w:r w:rsidRPr="003274E6">
          <w:rPr>
            <w:rFonts w:cstheme="minorBidi"/>
            <w:kern w:val="0"/>
            <w:sz w:val="22"/>
            <w:szCs w:val="22"/>
            <w:lang w:val="en-GB" w:eastAsia="en-US"/>
          </w:rPr>
          <w:t>Retrieved on August 1</w:t>
        </w:r>
        <w:r w:rsidRPr="003274E6">
          <w:rPr>
            <w:rFonts w:cstheme="minorBidi"/>
            <w:kern w:val="0"/>
            <w:sz w:val="22"/>
            <w:szCs w:val="22"/>
            <w:vertAlign w:val="superscript"/>
            <w:lang w:val="en-GB" w:eastAsia="en-US"/>
          </w:rPr>
          <w:t>st</w:t>
        </w:r>
        <w:r w:rsidRPr="003274E6">
          <w:rPr>
            <w:rFonts w:cstheme="minorBidi"/>
            <w:kern w:val="0"/>
            <w:sz w:val="22"/>
            <w:szCs w:val="22"/>
            <w:lang w:val="en-GB" w:eastAsia="en-US"/>
          </w:rPr>
          <w:t xml:space="preserve"> </w:t>
        </w:r>
      </w:ins>
      <w:r w:rsidR="00BE1812">
        <w:rPr>
          <w:rFonts w:cstheme="minorBidi"/>
          <w:kern w:val="0"/>
          <w:sz w:val="22"/>
          <w:szCs w:val="22"/>
          <w:lang w:val="en-GB" w:eastAsia="en-US"/>
        </w:rPr>
        <w:t xml:space="preserve">2016 </w:t>
      </w:r>
      <w:ins w:id="2063" w:author="Lara Stoorvogel" w:date="2016-09-14T11:57:00Z">
        <w:r w:rsidRPr="003274E6">
          <w:rPr>
            <w:rFonts w:cstheme="minorBidi"/>
            <w:kern w:val="0"/>
            <w:sz w:val="22"/>
            <w:szCs w:val="22"/>
            <w:lang w:val="en-GB" w:eastAsia="en-US"/>
          </w:rPr>
          <w:t xml:space="preserve">from the </w:t>
        </w:r>
        <w:proofErr w:type="spellStart"/>
        <w:r w:rsidRPr="003274E6">
          <w:rPr>
            <w:rFonts w:cstheme="minorBidi"/>
            <w:kern w:val="0"/>
            <w:sz w:val="22"/>
            <w:szCs w:val="22"/>
            <w:lang w:val="en-GB" w:eastAsia="en-US"/>
          </w:rPr>
          <w:t>Bild</w:t>
        </w:r>
        <w:proofErr w:type="spellEnd"/>
        <w:r w:rsidRPr="003274E6">
          <w:rPr>
            <w:rFonts w:cstheme="minorBidi"/>
            <w:kern w:val="0"/>
            <w:sz w:val="22"/>
            <w:szCs w:val="22"/>
            <w:lang w:val="en-GB" w:eastAsia="en-US"/>
          </w:rPr>
          <w:t xml:space="preserve"> website:              </w:t>
        </w:r>
        <w:r w:rsidR="008021F9" w:rsidRPr="003274E6">
          <w:rPr>
            <w:rFonts w:cstheme="minorBidi"/>
            <w:kern w:val="0"/>
            <w:sz w:val="22"/>
            <w:szCs w:val="22"/>
            <w:lang w:eastAsia="en-US"/>
          </w:rPr>
          <w:fldChar w:fldCharType="begin"/>
        </w:r>
        <w:r w:rsidRPr="003274E6">
          <w:rPr>
            <w:rFonts w:cstheme="minorBidi"/>
            <w:kern w:val="0"/>
            <w:sz w:val="22"/>
            <w:szCs w:val="22"/>
            <w:lang w:val="en-GB" w:eastAsia="en-US"/>
          </w:rPr>
          <w:instrText xml:space="preserve"> HYPERLINK "http://www.bild.de/politik/inland/fluechtlingskrise/zahlen-chaos-wer-blickt-da-noch-durch-42793872.bild.html" </w:instrText>
        </w:r>
        <w:r w:rsidR="008021F9" w:rsidRPr="003274E6">
          <w:rPr>
            <w:rFonts w:cstheme="minorBidi"/>
            <w:kern w:val="0"/>
            <w:sz w:val="22"/>
            <w:szCs w:val="22"/>
            <w:lang w:eastAsia="en-US"/>
          </w:rPr>
          <w:fldChar w:fldCharType="separate"/>
        </w:r>
        <w:r w:rsidRPr="003274E6">
          <w:rPr>
            <w:rFonts w:cstheme="minorBidi"/>
            <w:color w:val="0563C1" w:themeColor="hyperlink"/>
            <w:kern w:val="0"/>
            <w:sz w:val="22"/>
            <w:szCs w:val="22"/>
            <w:u w:val="single"/>
            <w:lang w:val="en-GB" w:eastAsia="en-US"/>
          </w:rPr>
          <w:t>http://www.bild.de/politik/inland/fluechtlingskrise/zahlen-chaos-wer-blickt-da-noch-durch-42793872.bild.html</w:t>
        </w:r>
        <w:r w:rsidR="008021F9" w:rsidRPr="003274E6">
          <w:rPr>
            <w:rFonts w:cstheme="minorBidi"/>
            <w:color w:val="0563C1" w:themeColor="hyperlink"/>
            <w:kern w:val="0"/>
            <w:sz w:val="22"/>
            <w:szCs w:val="22"/>
            <w:u w:val="single"/>
            <w:lang w:val="en-GB" w:eastAsia="en-US"/>
          </w:rPr>
          <w:fldChar w:fldCharType="end"/>
        </w:r>
        <w:r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064" w:author="Lara Stoorvogel" w:date="2016-09-14T11:57:00Z"/>
          <w:rFonts w:cstheme="minorBidi"/>
          <w:kern w:val="0"/>
          <w:sz w:val="22"/>
          <w:szCs w:val="22"/>
          <w:lang w:val="en-GB" w:eastAsia="en-US"/>
        </w:rPr>
      </w:pPr>
    </w:p>
    <w:p w:rsidR="00987EEC" w:rsidRDefault="003274E6" w:rsidP="00A23C85">
      <w:pPr>
        <w:spacing w:after="0" w:line="276" w:lineRule="auto"/>
        <w:rPr>
          <w:ins w:id="2065" w:author="Lara Stoorvogel" w:date="2016-09-14T12:04:00Z"/>
          <w:rFonts w:cstheme="minorBidi"/>
          <w:kern w:val="0"/>
          <w:sz w:val="22"/>
          <w:szCs w:val="22"/>
          <w:vertAlign w:val="superscript"/>
          <w:lang w:val="en-GB" w:eastAsia="en-US"/>
        </w:rPr>
      </w:pPr>
      <w:ins w:id="2066" w:author="Lara Stoorvogel" w:date="2016-09-14T11:57:00Z">
        <w:r w:rsidRPr="003274E6">
          <w:rPr>
            <w:rFonts w:cstheme="minorBidi"/>
            <w:kern w:val="0"/>
            <w:sz w:val="22"/>
            <w:szCs w:val="22"/>
            <w:lang w:val="de-DE" w:eastAsia="en-US"/>
          </w:rPr>
          <w:t>Bild</w:t>
        </w:r>
      </w:ins>
      <w:r w:rsidR="000B4728">
        <w:rPr>
          <w:rFonts w:cstheme="minorBidi"/>
          <w:kern w:val="0"/>
          <w:sz w:val="22"/>
          <w:szCs w:val="22"/>
          <w:lang w:val="de-DE" w:eastAsia="en-US"/>
        </w:rPr>
        <w:t xml:space="preserve"> (</w:t>
      </w:r>
      <w:ins w:id="2067" w:author="Lara Stoorvogel" w:date="2016-09-14T11:57:00Z">
        <w:r w:rsidRPr="003274E6">
          <w:rPr>
            <w:rFonts w:cstheme="minorBidi"/>
            <w:kern w:val="0"/>
            <w:sz w:val="22"/>
            <w:szCs w:val="22"/>
            <w:lang w:val="de-DE" w:eastAsia="en-US"/>
          </w:rPr>
          <w:t xml:space="preserve">2015o November 12). Schäuble vergleicht Ansturm mit „Lawine“. </w:t>
        </w:r>
        <w:proofErr w:type="spellStart"/>
        <w:r w:rsidRPr="003274E6">
          <w:rPr>
            <w:rFonts w:cstheme="minorBidi"/>
            <w:i/>
            <w:kern w:val="0"/>
            <w:sz w:val="22"/>
            <w:szCs w:val="22"/>
            <w:lang w:val="en-GB" w:eastAsia="en-US"/>
          </w:rPr>
          <w:t>Bild</w:t>
        </w:r>
        <w:proofErr w:type="spellEnd"/>
        <w:r w:rsidRPr="003274E6">
          <w:rPr>
            <w:rFonts w:cstheme="minorBidi"/>
            <w:i/>
            <w:kern w:val="0"/>
            <w:sz w:val="22"/>
            <w:szCs w:val="22"/>
            <w:lang w:val="en-GB" w:eastAsia="en-US"/>
          </w:rPr>
          <w:t>.</w:t>
        </w:r>
        <w:r w:rsidRPr="003274E6">
          <w:rPr>
            <w:rFonts w:cstheme="minorBidi"/>
            <w:kern w:val="0"/>
            <w:sz w:val="22"/>
            <w:szCs w:val="22"/>
            <w:lang w:val="en-GB" w:eastAsia="en-US"/>
          </w:rPr>
          <w:t xml:space="preserve"> Retrieved on August 1</w:t>
        </w:r>
        <w:r w:rsidRPr="003274E6">
          <w:rPr>
            <w:rFonts w:cstheme="minorBidi"/>
            <w:kern w:val="0"/>
            <w:sz w:val="22"/>
            <w:szCs w:val="22"/>
            <w:vertAlign w:val="superscript"/>
            <w:lang w:val="en-GB" w:eastAsia="en-US"/>
          </w:rPr>
          <w:t>st</w:t>
        </w:r>
      </w:ins>
    </w:p>
    <w:p w:rsidR="00396D8F" w:rsidRDefault="003274E6">
      <w:pPr>
        <w:spacing w:after="0" w:line="276" w:lineRule="auto"/>
        <w:ind w:left="708"/>
        <w:rPr>
          <w:ins w:id="2068" w:author="Lara Stoorvogel" w:date="2016-09-14T11:57:00Z"/>
          <w:rFonts w:cstheme="minorBidi"/>
          <w:kern w:val="0"/>
          <w:sz w:val="22"/>
          <w:szCs w:val="22"/>
          <w:lang w:val="en-GB" w:eastAsia="en-US"/>
        </w:rPr>
        <w:pPrChange w:id="2069" w:author="Lara Stoorvogel" w:date="2016-09-14T12:04:00Z">
          <w:pPr>
            <w:spacing w:after="0" w:line="240" w:lineRule="auto"/>
          </w:pPr>
        </w:pPrChange>
      </w:pPr>
      <w:ins w:id="2070" w:author="Lara Stoorvogel" w:date="2016-09-14T11:57:00Z">
        <w:r w:rsidRPr="003274E6">
          <w:rPr>
            <w:rFonts w:cstheme="minorBidi"/>
            <w:kern w:val="0"/>
            <w:sz w:val="22"/>
            <w:szCs w:val="22"/>
            <w:lang w:val="en-GB" w:eastAsia="en-US"/>
          </w:rPr>
          <w:t xml:space="preserve">2016 from the </w:t>
        </w:r>
        <w:proofErr w:type="spellStart"/>
        <w:r w:rsidRPr="003274E6">
          <w:rPr>
            <w:rFonts w:cstheme="minorBidi"/>
            <w:kern w:val="0"/>
            <w:sz w:val="22"/>
            <w:szCs w:val="22"/>
            <w:lang w:val="en-GB" w:eastAsia="en-US"/>
          </w:rPr>
          <w:t>Bild</w:t>
        </w:r>
        <w:proofErr w:type="spellEnd"/>
        <w:r w:rsidRPr="003274E6">
          <w:rPr>
            <w:rFonts w:cstheme="minorBidi"/>
            <w:kern w:val="0"/>
            <w:sz w:val="22"/>
            <w:szCs w:val="22"/>
            <w:lang w:val="en-GB" w:eastAsia="en-US"/>
          </w:rPr>
          <w:t xml:space="preserve"> website:              </w:t>
        </w:r>
        <w:r w:rsidR="008021F9" w:rsidRPr="003274E6">
          <w:rPr>
            <w:rFonts w:cstheme="minorBidi"/>
            <w:kern w:val="0"/>
            <w:sz w:val="22"/>
            <w:szCs w:val="22"/>
            <w:lang w:eastAsia="en-US"/>
          </w:rPr>
          <w:fldChar w:fldCharType="begin"/>
        </w:r>
        <w:r w:rsidRPr="003274E6">
          <w:rPr>
            <w:rFonts w:cstheme="minorBidi"/>
            <w:kern w:val="0"/>
            <w:sz w:val="22"/>
            <w:szCs w:val="22"/>
            <w:lang w:val="en-GB" w:eastAsia="en-US"/>
          </w:rPr>
          <w:instrText xml:space="preserve"> HYPERLINK "http://www.bild.de/politik/inland/fluechtlingskrise/bundesregierung-voellig-ahnungslos-43367896.bild.html" </w:instrText>
        </w:r>
        <w:r w:rsidR="008021F9" w:rsidRPr="003274E6">
          <w:rPr>
            <w:rFonts w:cstheme="minorBidi"/>
            <w:kern w:val="0"/>
            <w:sz w:val="22"/>
            <w:szCs w:val="22"/>
            <w:lang w:eastAsia="en-US"/>
          </w:rPr>
          <w:fldChar w:fldCharType="separate"/>
        </w:r>
        <w:r w:rsidRPr="003274E6">
          <w:rPr>
            <w:rFonts w:cstheme="minorBidi"/>
            <w:color w:val="0563C1" w:themeColor="hyperlink"/>
            <w:kern w:val="0"/>
            <w:sz w:val="22"/>
            <w:szCs w:val="22"/>
            <w:u w:val="single"/>
            <w:lang w:val="en-GB" w:eastAsia="en-US"/>
          </w:rPr>
          <w:t>http://www.bild.de/politik/inland/fluechtlingskrise/bundesregierung-voellig-ahnungslos-43367896.bild.html</w:t>
        </w:r>
        <w:r w:rsidR="008021F9" w:rsidRPr="003274E6">
          <w:rPr>
            <w:rFonts w:cstheme="minorBidi"/>
            <w:color w:val="0563C1" w:themeColor="hyperlink"/>
            <w:kern w:val="0"/>
            <w:sz w:val="22"/>
            <w:szCs w:val="22"/>
            <w:u w:val="single"/>
            <w:lang w:val="en-GB" w:eastAsia="en-US"/>
          </w:rPr>
          <w:fldChar w:fldCharType="end"/>
        </w:r>
        <w:r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071" w:author="Lara Stoorvogel" w:date="2016-09-14T11:57:00Z"/>
          <w:rFonts w:cstheme="minorBidi"/>
          <w:kern w:val="0"/>
          <w:sz w:val="22"/>
          <w:szCs w:val="22"/>
          <w:lang w:val="en-GB" w:eastAsia="en-US"/>
        </w:rPr>
      </w:pPr>
    </w:p>
    <w:p w:rsidR="003274E6" w:rsidRDefault="003274E6" w:rsidP="00A23C85">
      <w:pPr>
        <w:spacing w:after="0" w:line="276" w:lineRule="auto"/>
        <w:rPr>
          <w:ins w:id="2072" w:author="Lara Stoorvogel" w:date="2016-09-14T12:06:00Z"/>
          <w:rFonts w:cstheme="minorBidi"/>
          <w:kern w:val="0"/>
          <w:sz w:val="22"/>
          <w:szCs w:val="22"/>
          <w:lang w:val="en-GB" w:eastAsia="en-US"/>
        </w:rPr>
      </w:pPr>
      <w:ins w:id="2073" w:author="Lara Stoorvogel" w:date="2016-09-14T11:57:00Z">
        <w:r w:rsidRPr="003274E6">
          <w:rPr>
            <w:rFonts w:cstheme="minorBidi"/>
            <w:kern w:val="0"/>
            <w:sz w:val="22"/>
            <w:szCs w:val="22"/>
            <w:lang w:val="de-DE" w:eastAsia="en-US"/>
          </w:rPr>
          <w:t>Bild</w:t>
        </w:r>
      </w:ins>
      <w:r w:rsidR="000B4728">
        <w:rPr>
          <w:rFonts w:cstheme="minorBidi"/>
          <w:kern w:val="0"/>
          <w:sz w:val="22"/>
          <w:szCs w:val="22"/>
          <w:lang w:val="de-DE" w:eastAsia="en-US"/>
        </w:rPr>
        <w:t xml:space="preserve"> (</w:t>
      </w:r>
      <w:ins w:id="2074" w:author="Lara Stoorvogel" w:date="2016-09-14T11:57:00Z">
        <w:r w:rsidRPr="003274E6">
          <w:rPr>
            <w:rFonts w:cstheme="minorBidi"/>
            <w:kern w:val="0"/>
            <w:sz w:val="22"/>
            <w:szCs w:val="22"/>
            <w:lang w:val="de-DE" w:eastAsia="en-US"/>
          </w:rPr>
          <w:t xml:space="preserve">2015p </w:t>
        </w:r>
        <w:proofErr w:type="spellStart"/>
        <w:r w:rsidRPr="003274E6">
          <w:rPr>
            <w:rFonts w:cstheme="minorBidi"/>
            <w:kern w:val="0"/>
            <w:sz w:val="22"/>
            <w:szCs w:val="22"/>
            <w:lang w:val="de-DE" w:eastAsia="en-US"/>
          </w:rPr>
          <w:t>December</w:t>
        </w:r>
        <w:proofErr w:type="spellEnd"/>
        <w:r w:rsidRPr="003274E6">
          <w:rPr>
            <w:rFonts w:cstheme="minorBidi"/>
            <w:kern w:val="0"/>
            <w:sz w:val="22"/>
            <w:szCs w:val="22"/>
            <w:lang w:val="de-DE" w:eastAsia="en-US"/>
          </w:rPr>
          <w:t xml:space="preserve"> 4). Leipziger Fußball-Halle ist jetzt Asylheim. </w:t>
        </w:r>
        <w:proofErr w:type="spellStart"/>
        <w:r w:rsidRPr="003274E6">
          <w:rPr>
            <w:rFonts w:cstheme="minorBidi"/>
            <w:i/>
            <w:kern w:val="0"/>
            <w:sz w:val="22"/>
            <w:szCs w:val="22"/>
            <w:lang w:val="en-GB" w:eastAsia="en-US"/>
          </w:rPr>
          <w:t>Bild</w:t>
        </w:r>
        <w:proofErr w:type="spellEnd"/>
        <w:r w:rsidRPr="003274E6">
          <w:rPr>
            <w:rFonts w:cstheme="minorBidi"/>
            <w:i/>
            <w:kern w:val="0"/>
            <w:sz w:val="22"/>
            <w:szCs w:val="22"/>
            <w:lang w:val="en-GB" w:eastAsia="en-US"/>
          </w:rPr>
          <w:t>.</w:t>
        </w:r>
        <w:r w:rsidRPr="003274E6">
          <w:rPr>
            <w:rFonts w:cstheme="minorBidi"/>
            <w:kern w:val="0"/>
            <w:sz w:val="22"/>
            <w:szCs w:val="22"/>
            <w:lang w:val="en-GB" w:eastAsia="en-US"/>
          </w:rPr>
          <w:t xml:space="preserve"> Retrieved on August 1</w:t>
        </w:r>
        <w:r w:rsidRPr="003274E6">
          <w:rPr>
            <w:rFonts w:cstheme="minorBidi"/>
            <w:kern w:val="0"/>
            <w:sz w:val="22"/>
            <w:szCs w:val="22"/>
            <w:vertAlign w:val="superscript"/>
            <w:lang w:val="en-GB" w:eastAsia="en-US"/>
          </w:rPr>
          <w:t>st</w:t>
        </w:r>
        <w:r w:rsidRPr="003274E6">
          <w:rPr>
            <w:rFonts w:cstheme="minorBidi"/>
            <w:kern w:val="0"/>
            <w:sz w:val="22"/>
            <w:szCs w:val="22"/>
            <w:lang w:val="en-GB" w:eastAsia="en-US"/>
          </w:rPr>
          <w:t xml:space="preserve"> </w:t>
        </w:r>
      </w:ins>
    </w:p>
    <w:p w:rsidR="00396D8F" w:rsidRDefault="003274E6">
      <w:pPr>
        <w:spacing w:after="0" w:line="276" w:lineRule="auto"/>
        <w:ind w:left="708"/>
        <w:rPr>
          <w:ins w:id="2075" w:author="Lara Stoorvogel" w:date="2016-09-14T11:57:00Z"/>
          <w:rFonts w:cstheme="minorBidi"/>
          <w:kern w:val="0"/>
          <w:sz w:val="22"/>
          <w:szCs w:val="22"/>
          <w:lang w:val="en-GB" w:eastAsia="en-US"/>
        </w:rPr>
        <w:pPrChange w:id="2076" w:author="Lara Stoorvogel" w:date="2016-09-14T12:06:00Z">
          <w:pPr>
            <w:spacing w:after="0" w:line="240" w:lineRule="auto"/>
          </w:pPr>
        </w:pPrChange>
      </w:pPr>
      <w:ins w:id="2077" w:author="Lara Stoorvogel" w:date="2016-09-14T11:57:00Z">
        <w:r w:rsidRPr="003274E6">
          <w:rPr>
            <w:rFonts w:cstheme="minorBidi"/>
            <w:kern w:val="0"/>
            <w:sz w:val="22"/>
            <w:szCs w:val="22"/>
            <w:lang w:val="en-GB" w:eastAsia="en-US"/>
          </w:rPr>
          <w:t xml:space="preserve">2016 from the </w:t>
        </w:r>
        <w:proofErr w:type="spellStart"/>
        <w:r w:rsidRPr="003274E6">
          <w:rPr>
            <w:rFonts w:cstheme="minorBidi"/>
            <w:kern w:val="0"/>
            <w:sz w:val="22"/>
            <w:szCs w:val="22"/>
            <w:lang w:val="en-GB" w:eastAsia="en-US"/>
          </w:rPr>
          <w:t>Bild</w:t>
        </w:r>
        <w:proofErr w:type="spellEnd"/>
        <w:r w:rsidRPr="003274E6">
          <w:rPr>
            <w:rFonts w:cstheme="minorBidi"/>
            <w:kern w:val="0"/>
            <w:sz w:val="22"/>
            <w:szCs w:val="22"/>
            <w:lang w:val="en-GB" w:eastAsia="en-US"/>
          </w:rPr>
          <w:t xml:space="preserve"> website:                                  </w:t>
        </w:r>
        <w:r w:rsidR="008021F9" w:rsidRPr="003274E6">
          <w:rPr>
            <w:rFonts w:cstheme="minorBidi"/>
            <w:kern w:val="0"/>
            <w:sz w:val="22"/>
            <w:szCs w:val="22"/>
            <w:lang w:eastAsia="en-US"/>
          </w:rPr>
          <w:fldChar w:fldCharType="begin"/>
        </w:r>
        <w:r w:rsidRPr="003274E6">
          <w:rPr>
            <w:rFonts w:cstheme="minorBidi"/>
            <w:kern w:val="0"/>
            <w:sz w:val="22"/>
            <w:szCs w:val="22"/>
            <w:lang w:val="en-GB" w:eastAsia="en-US"/>
          </w:rPr>
          <w:instrText xml:space="preserve"> HYPERLINK "http://www.bild.de/regional/leipzig/fluechtlingsheim/fussball-halle-jetzt-asylheim-43654436.bild.html" </w:instrText>
        </w:r>
        <w:r w:rsidR="008021F9" w:rsidRPr="003274E6">
          <w:rPr>
            <w:rFonts w:cstheme="minorBidi"/>
            <w:kern w:val="0"/>
            <w:sz w:val="22"/>
            <w:szCs w:val="22"/>
            <w:lang w:eastAsia="en-US"/>
          </w:rPr>
          <w:fldChar w:fldCharType="separate"/>
        </w:r>
        <w:r w:rsidRPr="003274E6">
          <w:rPr>
            <w:rFonts w:cstheme="minorBidi"/>
            <w:color w:val="0563C1" w:themeColor="hyperlink"/>
            <w:kern w:val="0"/>
            <w:sz w:val="22"/>
            <w:szCs w:val="22"/>
            <w:u w:val="single"/>
            <w:lang w:val="en-GB" w:eastAsia="en-US"/>
          </w:rPr>
          <w:t>http://www.bild.de/regional/leipzig/fluechtlingsheim/fussball-halle-jetzt-asylheim-43654436.bild.html</w:t>
        </w:r>
        <w:r w:rsidR="008021F9" w:rsidRPr="003274E6">
          <w:rPr>
            <w:rFonts w:cstheme="minorBidi"/>
            <w:color w:val="0563C1" w:themeColor="hyperlink"/>
            <w:kern w:val="0"/>
            <w:sz w:val="22"/>
            <w:szCs w:val="22"/>
            <w:u w:val="single"/>
            <w:lang w:val="en-GB" w:eastAsia="en-US"/>
          </w:rPr>
          <w:fldChar w:fldCharType="end"/>
        </w:r>
        <w:r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078" w:author="Lara Stoorvogel" w:date="2016-09-14T11:57:00Z"/>
          <w:rFonts w:cstheme="minorBidi"/>
          <w:kern w:val="0"/>
          <w:sz w:val="22"/>
          <w:szCs w:val="22"/>
          <w:lang w:val="en-GB" w:eastAsia="en-US"/>
        </w:rPr>
      </w:pPr>
    </w:p>
    <w:p w:rsidR="00987EEC" w:rsidRDefault="003274E6" w:rsidP="00A23C85">
      <w:pPr>
        <w:spacing w:after="0" w:line="276" w:lineRule="auto"/>
        <w:rPr>
          <w:ins w:id="2079" w:author="Lara Stoorvogel" w:date="2016-09-14T12:06:00Z"/>
          <w:rFonts w:cstheme="minorBidi"/>
          <w:kern w:val="0"/>
          <w:sz w:val="22"/>
          <w:szCs w:val="22"/>
          <w:lang w:val="en-GB" w:eastAsia="en-US"/>
        </w:rPr>
      </w:pPr>
      <w:ins w:id="2080" w:author="Lara Stoorvogel" w:date="2016-09-14T11:57:00Z">
        <w:r w:rsidRPr="003274E6">
          <w:rPr>
            <w:rFonts w:cstheme="minorBidi"/>
            <w:kern w:val="0"/>
            <w:sz w:val="22"/>
            <w:szCs w:val="22"/>
            <w:lang w:val="de-DE" w:eastAsia="en-US"/>
          </w:rPr>
          <w:t>Bild</w:t>
        </w:r>
      </w:ins>
      <w:r w:rsidR="000B4728">
        <w:rPr>
          <w:rFonts w:cstheme="minorBidi"/>
          <w:kern w:val="0"/>
          <w:sz w:val="22"/>
          <w:szCs w:val="22"/>
          <w:lang w:val="de-DE" w:eastAsia="en-US"/>
        </w:rPr>
        <w:t xml:space="preserve"> (</w:t>
      </w:r>
      <w:ins w:id="2081" w:author="Lara Stoorvogel" w:date="2016-09-14T11:57:00Z">
        <w:r w:rsidRPr="003274E6">
          <w:rPr>
            <w:rFonts w:cstheme="minorBidi"/>
            <w:kern w:val="0"/>
            <w:sz w:val="22"/>
            <w:szCs w:val="22"/>
            <w:lang w:val="de-DE" w:eastAsia="en-US"/>
          </w:rPr>
          <w:t xml:space="preserve">2015q </w:t>
        </w:r>
        <w:proofErr w:type="spellStart"/>
        <w:r w:rsidRPr="003274E6">
          <w:rPr>
            <w:rFonts w:cstheme="minorBidi"/>
            <w:kern w:val="0"/>
            <w:sz w:val="22"/>
            <w:szCs w:val="22"/>
            <w:lang w:val="de-DE" w:eastAsia="en-US"/>
          </w:rPr>
          <w:t>December</w:t>
        </w:r>
        <w:proofErr w:type="spellEnd"/>
        <w:r w:rsidRPr="003274E6">
          <w:rPr>
            <w:rFonts w:cstheme="minorBidi"/>
            <w:kern w:val="0"/>
            <w:sz w:val="22"/>
            <w:szCs w:val="22"/>
            <w:lang w:val="de-DE" w:eastAsia="en-US"/>
          </w:rPr>
          <w:t xml:space="preserve"> 28). Fast 13 000 neue Flüchtlinge über Weihnachten. </w:t>
        </w:r>
        <w:proofErr w:type="spellStart"/>
        <w:r w:rsidRPr="003274E6">
          <w:rPr>
            <w:rFonts w:cstheme="minorBidi"/>
            <w:i/>
            <w:kern w:val="0"/>
            <w:sz w:val="22"/>
            <w:szCs w:val="22"/>
            <w:lang w:val="en-GB" w:eastAsia="en-US"/>
          </w:rPr>
          <w:t>Bild</w:t>
        </w:r>
        <w:proofErr w:type="spellEnd"/>
        <w:r w:rsidRPr="003274E6">
          <w:rPr>
            <w:rFonts w:cstheme="minorBidi"/>
            <w:i/>
            <w:kern w:val="0"/>
            <w:sz w:val="22"/>
            <w:szCs w:val="22"/>
            <w:lang w:val="en-GB" w:eastAsia="en-US"/>
          </w:rPr>
          <w:t>.</w:t>
        </w:r>
        <w:r w:rsidRPr="003274E6">
          <w:rPr>
            <w:rFonts w:cstheme="minorBidi"/>
            <w:kern w:val="0"/>
            <w:sz w:val="22"/>
            <w:szCs w:val="22"/>
            <w:lang w:val="en-GB" w:eastAsia="en-US"/>
          </w:rPr>
          <w:t xml:space="preserve"> Retrieved on</w:t>
        </w:r>
      </w:ins>
    </w:p>
    <w:p w:rsidR="00396D8F" w:rsidRDefault="003274E6">
      <w:pPr>
        <w:spacing w:after="0" w:line="276" w:lineRule="auto"/>
        <w:ind w:left="708"/>
        <w:rPr>
          <w:ins w:id="2082" w:author="Lara Stoorvogel" w:date="2016-09-14T11:57:00Z"/>
          <w:rFonts w:cstheme="minorBidi"/>
          <w:kern w:val="0"/>
          <w:sz w:val="22"/>
          <w:szCs w:val="22"/>
          <w:lang w:val="en-GB" w:eastAsia="en-US"/>
        </w:rPr>
        <w:pPrChange w:id="2083" w:author="Lara Stoorvogel" w:date="2016-09-14T12:06:00Z">
          <w:pPr>
            <w:spacing w:after="0" w:line="240" w:lineRule="auto"/>
          </w:pPr>
        </w:pPrChange>
      </w:pPr>
      <w:ins w:id="2084" w:author="Lara Stoorvogel" w:date="2016-09-14T11:57:00Z">
        <w:r w:rsidRPr="003274E6">
          <w:rPr>
            <w:rFonts w:cstheme="minorBidi"/>
            <w:kern w:val="0"/>
            <w:sz w:val="22"/>
            <w:szCs w:val="22"/>
            <w:lang w:val="en-GB" w:eastAsia="en-US"/>
          </w:rPr>
          <w:t>August 1</w:t>
        </w:r>
        <w:r w:rsidRPr="003274E6">
          <w:rPr>
            <w:rFonts w:cstheme="minorBidi"/>
            <w:kern w:val="0"/>
            <w:sz w:val="22"/>
            <w:szCs w:val="22"/>
            <w:vertAlign w:val="superscript"/>
            <w:lang w:val="en-GB" w:eastAsia="en-US"/>
          </w:rPr>
          <w:t>st</w:t>
        </w:r>
        <w:r w:rsidRPr="003274E6">
          <w:rPr>
            <w:rFonts w:cstheme="minorBidi"/>
            <w:kern w:val="0"/>
            <w:sz w:val="22"/>
            <w:szCs w:val="22"/>
            <w:lang w:val="en-GB" w:eastAsia="en-US"/>
          </w:rPr>
          <w:t xml:space="preserve"> 2016 from the </w:t>
        </w:r>
        <w:proofErr w:type="spellStart"/>
        <w:r w:rsidRPr="003274E6">
          <w:rPr>
            <w:rFonts w:cstheme="minorBidi"/>
            <w:kern w:val="0"/>
            <w:sz w:val="22"/>
            <w:szCs w:val="22"/>
            <w:lang w:val="en-GB" w:eastAsia="en-US"/>
          </w:rPr>
          <w:t>Bild</w:t>
        </w:r>
        <w:proofErr w:type="spellEnd"/>
        <w:r w:rsidRPr="003274E6">
          <w:rPr>
            <w:rFonts w:cstheme="minorBidi"/>
            <w:kern w:val="0"/>
            <w:sz w:val="22"/>
            <w:szCs w:val="22"/>
            <w:lang w:val="en-GB" w:eastAsia="en-US"/>
          </w:rPr>
          <w:t xml:space="preserve"> website:                                       </w:t>
        </w:r>
        <w:r w:rsidR="008021F9" w:rsidRPr="003274E6">
          <w:rPr>
            <w:rFonts w:cstheme="minorBidi"/>
            <w:kern w:val="0"/>
            <w:sz w:val="22"/>
            <w:szCs w:val="22"/>
            <w:lang w:eastAsia="en-US"/>
          </w:rPr>
          <w:fldChar w:fldCharType="begin"/>
        </w:r>
        <w:r w:rsidRPr="003274E6">
          <w:rPr>
            <w:rFonts w:cstheme="minorBidi"/>
            <w:kern w:val="0"/>
            <w:sz w:val="22"/>
            <w:szCs w:val="22"/>
            <w:lang w:val="en-GB" w:eastAsia="en-US"/>
          </w:rPr>
          <w:instrText xml:space="preserve"> HYPERLINK "http://www.bild.de/politik/inland/fluechtlingskrise/ueber-weihnachten-kamen-mehr-als-10000-fluechtlinge-43945672.bild.html" </w:instrText>
        </w:r>
        <w:r w:rsidR="008021F9" w:rsidRPr="003274E6">
          <w:rPr>
            <w:rFonts w:cstheme="minorBidi"/>
            <w:kern w:val="0"/>
            <w:sz w:val="22"/>
            <w:szCs w:val="22"/>
            <w:lang w:eastAsia="en-US"/>
          </w:rPr>
          <w:fldChar w:fldCharType="separate"/>
        </w:r>
        <w:r w:rsidRPr="003274E6">
          <w:rPr>
            <w:rFonts w:cstheme="minorBidi"/>
            <w:color w:val="0563C1" w:themeColor="hyperlink"/>
            <w:kern w:val="0"/>
            <w:sz w:val="22"/>
            <w:szCs w:val="22"/>
            <w:u w:val="single"/>
            <w:lang w:val="en-GB" w:eastAsia="en-US"/>
          </w:rPr>
          <w:t>http://www.bild.de/politik/inland/fluechtlingskrise/ueber-weihnachten-kamen-mehr-als-10000-fluechtlinge-43945672.bild.html</w:t>
        </w:r>
        <w:r w:rsidR="008021F9" w:rsidRPr="003274E6">
          <w:rPr>
            <w:rFonts w:cstheme="minorBidi"/>
            <w:color w:val="0563C1" w:themeColor="hyperlink"/>
            <w:kern w:val="0"/>
            <w:sz w:val="22"/>
            <w:szCs w:val="22"/>
            <w:u w:val="single"/>
            <w:lang w:val="en-GB" w:eastAsia="en-US"/>
          </w:rPr>
          <w:fldChar w:fldCharType="end"/>
        </w:r>
        <w:r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085" w:author="Lara Stoorvogel" w:date="2016-09-14T11:57:00Z"/>
          <w:rFonts w:cstheme="minorBidi"/>
          <w:kern w:val="0"/>
          <w:sz w:val="22"/>
          <w:szCs w:val="22"/>
          <w:lang w:val="en-GB" w:eastAsia="en-US"/>
        </w:rPr>
      </w:pPr>
    </w:p>
    <w:p w:rsidR="003274E6" w:rsidRDefault="003274E6" w:rsidP="00A23C85">
      <w:pPr>
        <w:spacing w:after="0" w:line="276" w:lineRule="auto"/>
        <w:rPr>
          <w:ins w:id="2086" w:author="Lara Stoorvogel" w:date="2016-09-14T12:06:00Z"/>
          <w:rFonts w:cstheme="minorBidi"/>
          <w:kern w:val="0"/>
          <w:sz w:val="22"/>
          <w:szCs w:val="22"/>
          <w:lang w:val="en-GB" w:eastAsia="en-US"/>
        </w:rPr>
      </w:pPr>
      <w:ins w:id="2087" w:author="Lara Stoorvogel" w:date="2016-09-14T11:57:00Z">
        <w:r w:rsidRPr="003274E6">
          <w:rPr>
            <w:rFonts w:cstheme="minorBidi"/>
            <w:kern w:val="0"/>
            <w:sz w:val="22"/>
            <w:szCs w:val="22"/>
            <w:lang w:val="de-DE" w:eastAsia="en-US"/>
          </w:rPr>
          <w:t>Bild</w:t>
        </w:r>
      </w:ins>
      <w:r w:rsidR="000B4728">
        <w:rPr>
          <w:rFonts w:cstheme="minorBidi"/>
          <w:kern w:val="0"/>
          <w:sz w:val="22"/>
          <w:szCs w:val="22"/>
          <w:lang w:val="de-DE" w:eastAsia="en-US"/>
        </w:rPr>
        <w:t xml:space="preserve"> (</w:t>
      </w:r>
      <w:ins w:id="2088" w:author="Lara Stoorvogel" w:date="2016-09-14T11:57:00Z">
        <w:r w:rsidRPr="003274E6">
          <w:rPr>
            <w:rFonts w:cstheme="minorBidi"/>
            <w:kern w:val="0"/>
            <w:sz w:val="22"/>
            <w:szCs w:val="22"/>
            <w:lang w:val="de-DE" w:eastAsia="en-US"/>
          </w:rPr>
          <w:t xml:space="preserve">2015r November 11). Was uns die Flüchtlinge wirklich kosten. </w:t>
        </w:r>
        <w:proofErr w:type="spellStart"/>
        <w:r w:rsidRPr="003274E6">
          <w:rPr>
            <w:rFonts w:cstheme="minorBidi"/>
            <w:i/>
            <w:kern w:val="0"/>
            <w:sz w:val="22"/>
            <w:szCs w:val="22"/>
            <w:lang w:val="en-GB" w:eastAsia="en-US"/>
          </w:rPr>
          <w:t>Bild</w:t>
        </w:r>
        <w:proofErr w:type="spellEnd"/>
        <w:r w:rsidRPr="003274E6">
          <w:rPr>
            <w:rFonts w:cstheme="minorBidi"/>
            <w:i/>
            <w:kern w:val="0"/>
            <w:sz w:val="22"/>
            <w:szCs w:val="22"/>
            <w:lang w:val="en-GB" w:eastAsia="en-US"/>
          </w:rPr>
          <w:t>.</w:t>
        </w:r>
        <w:r w:rsidRPr="003274E6">
          <w:rPr>
            <w:rFonts w:cstheme="minorBidi"/>
            <w:kern w:val="0"/>
            <w:sz w:val="22"/>
            <w:szCs w:val="22"/>
            <w:lang w:val="en-GB" w:eastAsia="en-US"/>
          </w:rPr>
          <w:t xml:space="preserve"> Retrieved on August 1</w:t>
        </w:r>
        <w:r w:rsidRPr="003274E6">
          <w:rPr>
            <w:rFonts w:cstheme="minorBidi"/>
            <w:kern w:val="0"/>
            <w:sz w:val="22"/>
            <w:szCs w:val="22"/>
            <w:vertAlign w:val="superscript"/>
            <w:lang w:val="en-GB" w:eastAsia="en-US"/>
          </w:rPr>
          <w:t>st</w:t>
        </w:r>
        <w:r w:rsidRPr="003274E6">
          <w:rPr>
            <w:rFonts w:cstheme="minorBidi"/>
            <w:kern w:val="0"/>
            <w:sz w:val="22"/>
            <w:szCs w:val="22"/>
            <w:lang w:val="en-GB" w:eastAsia="en-US"/>
          </w:rPr>
          <w:t xml:space="preserve"> </w:t>
        </w:r>
      </w:ins>
    </w:p>
    <w:p w:rsidR="00396D8F" w:rsidRDefault="003274E6">
      <w:pPr>
        <w:spacing w:after="0" w:line="276" w:lineRule="auto"/>
        <w:ind w:left="708"/>
        <w:rPr>
          <w:ins w:id="2089" w:author="Lara Stoorvogel" w:date="2016-09-14T11:57:00Z"/>
          <w:rFonts w:cstheme="minorBidi"/>
          <w:kern w:val="0"/>
          <w:sz w:val="22"/>
          <w:szCs w:val="22"/>
          <w:lang w:val="en-GB" w:eastAsia="en-US"/>
        </w:rPr>
        <w:pPrChange w:id="2090" w:author="Lara Stoorvogel" w:date="2016-09-14T12:06:00Z">
          <w:pPr>
            <w:spacing w:after="0" w:line="240" w:lineRule="auto"/>
          </w:pPr>
        </w:pPrChange>
      </w:pPr>
      <w:ins w:id="2091" w:author="Lara Stoorvogel" w:date="2016-09-14T11:57:00Z">
        <w:r w:rsidRPr="003274E6">
          <w:rPr>
            <w:rFonts w:cstheme="minorBidi"/>
            <w:kern w:val="0"/>
            <w:sz w:val="22"/>
            <w:szCs w:val="22"/>
            <w:lang w:val="en-GB" w:eastAsia="en-US"/>
          </w:rPr>
          <w:t xml:space="preserve">2016 from the </w:t>
        </w:r>
        <w:proofErr w:type="spellStart"/>
        <w:r w:rsidRPr="003274E6">
          <w:rPr>
            <w:rFonts w:cstheme="minorBidi"/>
            <w:kern w:val="0"/>
            <w:sz w:val="22"/>
            <w:szCs w:val="22"/>
            <w:lang w:val="en-GB" w:eastAsia="en-US"/>
          </w:rPr>
          <w:t>Bild</w:t>
        </w:r>
        <w:proofErr w:type="spellEnd"/>
        <w:r w:rsidRPr="003274E6">
          <w:rPr>
            <w:rFonts w:cstheme="minorBidi"/>
            <w:kern w:val="0"/>
            <w:sz w:val="22"/>
            <w:szCs w:val="22"/>
            <w:lang w:val="en-GB" w:eastAsia="en-US"/>
          </w:rPr>
          <w:t xml:space="preserve"> website:                                                   </w:t>
        </w:r>
        <w:r w:rsidR="008021F9" w:rsidRPr="003274E6">
          <w:rPr>
            <w:rFonts w:cstheme="minorBidi"/>
            <w:kern w:val="0"/>
            <w:sz w:val="22"/>
            <w:szCs w:val="22"/>
            <w:lang w:eastAsia="en-US"/>
          </w:rPr>
          <w:fldChar w:fldCharType="begin"/>
        </w:r>
        <w:r w:rsidRPr="003274E6">
          <w:rPr>
            <w:rFonts w:cstheme="minorBidi"/>
            <w:kern w:val="0"/>
            <w:sz w:val="22"/>
            <w:szCs w:val="22"/>
            <w:lang w:val="en-GB" w:eastAsia="en-US"/>
          </w:rPr>
          <w:instrText xml:space="preserve"> HYPERLINK "http://www.bild.de/geld/wirtschaft/konjunktur/wirtschafts-experten-ueber-kosten-und-konjunktur-schub-43352854.bild.html" </w:instrText>
        </w:r>
        <w:r w:rsidR="008021F9" w:rsidRPr="003274E6">
          <w:rPr>
            <w:rFonts w:cstheme="minorBidi"/>
            <w:kern w:val="0"/>
            <w:sz w:val="22"/>
            <w:szCs w:val="22"/>
            <w:lang w:eastAsia="en-US"/>
          </w:rPr>
          <w:fldChar w:fldCharType="separate"/>
        </w:r>
        <w:r w:rsidRPr="003274E6">
          <w:rPr>
            <w:rFonts w:cstheme="minorBidi"/>
            <w:color w:val="0563C1" w:themeColor="hyperlink"/>
            <w:kern w:val="0"/>
            <w:sz w:val="22"/>
            <w:szCs w:val="22"/>
            <w:u w:val="single"/>
            <w:lang w:val="en-GB" w:eastAsia="en-US"/>
          </w:rPr>
          <w:t>http://www.bild.de/geld/wirtschaft/konjunktur/wirtschafts-experten-ueber-kosten-und-konjunktur-schub-43352854.bild.html</w:t>
        </w:r>
        <w:r w:rsidR="008021F9" w:rsidRPr="003274E6">
          <w:rPr>
            <w:rFonts w:cstheme="minorBidi"/>
            <w:color w:val="0563C1" w:themeColor="hyperlink"/>
            <w:kern w:val="0"/>
            <w:sz w:val="22"/>
            <w:szCs w:val="22"/>
            <w:u w:val="single"/>
            <w:lang w:val="en-GB" w:eastAsia="en-US"/>
          </w:rPr>
          <w:fldChar w:fldCharType="end"/>
        </w:r>
        <w:r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092" w:author="Lara Stoorvogel" w:date="2016-09-14T11:57:00Z"/>
          <w:rFonts w:cstheme="minorBidi"/>
          <w:kern w:val="0"/>
          <w:sz w:val="22"/>
          <w:szCs w:val="22"/>
          <w:lang w:val="en-GB" w:eastAsia="en-US"/>
        </w:rPr>
      </w:pPr>
    </w:p>
    <w:p w:rsidR="003274E6" w:rsidRDefault="003274E6" w:rsidP="00A23C85">
      <w:pPr>
        <w:spacing w:after="0" w:line="276" w:lineRule="auto"/>
        <w:rPr>
          <w:ins w:id="2093" w:author="Lara Stoorvogel" w:date="2016-09-14T12:06:00Z"/>
          <w:rFonts w:cstheme="minorBidi"/>
          <w:kern w:val="0"/>
          <w:sz w:val="22"/>
          <w:szCs w:val="22"/>
          <w:lang w:val="en-GB" w:eastAsia="en-US"/>
        </w:rPr>
      </w:pPr>
      <w:ins w:id="2094" w:author="Lara Stoorvogel" w:date="2016-09-14T11:57:00Z">
        <w:r w:rsidRPr="003274E6">
          <w:rPr>
            <w:rFonts w:cstheme="minorBidi"/>
            <w:kern w:val="0"/>
            <w:sz w:val="22"/>
            <w:szCs w:val="22"/>
            <w:lang w:val="de-DE" w:eastAsia="en-US"/>
          </w:rPr>
          <w:t>Bild</w:t>
        </w:r>
      </w:ins>
      <w:r w:rsidR="000B4728">
        <w:rPr>
          <w:rFonts w:cstheme="minorBidi"/>
          <w:kern w:val="0"/>
          <w:sz w:val="22"/>
          <w:szCs w:val="22"/>
          <w:lang w:val="de-DE" w:eastAsia="en-US"/>
        </w:rPr>
        <w:t xml:space="preserve"> (</w:t>
      </w:r>
      <w:ins w:id="2095" w:author="Lara Stoorvogel" w:date="2016-09-14T11:57:00Z">
        <w:r w:rsidRPr="003274E6">
          <w:rPr>
            <w:rFonts w:cstheme="minorBidi"/>
            <w:kern w:val="0"/>
            <w:sz w:val="22"/>
            <w:szCs w:val="22"/>
            <w:lang w:val="de-DE" w:eastAsia="en-US"/>
          </w:rPr>
          <w:t xml:space="preserve">2015s </w:t>
        </w:r>
        <w:proofErr w:type="spellStart"/>
        <w:r w:rsidRPr="003274E6">
          <w:rPr>
            <w:rFonts w:cstheme="minorBidi"/>
            <w:kern w:val="0"/>
            <w:sz w:val="22"/>
            <w:szCs w:val="22"/>
            <w:lang w:val="de-DE" w:eastAsia="en-US"/>
          </w:rPr>
          <w:t>December</w:t>
        </w:r>
        <w:proofErr w:type="spellEnd"/>
        <w:r w:rsidRPr="003274E6">
          <w:rPr>
            <w:rFonts w:cstheme="minorBidi"/>
            <w:kern w:val="0"/>
            <w:sz w:val="22"/>
            <w:szCs w:val="22"/>
            <w:lang w:val="de-DE" w:eastAsia="en-US"/>
          </w:rPr>
          <w:t xml:space="preserve"> 31). Knapp 80 000 Flüchtlinge erreichten Berlin. </w:t>
        </w:r>
        <w:proofErr w:type="spellStart"/>
        <w:r w:rsidRPr="003274E6">
          <w:rPr>
            <w:rFonts w:cstheme="minorBidi"/>
            <w:i/>
            <w:kern w:val="0"/>
            <w:sz w:val="22"/>
            <w:szCs w:val="22"/>
            <w:lang w:val="en-GB" w:eastAsia="en-US"/>
          </w:rPr>
          <w:t>Bild</w:t>
        </w:r>
        <w:proofErr w:type="spellEnd"/>
        <w:r w:rsidRPr="003274E6">
          <w:rPr>
            <w:rFonts w:cstheme="minorBidi"/>
            <w:i/>
            <w:kern w:val="0"/>
            <w:sz w:val="22"/>
            <w:szCs w:val="22"/>
            <w:lang w:val="en-GB" w:eastAsia="en-US"/>
          </w:rPr>
          <w:t>.</w:t>
        </w:r>
        <w:r w:rsidRPr="003274E6">
          <w:rPr>
            <w:rFonts w:cstheme="minorBidi"/>
            <w:kern w:val="0"/>
            <w:sz w:val="22"/>
            <w:szCs w:val="22"/>
            <w:lang w:val="en-GB" w:eastAsia="en-US"/>
          </w:rPr>
          <w:t xml:space="preserve"> Retrieved on August 1</w:t>
        </w:r>
        <w:r w:rsidRPr="003274E6">
          <w:rPr>
            <w:rFonts w:cstheme="minorBidi"/>
            <w:kern w:val="0"/>
            <w:sz w:val="22"/>
            <w:szCs w:val="22"/>
            <w:vertAlign w:val="superscript"/>
            <w:lang w:val="en-GB" w:eastAsia="en-US"/>
          </w:rPr>
          <w:t>st</w:t>
        </w:r>
        <w:r w:rsidRPr="003274E6">
          <w:rPr>
            <w:rFonts w:cstheme="minorBidi"/>
            <w:kern w:val="0"/>
            <w:sz w:val="22"/>
            <w:szCs w:val="22"/>
            <w:lang w:val="en-GB" w:eastAsia="en-US"/>
          </w:rPr>
          <w:t xml:space="preserve"> </w:t>
        </w:r>
      </w:ins>
    </w:p>
    <w:p w:rsidR="00396D8F" w:rsidRDefault="003274E6">
      <w:pPr>
        <w:spacing w:after="0" w:line="276" w:lineRule="auto"/>
        <w:ind w:left="708"/>
        <w:rPr>
          <w:ins w:id="2096" w:author="Lara Stoorvogel" w:date="2016-09-14T11:57:00Z"/>
          <w:rFonts w:cstheme="minorBidi"/>
          <w:kern w:val="0"/>
          <w:sz w:val="22"/>
          <w:szCs w:val="22"/>
          <w:lang w:val="en-GB" w:eastAsia="en-US"/>
        </w:rPr>
        <w:pPrChange w:id="2097" w:author="Lara Stoorvogel" w:date="2016-09-14T12:06:00Z">
          <w:pPr>
            <w:spacing w:after="0" w:line="240" w:lineRule="auto"/>
          </w:pPr>
        </w:pPrChange>
      </w:pPr>
      <w:ins w:id="2098" w:author="Lara Stoorvogel" w:date="2016-09-14T11:57:00Z">
        <w:r w:rsidRPr="003274E6">
          <w:rPr>
            <w:rFonts w:cstheme="minorBidi"/>
            <w:kern w:val="0"/>
            <w:sz w:val="22"/>
            <w:szCs w:val="22"/>
            <w:lang w:val="en-GB" w:eastAsia="en-US"/>
          </w:rPr>
          <w:t xml:space="preserve">2016 from the </w:t>
        </w:r>
        <w:proofErr w:type="spellStart"/>
        <w:r w:rsidRPr="003274E6">
          <w:rPr>
            <w:rFonts w:cstheme="minorBidi"/>
            <w:kern w:val="0"/>
            <w:sz w:val="22"/>
            <w:szCs w:val="22"/>
            <w:lang w:val="en-GB" w:eastAsia="en-US"/>
          </w:rPr>
          <w:t>Bild</w:t>
        </w:r>
        <w:proofErr w:type="spellEnd"/>
        <w:r w:rsidRPr="003274E6">
          <w:rPr>
            <w:rFonts w:cstheme="minorBidi"/>
            <w:kern w:val="0"/>
            <w:sz w:val="22"/>
            <w:szCs w:val="22"/>
            <w:lang w:val="en-GB" w:eastAsia="en-US"/>
          </w:rPr>
          <w:t xml:space="preserve"> website:                                 </w:t>
        </w:r>
        <w:r w:rsidR="008021F9" w:rsidRPr="003274E6">
          <w:rPr>
            <w:rFonts w:cstheme="minorBidi"/>
            <w:kern w:val="0"/>
            <w:sz w:val="22"/>
            <w:szCs w:val="22"/>
            <w:lang w:eastAsia="en-US"/>
          </w:rPr>
          <w:fldChar w:fldCharType="begin"/>
        </w:r>
        <w:r w:rsidRPr="003274E6">
          <w:rPr>
            <w:rFonts w:cstheme="minorBidi"/>
            <w:kern w:val="0"/>
            <w:sz w:val="22"/>
            <w:szCs w:val="22"/>
            <w:lang w:val="en-GB" w:eastAsia="en-US"/>
          </w:rPr>
          <w:instrText xml:space="preserve"> HYPERLINK "http://www.bild.de/regional/berlin/fluechtling/achtzigtausend-fluechtlinge-in-berlin-43980938.bild.html" </w:instrText>
        </w:r>
        <w:r w:rsidR="008021F9" w:rsidRPr="003274E6">
          <w:rPr>
            <w:rFonts w:cstheme="minorBidi"/>
            <w:kern w:val="0"/>
            <w:sz w:val="22"/>
            <w:szCs w:val="22"/>
            <w:lang w:eastAsia="en-US"/>
          </w:rPr>
          <w:fldChar w:fldCharType="separate"/>
        </w:r>
        <w:r w:rsidRPr="003274E6">
          <w:rPr>
            <w:rFonts w:cstheme="minorBidi"/>
            <w:color w:val="0563C1" w:themeColor="hyperlink"/>
            <w:kern w:val="0"/>
            <w:sz w:val="22"/>
            <w:szCs w:val="22"/>
            <w:u w:val="single"/>
            <w:lang w:val="en-GB" w:eastAsia="en-US"/>
          </w:rPr>
          <w:t>http://www.bild.de/regional/berlin/fluechtling/achtzigtausend-fluechtlinge-in-berlin-43980938.bild.html</w:t>
        </w:r>
        <w:r w:rsidR="008021F9" w:rsidRPr="003274E6">
          <w:rPr>
            <w:rFonts w:cstheme="minorBidi"/>
            <w:color w:val="0563C1" w:themeColor="hyperlink"/>
            <w:kern w:val="0"/>
            <w:sz w:val="22"/>
            <w:szCs w:val="22"/>
            <w:u w:val="single"/>
            <w:lang w:val="en-GB" w:eastAsia="en-US"/>
          </w:rPr>
          <w:fldChar w:fldCharType="end"/>
        </w:r>
        <w:r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099" w:author="Lara Stoorvogel" w:date="2016-09-14T11:57:00Z"/>
          <w:rFonts w:cstheme="minorBidi"/>
          <w:kern w:val="0"/>
          <w:sz w:val="22"/>
          <w:szCs w:val="22"/>
          <w:lang w:val="en-GB" w:eastAsia="en-US"/>
        </w:rPr>
      </w:pPr>
    </w:p>
    <w:p w:rsidR="003274E6" w:rsidRDefault="000B4728" w:rsidP="00A23C85">
      <w:pPr>
        <w:spacing w:after="0" w:line="276" w:lineRule="auto"/>
        <w:rPr>
          <w:ins w:id="2100" w:author="Lara Stoorvogel" w:date="2016-09-14T12:06:00Z"/>
          <w:rFonts w:cstheme="minorBidi"/>
          <w:i/>
          <w:kern w:val="0"/>
          <w:sz w:val="22"/>
          <w:szCs w:val="22"/>
          <w:lang w:val="en-GB" w:eastAsia="en-US"/>
        </w:rPr>
      </w:pPr>
      <w:r>
        <w:rPr>
          <w:rFonts w:cstheme="minorBidi"/>
          <w:kern w:val="0"/>
          <w:sz w:val="22"/>
          <w:szCs w:val="22"/>
          <w:lang w:val="de-DE" w:eastAsia="en-US"/>
        </w:rPr>
        <w:lastRenderedPageBreak/>
        <w:t>B</w:t>
      </w:r>
      <w:ins w:id="2101" w:author="Lara Stoorvogel" w:date="2016-09-14T11:57:00Z">
        <w:r w:rsidR="003274E6" w:rsidRPr="003274E6">
          <w:rPr>
            <w:rFonts w:cstheme="minorBidi"/>
            <w:kern w:val="0"/>
            <w:sz w:val="22"/>
            <w:szCs w:val="22"/>
            <w:lang w:val="de-DE" w:eastAsia="en-US"/>
          </w:rPr>
          <w:t>ild</w:t>
        </w:r>
      </w:ins>
      <w:r>
        <w:rPr>
          <w:rFonts w:cstheme="minorBidi"/>
          <w:kern w:val="0"/>
          <w:sz w:val="22"/>
          <w:szCs w:val="22"/>
          <w:lang w:val="de-DE" w:eastAsia="en-US"/>
        </w:rPr>
        <w:t xml:space="preserve"> (</w:t>
      </w:r>
      <w:ins w:id="2102" w:author="Lara Stoorvogel" w:date="2016-09-14T11:57:00Z">
        <w:r w:rsidR="003274E6" w:rsidRPr="003274E6">
          <w:rPr>
            <w:rFonts w:cstheme="minorBidi"/>
            <w:kern w:val="0"/>
            <w:sz w:val="22"/>
            <w:szCs w:val="22"/>
            <w:lang w:val="de-DE" w:eastAsia="en-US"/>
          </w:rPr>
          <w:t xml:space="preserve">2015t </w:t>
        </w:r>
        <w:proofErr w:type="spellStart"/>
        <w:r w:rsidR="003274E6" w:rsidRPr="003274E6">
          <w:rPr>
            <w:rFonts w:cstheme="minorBidi"/>
            <w:kern w:val="0"/>
            <w:sz w:val="22"/>
            <w:szCs w:val="22"/>
            <w:lang w:val="de-DE" w:eastAsia="en-US"/>
          </w:rPr>
          <w:t>October</w:t>
        </w:r>
        <w:proofErr w:type="spellEnd"/>
        <w:r w:rsidR="003274E6" w:rsidRPr="003274E6">
          <w:rPr>
            <w:rFonts w:cstheme="minorBidi"/>
            <w:kern w:val="0"/>
            <w:sz w:val="22"/>
            <w:szCs w:val="22"/>
            <w:lang w:val="de-DE" w:eastAsia="en-US"/>
          </w:rPr>
          <w:t xml:space="preserve"> 2). „Da dreschen junge, testosterongesteuerte Männer aufeinander ein“.</w:t>
        </w:r>
        <w:r w:rsidR="003274E6" w:rsidRPr="003274E6">
          <w:rPr>
            <w:rFonts w:cstheme="minorBidi"/>
            <w:i/>
            <w:kern w:val="0"/>
            <w:sz w:val="22"/>
            <w:szCs w:val="22"/>
            <w:lang w:val="de-DE" w:eastAsia="en-US"/>
          </w:rPr>
          <w:t xml:space="preserve"> </w:t>
        </w:r>
        <w:proofErr w:type="spellStart"/>
        <w:r w:rsidR="003274E6" w:rsidRPr="003274E6">
          <w:rPr>
            <w:rFonts w:cstheme="minorBidi"/>
            <w:i/>
            <w:kern w:val="0"/>
            <w:sz w:val="22"/>
            <w:szCs w:val="22"/>
            <w:lang w:val="en-GB" w:eastAsia="en-US"/>
          </w:rPr>
          <w:t>Bild</w:t>
        </w:r>
        <w:proofErr w:type="spellEnd"/>
        <w:r w:rsidR="003274E6" w:rsidRPr="003274E6">
          <w:rPr>
            <w:rFonts w:cstheme="minorBidi"/>
            <w:i/>
            <w:kern w:val="0"/>
            <w:sz w:val="22"/>
            <w:szCs w:val="22"/>
            <w:lang w:val="en-GB" w:eastAsia="en-US"/>
          </w:rPr>
          <w:t xml:space="preserve">. </w:t>
        </w:r>
      </w:ins>
    </w:p>
    <w:p w:rsidR="00396D8F" w:rsidRDefault="003274E6">
      <w:pPr>
        <w:spacing w:after="0" w:line="276" w:lineRule="auto"/>
        <w:ind w:left="708"/>
        <w:rPr>
          <w:ins w:id="2103" w:author="Lara Stoorvogel" w:date="2016-09-14T11:57:00Z"/>
          <w:rFonts w:cstheme="minorBidi"/>
          <w:kern w:val="0"/>
          <w:sz w:val="22"/>
          <w:szCs w:val="22"/>
          <w:lang w:val="en-GB" w:eastAsia="en-US"/>
        </w:rPr>
        <w:pPrChange w:id="2104" w:author="Lara Stoorvogel" w:date="2016-09-14T12:06:00Z">
          <w:pPr>
            <w:spacing w:after="0" w:line="240" w:lineRule="auto"/>
          </w:pPr>
        </w:pPrChange>
      </w:pPr>
      <w:ins w:id="2105" w:author="Lara Stoorvogel" w:date="2016-09-14T11:57:00Z">
        <w:r w:rsidRPr="003274E6">
          <w:rPr>
            <w:rFonts w:cstheme="minorBidi"/>
            <w:kern w:val="0"/>
            <w:sz w:val="22"/>
            <w:szCs w:val="22"/>
            <w:lang w:val="en-GB" w:eastAsia="en-US"/>
          </w:rPr>
          <w:t>Retrieved on August 1</w:t>
        </w:r>
        <w:r w:rsidRPr="003274E6">
          <w:rPr>
            <w:rFonts w:cstheme="minorBidi"/>
            <w:kern w:val="0"/>
            <w:sz w:val="22"/>
            <w:szCs w:val="22"/>
            <w:vertAlign w:val="superscript"/>
            <w:lang w:val="en-GB" w:eastAsia="en-US"/>
          </w:rPr>
          <w:t>st</w:t>
        </w:r>
        <w:r w:rsidRPr="003274E6">
          <w:rPr>
            <w:rFonts w:cstheme="minorBidi"/>
            <w:kern w:val="0"/>
            <w:sz w:val="22"/>
            <w:szCs w:val="22"/>
            <w:lang w:val="en-GB" w:eastAsia="en-US"/>
          </w:rPr>
          <w:t xml:space="preserve"> 2016 from the </w:t>
        </w:r>
        <w:proofErr w:type="spellStart"/>
        <w:r w:rsidRPr="003274E6">
          <w:rPr>
            <w:rFonts w:cstheme="minorBidi"/>
            <w:kern w:val="0"/>
            <w:sz w:val="22"/>
            <w:szCs w:val="22"/>
            <w:lang w:val="en-GB" w:eastAsia="en-US"/>
          </w:rPr>
          <w:t>Bild</w:t>
        </w:r>
        <w:proofErr w:type="spellEnd"/>
        <w:r w:rsidRPr="003274E6">
          <w:rPr>
            <w:rFonts w:cstheme="minorBidi"/>
            <w:kern w:val="0"/>
            <w:sz w:val="22"/>
            <w:szCs w:val="22"/>
            <w:lang w:val="en-GB" w:eastAsia="en-US"/>
          </w:rPr>
          <w:t xml:space="preserve"> website: </w:t>
        </w:r>
        <w:r w:rsidR="008021F9" w:rsidRPr="003274E6">
          <w:rPr>
            <w:rFonts w:cstheme="minorBidi"/>
            <w:kern w:val="0"/>
            <w:sz w:val="22"/>
            <w:szCs w:val="22"/>
            <w:lang w:eastAsia="en-US"/>
          </w:rPr>
          <w:fldChar w:fldCharType="begin"/>
        </w:r>
        <w:r w:rsidRPr="003274E6">
          <w:rPr>
            <w:rFonts w:cstheme="minorBidi"/>
            <w:kern w:val="0"/>
            <w:sz w:val="22"/>
            <w:szCs w:val="22"/>
            <w:lang w:val="en-GB" w:eastAsia="en-US"/>
          </w:rPr>
          <w:instrText xml:space="preserve"> HYPERLINK "http://www.bild.de/politik/inland/fluechtlingskrise/innenminister-de-maiziere-schlaegt-alarm-42864032.bild.html" </w:instrText>
        </w:r>
        <w:r w:rsidR="008021F9" w:rsidRPr="003274E6">
          <w:rPr>
            <w:rFonts w:cstheme="minorBidi"/>
            <w:kern w:val="0"/>
            <w:sz w:val="22"/>
            <w:szCs w:val="22"/>
            <w:lang w:eastAsia="en-US"/>
          </w:rPr>
          <w:fldChar w:fldCharType="separate"/>
        </w:r>
        <w:r w:rsidRPr="003274E6">
          <w:rPr>
            <w:rFonts w:cstheme="minorBidi"/>
            <w:color w:val="0563C1" w:themeColor="hyperlink"/>
            <w:kern w:val="0"/>
            <w:sz w:val="22"/>
            <w:szCs w:val="22"/>
            <w:u w:val="single"/>
            <w:lang w:val="en-GB" w:eastAsia="en-US"/>
          </w:rPr>
          <w:t>http://www.bild.de/politik/inland/fluechtlingskrise/innenminister-de-maiziere-schlaegt-alarm-42864032.bild.html</w:t>
        </w:r>
        <w:r w:rsidR="008021F9" w:rsidRPr="003274E6">
          <w:rPr>
            <w:rFonts w:cstheme="minorBidi"/>
            <w:color w:val="0563C1" w:themeColor="hyperlink"/>
            <w:kern w:val="0"/>
            <w:sz w:val="22"/>
            <w:szCs w:val="22"/>
            <w:u w:val="single"/>
            <w:lang w:val="en-GB" w:eastAsia="en-US"/>
          </w:rPr>
          <w:fldChar w:fldCharType="end"/>
        </w:r>
        <w:r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106" w:author="Lara Stoorvogel" w:date="2016-09-14T11:57:00Z"/>
          <w:rFonts w:cstheme="minorBidi"/>
          <w:kern w:val="0"/>
          <w:sz w:val="22"/>
          <w:szCs w:val="22"/>
          <w:lang w:val="en-GB" w:eastAsia="en-US"/>
        </w:rPr>
      </w:pPr>
    </w:p>
    <w:p w:rsidR="003274E6" w:rsidRDefault="003274E6" w:rsidP="00A23C85">
      <w:pPr>
        <w:spacing w:after="0" w:line="276" w:lineRule="auto"/>
        <w:rPr>
          <w:ins w:id="2107" w:author="Lara Stoorvogel" w:date="2016-09-14T12:06:00Z"/>
          <w:rFonts w:cstheme="minorBidi"/>
          <w:kern w:val="0"/>
          <w:sz w:val="22"/>
          <w:szCs w:val="22"/>
          <w:lang w:val="en-GB" w:eastAsia="en-US"/>
        </w:rPr>
      </w:pPr>
      <w:ins w:id="2108" w:author="Lara Stoorvogel" w:date="2016-09-14T11:57:00Z">
        <w:r w:rsidRPr="003274E6">
          <w:rPr>
            <w:rFonts w:cstheme="minorBidi"/>
            <w:kern w:val="0"/>
            <w:sz w:val="22"/>
            <w:szCs w:val="22"/>
            <w:lang w:val="de-DE" w:eastAsia="en-US"/>
          </w:rPr>
          <w:t>Bild</w:t>
        </w:r>
      </w:ins>
      <w:r w:rsidR="000B4728">
        <w:rPr>
          <w:rFonts w:cstheme="minorBidi"/>
          <w:kern w:val="0"/>
          <w:sz w:val="22"/>
          <w:szCs w:val="22"/>
          <w:lang w:val="de-DE" w:eastAsia="en-US"/>
        </w:rPr>
        <w:t xml:space="preserve"> (</w:t>
      </w:r>
      <w:ins w:id="2109" w:author="Lara Stoorvogel" w:date="2016-09-14T11:57:00Z">
        <w:r w:rsidRPr="003274E6">
          <w:rPr>
            <w:rFonts w:cstheme="minorBidi"/>
            <w:kern w:val="0"/>
            <w:sz w:val="22"/>
            <w:szCs w:val="22"/>
            <w:lang w:val="de-DE" w:eastAsia="en-US"/>
          </w:rPr>
          <w:t xml:space="preserve">2015u </w:t>
        </w:r>
        <w:proofErr w:type="spellStart"/>
        <w:r w:rsidRPr="003274E6">
          <w:rPr>
            <w:rFonts w:cstheme="minorBidi"/>
            <w:kern w:val="0"/>
            <w:sz w:val="22"/>
            <w:szCs w:val="22"/>
            <w:lang w:val="de-DE" w:eastAsia="en-US"/>
          </w:rPr>
          <w:t>October</w:t>
        </w:r>
        <w:proofErr w:type="spellEnd"/>
        <w:r w:rsidRPr="003274E6">
          <w:rPr>
            <w:rFonts w:cstheme="minorBidi"/>
            <w:kern w:val="0"/>
            <w:sz w:val="22"/>
            <w:szCs w:val="22"/>
            <w:lang w:val="de-DE" w:eastAsia="en-US"/>
          </w:rPr>
          <w:t xml:space="preserve"> 20). Verschärfung des Asylrechts geplatzt!.</w:t>
        </w:r>
        <w:r w:rsidRPr="003274E6">
          <w:rPr>
            <w:rFonts w:cstheme="minorBidi"/>
            <w:i/>
            <w:kern w:val="0"/>
            <w:sz w:val="22"/>
            <w:szCs w:val="22"/>
            <w:lang w:val="de-DE" w:eastAsia="en-US"/>
          </w:rPr>
          <w:t xml:space="preserve"> </w:t>
        </w:r>
        <w:proofErr w:type="spellStart"/>
        <w:r w:rsidRPr="003274E6">
          <w:rPr>
            <w:rFonts w:cstheme="minorBidi"/>
            <w:i/>
            <w:kern w:val="0"/>
            <w:sz w:val="22"/>
            <w:szCs w:val="22"/>
            <w:lang w:val="en-GB" w:eastAsia="en-US"/>
          </w:rPr>
          <w:t>Bild</w:t>
        </w:r>
        <w:proofErr w:type="spellEnd"/>
        <w:r w:rsidRPr="003274E6">
          <w:rPr>
            <w:rFonts w:cstheme="minorBidi"/>
            <w:i/>
            <w:kern w:val="0"/>
            <w:sz w:val="22"/>
            <w:szCs w:val="22"/>
            <w:lang w:val="en-GB" w:eastAsia="en-US"/>
          </w:rPr>
          <w:t xml:space="preserve">. </w:t>
        </w:r>
        <w:r w:rsidRPr="003274E6">
          <w:rPr>
            <w:rFonts w:cstheme="minorBidi"/>
            <w:kern w:val="0"/>
            <w:sz w:val="22"/>
            <w:szCs w:val="22"/>
            <w:lang w:val="en-GB" w:eastAsia="en-US"/>
          </w:rPr>
          <w:t>Retrieved on August 1</w:t>
        </w:r>
        <w:r w:rsidRPr="003274E6">
          <w:rPr>
            <w:rFonts w:cstheme="minorBidi"/>
            <w:kern w:val="0"/>
            <w:sz w:val="22"/>
            <w:szCs w:val="22"/>
            <w:vertAlign w:val="superscript"/>
            <w:lang w:val="en-GB" w:eastAsia="en-US"/>
          </w:rPr>
          <w:t>st</w:t>
        </w:r>
        <w:r w:rsidRPr="003274E6">
          <w:rPr>
            <w:rFonts w:cstheme="minorBidi"/>
            <w:kern w:val="0"/>
            <w:sz w:val="22"/>
            <w:szCs w:val="22"/>
            <w:lang w:val="en-GB" w:eastAsia="en-US"/>
          </w:rPr>
          <w:t xml:space="preserve"> 2016 </w:t>
        </w:r>
      </w:ins>
    </w:p>
    <w:p w:rsidR="00396D8F" w:rsidRDefault="005C259A">
      <w:pPr>
        <w:spacing w:after="0" w:line="276" w:lineRule="auto"/>
        <w:ind w:left="708"/>
        <w:rPr>
          <w:ins w:id="2110" w:author="Lara Stoorvogel" w:date="2016-09-14T11:57:00Z"/>
          <w:rFonts w:cstheme="minorBidi"/>
          <w:kern w:val="0"/>
          <w:sz w:val="22"/>
          <w:szCs w:val="22"/>
          <w:lang w:val="en-GB" w:eastAsia="en-US"/>
        </w:rPr>
        <w:pPrChange w:id="2111" w:author="Lara Stoorvogel" w:date="2016-09-14T12:07:00Z">
          <w:pPr>
            <w:spacing w:after="0" w:line="240" w:lineRule="auto"/>
          </w:pPr>
        </w:pPrChange>
      </w:pPr>
      <w:r w:rsidRPr="003274E6">
        <w:rPr>
          <w:rFonts w:cstheme="minorBidi"/>
          <w:kern w:val="0"/>
          <w:sz w:val="22"/>
          <w:szCs w:val="22"/>
          <w:lang w:val="en-GB" w:eastAsia="en-US"/>
        </w:rPr>
        <w:t>From</w:t>
      </w:r>
      <w:ins w:id="2112" w:author="Lara Stoorvogel" w:date="2016-09-14T11:57:00Z">
        <w:r w:rsidR="003274E6" w:rsidRPr="003274E6">
          <w:rPr>
            <w:rFonts w:cstheme="minorBidi"/>
            <w:kern w:val="0"/>
            <w:sz w:val="22"/>
            <w:szCs w:val="22"/>
            <w:lang w:val="en-GB" w:eastAsia="en-US"/>
          </w:rPr>
          <w:t xml:space="preserve"> the </w:t>
        </w:r>
        <w:proofErr w:type="spellStart"/>
        <w:r w:rsidR="003274E6" w:rsidRPr="003274E6">
          <w:rPr>
            <w:rFonts w:cstheme="minorBidi"/>
            <w:kern w:val="0"/>
            <w:sz w:val="22"/>
            <w:szCs w:val="22"/>
            <w:lang w:val="en-GB" w:eastAsia="en-US"/>
          </w:rPr>
          <w:t>Bild</w:t>
        </w:r>
        <w:proofErr w:type="spellEnd"/>
        <w:r w:rsidR="003274E6" w:rsidRPr="003274E6">
          <w:rPr>
            <w:rFonts w:cstheme="minorBidi"/>
            <w:kern w:val="0"/>
            <w:sz w:val="22"/>
            <w:szCs w:val="22"/>
            <w:lang w:val="en-GB" w:eastAsia="en-US"/>
          </w:rPr>
          <w:t xml:space="preserve"> website:                                                </w:t>
        </w:r>
        <w:r w:rsidR="008021F9" w:rsidRPr="003274E6">
          <w:rPr>
            <w:rFonts w:cstheme="minorBidi"/>
            <w:kern w:val="0"/>
            <w:sz w:val="22"/>
            <w:szCs w:val="22"/>
            <w:lang w:eastAsia="en-US"/>
          </w:rPr>
          <w:fldChar w:fldCharType="begin"/>
        </w:r>
        <w:r w:rsidR="003274E6" w:rsidRPr="003274E6">
          <w:rPr>
            <w:rFonts w:cstheme="minorBidi"/>
            <w:kern w:val="0"/>
            <w:sz w:val="22"/>
            <w:szCs w:val="22"/>
            <w:lang w:val="en-GB" w:eastAsia="en-US"/>
          </w:rPr>
          <w:instrText xml:space="preserve"> HYPERLINK "http://www.bild.de/politik/inland/asylrecht/verschaerfung-des-asylrecht-geplatzt-43487908.bild.html" </w:instrText>
        </w:r>
        <w:r w:rsidR="008021F9" w:rsidRPr="003274E6">
          <w:rPr>
            <w:rFonts w:cstheme="minorBidi"/>
            <w:kern w:val="0"/>
            <w:sz w:val="22"/>
            <w:szCs w:val="22"/>
            <w:lang w:eastAsia="en-US"/>
          </w:rPr>
          <w:fldChar w:fldCharType="separate"/>
        </w:r>
        <w:r w:rsidR="003274E6" w:rsidRPr="003274E6">
          <w:rPr>
            <w:rFonts w:cstheme="minorBidi"/>
            <w:color w:val="0563C1" w:themeColor="hyperlink"/>
            <w:kern w:val="0"/>
            <w:sz w:val="22"/>
            <w:szCs w:val="22"/>
            <w:u w:val="single"/>
            <w:lang w:val="en-GB" w:eastAsia="en-US"/>
          </w:rPr>
          <w:t>http://www.bild.de/politik/inland/asylrecht/verschaerfung-des-asylrecht-geplatzt-43487908.bild.html</w:t>
        </w:r>
        <w:r w:rsidR="008021F9" w:rsidRPr="003274E6">
          <w:rPr>
            <w:rFonts w:cstheme="minorBidi"/>
            <w:color w:val="0563C1" w:themeColor="hyperlink"/>
            <w:kern w:val="0"/>
            <w:sz w:val="22"/>
            <w:szCs w:val="22"/>
            <w:u w:val="single"/>
            <w:lang w:val="en-GB" w:eastAsia="en-US"/>
          </w:rPr>
          <w:fldChar w:fldCharType="end"/>
        </w:r>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113" w:author="Lara Stoorvogel" w:date="2016-09-14T11:57:00Z"/>
          <w:rFonts w:cstheme="minorBidi"/>
          <w:kern w:val="0"/>
          <w:sz w:val="22"/>
          <w:szCs w:val="22"/>
          <w:lang w:val="en-GB" w:eastAsia="en-US"/>
        </w:rPr>
      </w:pPr>
    </w:p>
    <w:p w:rsidR="00987EEC" w:rsidRDefault="003274E6" w:rsidP="00A23C85">
      <w:pPr>
        <w:spacing w:after="0" w:line="276" w:lineRule="auto"/>
        <w:rPr>
          <w:ins w:id="2114" w:author="Lara Stoorvogel" w:date="2016-09-14T12:07:00Z"/>
          <w:rFonts w:cstheme="minorBidi"/>
          <w:kern w:val="0"/>
          <w:sz w:val="22"/>
          <w:szCs w:val="22"/>
          <w:lang w:val="en-GB" w:eastAsia="en-US"/>
        </w:rPr>
      </w:pPr>
      <w:ins w:id="2115" w:author="Lara Stoorvogel" w:date="2016-09-14T11:57:00Z">
        <w:r w:rsidRPr="003274E6">
          <w:rPr>
            <w:rFonts w:cstheme="minorBidi"/>
            <w:kern w:val="0"/>
            <w:sz w:val="22"/>
            <w:szCs w:val="22"/>
            <w:lang w:val="de-DE" w:eastAsia="en-US"/>
          </w:rPr>
          <w:t>Bild</w:t>
        </w:r>
      </w:ins>
      <w:r w:rsidR="000B4728">
        <w:rPr>
          <w:rFonts w:cstheme="minorBidi"/>
          <w:kern w:val="0"/>
          <w:sz w:val="22"/>
          <w:szCs w:val="22"/>
          <w:lang w:val="de-DE" w:eastAsia="en-US"/>
        </w:rPr>
        <w:t xml:space="preserve"> (</w:t>
      </w:r>
      <w:ins w:id="2116" w:author="Lara Stoorvogel" w:date="2016-09-14T11:57:00Z">
        <w:r w:rsidRPr="003274E6">
          <w:rPr>
            <w:rFonts w:cstheme="minorBidi"/>
            <w:kern w:val="0"/>
            <w:sz w:val="22"/>
            <w:szCs w:val="22"/>
            <w:lang w:val="de-DE" w:eastAsia="en-US"/>
          </w:rPr>
          <w:t xml:space="preserve">2015v November 13). Keine neuen Schulden trotz Flüchtlingskrise!. </w:t>
        </w:r>
        <w:proofErr w:type="spellStart"/>
        <w:r w:rsidRPr="003274E6">
          <w:rPr>
            <w:rFonts w:cstheme="minorBidi"/>
            <w:i/>
            <w:kern w:val="0"/>
            <w:sz w:val="22"/>
            <w:szCs w:val="22"/>
            <w:lang w:val="en-GB" w:eastAsia="en-US"/>
          </w:rPr>
          <w:t>Bild</w:t>
        </w:r>
        <w:proofErr w:type="spellEnd"/>
        <w:r w:rsidRPr="003274E6">
          <w:rPr>
            <w:rFonts w:cstheme="minorBidi"/>
            <w:i/>
            <w:kern w:val="0"/>
            <w:sz w:val="22"/>
            <w:szCs w:val="22"/>
            <w:lang w:val="en-GB" w:eastAsia="en-US"/>
          </w:rPr>
          <w:t xml:space="preserve">. </w:t>
        </w:r>
        <w:r w:rsidRPr="003274E6">
          <w:rPr>
            <w:rFonts w:cstheme="minorBidi"/>
            <w:kern w:val="0"/>
            <w:sz w:val="22"/>
            <w:szCs w:val="22"/>
            <w:lang w:val="en-GB" w:eastAsia="en-US"/>
          </w:rPr>
          <w:t>Retrieved on August</w:t>
        </w:r>
      </w:ins>
    </w:p>
    <w:p w:rsidR="00396D8F" w:rsidRDefault="003274E6">
      <w:pPr>
        <w:spacing w:after="0" w:line="276" w:lineRule="auto"/>
        <w:ind w:left="708"/>
        <w:rPr>
          <w:ins w:id="2117" w:author="Lara Stoorvogel" w:date="2016-09-14T11:57:00Z"/>
          <w:rFonts w:cstheme="minorBidi"/>
          <w:kern w:val="0"/>
          <w:sz w:val="22"/>
          <w:szCs w:val="22"/>
          <w:lang w:val="en-GB" w:eastAsia="en-US"/>
        </w:rPr>
        <w:pPrChange w:id="2118" w:author="Lara Stoorvogel" w:date="2016-09-14T12:07:00Z">
          <w:pPr>
            <w:spacing w:after="0" w:line="240" w:lineRule="auto"/>
          </w:pPr>
        </w:pPrChange>
      </w:pPr>
      <w:ins w:id="2119" w:author="Lara Stoorvogel" w:date="2016-09-14T11:57:00Z">
        <w:r w:rsidRPr="003274E6">
          <w:rPr>
            <w:rFonts w:cstheme="minorBidi"/>
            <w:kern w:val="0"/>
            <w:sz w:val="22"/>
            <w:szCs w:val="22"/>
            <w:lang w:val="en-GB" w:eastAsia="en-US"/>
          </w:rPr>
          <w:t>1</w:t>
        </w:r>
        <w:r w:rsidRPr="003274E6">
          <w:rPr>
            <w:rFonts w:cstheme="minorBidi"/>
            <w:kern w:val="0"/>
            <w:sz w:val="22"/>
            <w:szCs w:val="22"/>
            <w:vertAlign w:val="superscript"/>
            <w:lang w:val="en-GB" w:eastAsia="en-US"/>
          </w:rPr>
          <w:t>st</w:t>
        </w:r>
        <w:r w:rsidRPr="003274E6">
          <w:rPr>
            <w:rFonts w:cstheme="minorBidi"/>
            <w:kern w:val="0"/>
            <w:sz w:val="22"/>
            <w:szCs w:val="22"/>
            <w:lang w:val="en-GB" w:eastAsia="en-US"/>
          </w:rPr>
          <w:t xml:space="preserve"> 2016 from the </w:t>
        </w:r>
        <w:proofErr w:type="spellStart"/>
        <w:r w:rsidRPr="003274E6">
          <w:rPr>
            <w:rFonts w:cstheme="minorBidi"/>
            <w:kern w:val="0"/>
            <w:sz w:val="22"/>
            <w:szCs w:val="22"/>
            <w:lang w:val="en-GB" w:eastAsia="en-US"/>
          </w:rPr>
          <w:t>Bild</w:t>
        </w:r>
        <w:proofErr w:type="spellEnd"/>
        <w:r w:rsidRPr="003274E6">
          <w:rPr>
            <w:rFonts w:cstheme="minorBidi"/>
            <w:kern w:val="0"/>
            <w:sz w:val="22"/>
            <w:szCs w:val="22"/>
            <w:lang w:val="en-GB" w:eastAsia="en-US"/>
          </w:rPr>
          <w:t xml:space="preserve"> website:                                        </w:t>
        </w:r>
        <w:r w:rsidR="008021F9" w:rsidRPr="003274E6">
          <w:rPr>
            <w:rFonts w:cstheme="minorBidi"/>
            <w:kern w:val="0"/>
            <w:sz w:val="22"/>
            <w:szCs w:val="22"/>
            <w:lang w:eastAsia="en-US"/>
          </w:rPr>
          <w:fldChar w:fldCharType="begin"/>
        </w:r>
        <w:r w:rsidRPr="003274E6">
          <w:rPr>
            <w:rFonts w:cstheme="minorBidi"/>
            <w:kern w:val="0"/>
            <w:sz w:val="22"/>
            <w:szCs w:val="22"/>
            <w:lang w:val="en-GB" w:eastAsia="en-US"/>
          </w:rPr>
          <w:instrText xml:space="preserve"> HYPERLINK "http://www.bild.de/politik/inland/haushaltsplan/schwarze-null-steht-43382928.bild.html" </w:instrText>
        </w:r>
        <w:r w:rsidR="008021F9" w:rsidRPr="003274E6">
          <w:rPr>
            <w:rFonts w:cstheme="minorBidi"/>
            <w:kern w:val="0"/>
            <w:sz w:val="22"/>
            <w:szCs w:val="22"/>
            <w:lang w:eastAsia="en-US"/>
          </w:rPr>
          <w:fldChar w:fldCharType="separate"/>
        </w:r>
        <w:r w:rsidRPr="003274E6">
          <w:rPr>
            <w:rFonts w:cstheme="minorBidi"/>
            <w:color w:val="0563C1" w:themeColor="hyperlink"/>
            <w:kern w:val="0"/>
            <w:sz w:val="22"/>
            <w:szCs w:val="22"/>
            <w:u w:val="single"/>
            <w:lang w:val="en-GB" w:eastAsia="en-US"/>
          </w:rPr>
          <w:t>http://www.bild.de/politik/inland/haushaltsplan/schwarze-null-steht-43382928.bild.html</w:t>
        </w:r>
        <w:r w:rsidR="008021F9" w:rsidRPr="003274E6">
          <w:rPr>
            <w:rFonts w:cstheme="minorBidi"/>
            <w:color w:val="0563C1" w:themeColor="hyperlink"/>
            <w:kern w:val="0"/>
            <w:sz w:val="22"/>
            <w:szCs w:val="22"/>
            <w:u w:val="single"/>
            <w:lang w:val="en-GB" w:eastAsia="en-US"/>
          </w:rPr>
          <w:fldChar w:fldCharType="end"/>
        </w:r>
        <w:r w:rsidRPr="003274E6">
          <w:rPr>
            <w:rFonts w:cstheme="minorBidi"/>
            <w:kern w:val="0"/>
            <w:sz w:val="22"/>
            <w:szCs w:val="22"/>
            <w:lang w:val="en-GB" w:eastAsia="en-US"/>
          </w:rPr>
          <w:t xml:space="preserve"> </w:t>
        </w:r>
      </w:ins>
    </w:p>
    <w:p w:rsidR="00A23C85" w:rsidRPr="004040FA" w:rsidRDefault="00A23C85" w:rsidP="00A23C85">
      <w:pPr>
        <w:spacing w:after="0" w:line="276" w:lineRule="auto"/>
        <w:rPr>
          <w:rFonts w:cstheme="minorBidi"/>
          <w:kern w:val="0"/>
          <w:sz w:val="22"/>
          <w:szCs w:val="22"/>
          <w:lang w:val="en-GB" w:eastAsia="en-US"/>
        </w:rPr>
      </w:pPr>
    </w:p>
    <w:p w:rsidR="003274E6" w:rsidRDefault="003274E6" w:rsidP="00A23C85">
      <w:pPr>
        <w:spacing w:after="0" w:line="276" w:lineRule="auto"/>
        <w:rPr>
          <w:ins w:id="2120" w:author="Lara Stoorvogel" w:date="2016-09-14T12:07:00Z"/>
          <w:rFonts w:cstheme="minorBidi"/>
          <w:kern w:val="0"/>
          <w:sz w:val="22"/>
          <w:szCs w:val="22"/>
          <w:lang w:val="en-GB" w:eastAsia="en-US"/>
        </w:rPr>
      </w:pPr>
      <w:ins w:id="2121" w:author="Lara Stoorvogel" w:date="2016-09-14T11:57:00Z">
        <w:r w:rsidRPr="003274E6">
          <w:rPr>
            <w:rFonts w:cstheme="minorBidi"/>
            <w:kern w:val="0"/>
            <w:sz w:val="22"/>
            <w:szCs w:val="22"/>
            <w:lang w:val="de-DE" w:eastAsia="en-US"/>
          </w:rPr>
          <w:t>Bild</w:t>
        </w:r>
      </w:ins>
      <w:r w:rsidR="000B4728">
        <w:rPr>
          <w:rFonts w:cstheme="minorBidi"/>
          <w:kern w:val="0"/>
          <w:sz w:val="22"/>
          <w:szCs w:val="22"/>
          <w:lang w:val="de-DE" w:eastAsia="en-US"/>
        </w:rPr>
        <w:t xml:space="preserve"> (</w:t>
      </w:r>
      <w:ins w:id="2122" w:author="Lara Stoorvogel" w:date="2016-09-14T11:57:00Z">
        <w:r w:rsidRPr="003274E6">
          <w:rPr>
            <w:rFonts w:cstheme="minorBidi"/>
            <w:kern w:val="0"/>
            <w:sz w:val="22"/>
            <w:szCs w:val="22"/>
            <w:lang w:val="de-DE" w:eastAsia="en-US"/>
          </w:rPr>
          <w:t xml:space="preserve">2015w November 13). Noch drei Millionen Flüchtlinge bis 2017. </w:t>
        </w:r>
        <w:proofErr w:type="spellStart"/>
        <w:r w:rsidRPr="003274E6">
          <w:rPr>
            <w:rFonts w:cstheme="minorBidi"/>
            <w:i/>
            <w:kern w:val="0"/>
            <w:sz w:val="22"/>
            <w:szCs w:val="22"/>
            <w:lang w:val="en-GB" w:eastAsia="en-US"/>
          </w:rPr>
          <w:t>Bild</w:t>
        </w:r>
        <w:proofErr w:type="spellEnd"/>
        <w:r w:rsidRPr="003274E6">
          <w:rPr>
            <w:rFonts w:cstheme="minorBidi"/>
            <w:i/>
            <w:kern w:val="0"/>
            <w:sz w:val="22"/>
            <w:szCs w:val="22"/>
            <w:lang w:val="en-GB" w:eastAsia="en-US"/>
          </w:rPr>
          <w:t xml:space="preserve">. </w:t>
        </w:r>
        <w:r w:rsidRPr="003274E6">
          <w:rPr>
            <w:rFonts w:cstheme="minorBidi"/>
            <w:kern w:val="0"/>
            <w:sz w:val="22"/>
            <w:szCs w:val="22"/>
            <w:lang w:val="en-GB" w:eastAsia="en-US"/>
          </w:rPr>
          <w:t>Retrieved on August 1</w:t>
        </w:r>
        <w:r w:rsidRPr="003274E6">
          <w:rPr>
            <w:rFonts w:cstheme="minorBidi"/>
            <w:kern w:val="0"/>
            <w:sz w:val="22"/>
            <w:szCs w:val="22"/>
            <w:vertAlign w:val="superscript"/>
            <w:lang w:val="en-GB" w:eastAsia="en-US"/>
          </w:rPr>
          <w:t>st</w:t>
        </w:r>
        <w:r w:rsidRPr="003274E6">
          <w:rPr>
            <w:rFonts w:cstheme="minorBidi"/>
            <w:kern w:val="0"/>
            <w:sz w:val="22"/>
            <w:szCs w:val="22"/>
            <w:lang w:val="en-GB" w:eastAsia="en-US"/>
          </w:rPr>
          <w:t xml:space="preserve"> </w:t>
        </w:r>
      </w:ins>
    </w:p>
    <w:p w:rsidR="00396D8F" w:rsidRDefault="003274E6">
      <w:pPr>
        <w:spacing w:after="0" w:line="276" w:lineRule="auto"/>
        <w:ind w:left="708"/>
        <w:rPr>
          <w:ins w:id="2123" w:author="Lara Stoorvogel" w:date="2016-09-14T11:57:00Z"/>
          <w:rFonts w:cstheme="minorBidi"/>
          <w:kern w:val="0"/>
          <w:sz w:val="22"/>
          <w:szCs w:val="22"/>
          <w:lang w:val="en-GB" w:eastAsia="en-US"/>
        </w:rPr>
        <w:pPrChange w:id="2124" w:author="Lara Stoorvogel" w:date="2016-09-14T12:07:00Z">
          <w:pPr>
            <w:spacing w:after="0" w:line="240" w:lineRule="auto"/>
          </w:pPr>
        </w:pPrChange>
      </w:pPr>
      <w:ins w:id="2125" w:author="Lara Stoorvogel" w:date="2016-09-14T11:57:00Z">
        <w:r w:rsidRPr="003274E6">
          <w:rPr>
            <w:rFonts w:cstheme="minorBidi"/>
            <w:kern w:val="0"/>
            <w:sz w:val="22"/>
            <w:szCs w:val="22"/>
            <w:lang w:val="en-GB" w:eastAsia="en-US"/>
          </w:rPr>
          <w:t xml:space="preserve">2016 from the </w:t>
        </w:r>
        <w:proofErr w:type="spellStart"/>
        <w:r w:rsidRPr="003274E6">
          <w:rPr>
            <w:rFonts w:cstheme="minorBidi"/>
            <w:kern w:val="0"/>
            <w:sz w:val="22"/>
            <w:szCs w:val="22"/>
            <w:lang w:val="en-GB" w:eastAsia="en-US"/>
          </w:rPr>
          <w:t>Bild</w:t>
        </w:r>
        <w:proofErr w:type="spellEnd"/>
        <w:r w:rsidRPr="003274E6">
          <w:rPr>
            <w:rFonts w:cstheme="minorBidi"/>
            <w:kern w:val="0"/>
            <w:sz w:val="22"/>
            <w:szCs w:val="22"/>
            <w:lang w:val="en-GB" w:eastAsia="en-US"/>
          </w:rPr>
          <w:t xml:space="preserve"> website:                                       </w:t>
        </w:r>
        <w:r w:rsidR="008021F9" w:rsidRPr="003274E6">
          <w:rPr>
            <w:rFonts w:cstheme="minorBidi"/>
            <w:kern w:val="0"/>
            <w:sz w:val="22"/>
            <w:szCs w:val="22"/>
            <w:lang w:eastAsia="en-US"/>
          </w:rPr>
          <w:fldChar w:fldCharType="begin"/>
        </w:r>
        <w:r w:rsidRPr="003274E6">
          <w:rPr>
            <w:rFonts w:cstheme="minorBidi"/>
            <w:kern w:val="0"/>
            <w:sz w:val="22"/>
            <w:szCs w:val="22"/>
            <w:lang w:val="en-GB" w:eastAsia="en-US"/>
          </w:rPr>
          <w:instrText xml:space="preserve"> HYPERLINK "http://www.bild.de/politik/ausland/fluechtlingskrise/neue-eu-prognose-3-millionen-bis-2017-43282702.bild.html" </w:instrText>
        </w:r>
        <w:r w:rsidR="008021F9" w:rsidRPr="003274E6">
          <w:rPr>
            <w:rFonts w:cstheme="minorBidi"/>
            <w:kern w:val="0"/>
            <w:sz w:val="22"/>
            <w:szCs w:val="22"/>
            <w:lang w:eastAsia="en-US"/>
          </w:rPr>
          <w:fldChar w:fldCharType="separate"/>
        </w:r>
        <w:r w:rsidRPr="003274E6">
          <w:rPr>
            <w:rFonts w:cstheme="minorBidi"/>
            <w:color w:val="0563C1" w:themeColor="hyperlink"/>
            <w:kern w:val="0"/>
            <w:sz w:val="22"/>
            <w:szCs w:val="22"/>
            <w:u w:val="single"/>
            <w:lang w:val="en-GB" w:eastAsia="en-US"/>
          </w:rPr>
          <w:t>http://www.bild.de/politik/ausland/fluechtlingskrise/neue-eu-prognose-3-millionen-bis-2017-43282702.bild.html</w:t>
        </w:r>
        <w:r w:rsidR="008021F9" w:rsidRPr="003274E6">
          <w:rPr>
            <w:rFonts w:cstheme="minorBidi"/>
            <w:color w:val="0563C1" w:themeColor="hyperlink"/>
            <w:kern w:val="0"/>
            <w:sz w:val="22"/>
            <w:szCs w:val="22"/>
            <w:u w:val="single"/>
            <w:lang w:val="en-GB" w:eastAsia="en-US"/>
          </w:rPr>
          <w:fldChar w:fldCharType="end"/>
        </w:r>
        <w:r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126" w:author="Lara Stoorvogel" w:date="2016-09-14T11:57:00Z"/>
          <w:rFonts w:cstheme="minorBidi"/>
          <w:kern w:val="0"/>
          <w:sz w:val="22"/>
          <w:szCs w:val="22"/>
          <w:lang w:val="en-GB" w:eastAsia="en-US"/>
        </w:rPr>
      </w:pPr>
    </w:p>
    <w:p w:rsidR="00987EEC" w:rsidRDefault="003274E6" w:rsidP="00A23C85">
      <w:pPr>
        <w:spacing w:after="0" w:line="276" w:lineRule="auto"/>
        <w:rPr>
          <w:ins w:id="2127" w:author="Lara Stoorvogel" w:date="2016-09-14T12:07:00Z"/>
          <w:rFonts w:cstheme="minorBidi"/>
          <w:kern w:val="0"/>
          <w:sz w:val="22"/>
          <w:szCs w:val="22"/>
          <w:lang w:val="en-GB" w:eastAsia="en-US"/>
        </w:rPr>
      </w:pPr>
      <w:ins w:id="2128" w:author="Lara Stoorvogel" w:date="2016-09-14T11:57:00Z">
        <w:r w:rsidRPr="003274E6">
          <w:rPr>
            <w:rFonts w:cstheme="minorBidi"/>
            <w:kern w:val="0"/>
            <w:sz w:val="22"/>
            <w:szCs w:val="22"/>
            <w:lang w:val="de-DE" w:eastAsia="en-US"/>
          </w:rPr>
          <w:t>Bild</w:t>
        </w:r>
      </w:ins>
      <w:r w:rsidR="000B4728">
        <w:rPr>
          <w:rFonts w:cstheme="minorBidi"/>
          <w:kern w:val="0"/>
          <w:sz w:val="22"/>
          <w:szCs w:val="22"/>
          <w:lang w:val="de-DE" w:eastAsia="en-US"/>
        </w:rPr>
        <w:t xml:space="preserve"> (</w:t>
      </w:r>
      <w:ins w:id="2129" w:author="Lara Stoorvogel" w:date="2016-09-14T11:57:00Z">
        <w:r w:rsidRPr="003274E6">
          <w:rPr>
            <w:rFonts w:cstheme="minorBidi"/>
            <w:kern w:val="0"/>
            <w:sz w:val="22"/>
            <w:szCs w:val="22"/>
            <w:lang w:val="de-DE" w:eastAsia="en-US"/>
          </w:rPr>
          <w:t xml:space="preserve">2015x </w:t>
        </w:r>
        <w:proofErr w:type="spellStart"/>
        <w:r w:rsidRPr="003274E6">
          <w:rPr>
            <w:rFonts w:cstheme="minorBidi"/>
            <w:kern w:val="0"/>
            <w:sz w:val="22"/>
            <w:szCs w:val="22"/>
            <w:lang w:val="de-DE" w:eastAsia="en-US"/>
          </w:rPr>
          <w:t>October</w:t>
        </w:r>
        <w:proofErr w:type="spellEnd"/>
        <w:r w:rsidRPr="003274E6">
          <w:rPr>
            <w:rFonts w:cstheme="minorBidi"/>
            <w:kern w:val="0"/>
            <w:sz w:val="22"/>
            <w:szCs w:val="22"/>
            <w:lang w:val="de-DE" w:eastAsia="en-US"/>
          </w:rPr>
          <w:t xml:space="preserve"> 7). Das brauchen wir für 1,5 Millionen Zuwanderer!. </w:t>
        </w:r>
        <w:proofErr w:type="spellStart"/>
        <w:r w:rsidRPr="003274E6">
          <w:rPr>
            <w:rFonts w:cstheme="minorBidi"/>
            <w:i/>
            <w:kern w:val="0"/>
            <w:sz w:val="22"/>
            <w:szCs w:val="22"/>
            <w:lang w:val="en-GB" w:eastAsia="en-US"/>
          </w:rPr>
          <w:t>Bild</w:t>
        </w:r>
        <w:proofErr w:type="spellEnd"/>
        <w:r w:rsidRPr="003274E6">
          <w:rPr>
            <w:rFonts w:cstheme="minorBidi"/>
            <w:i/>
            <w:kern w:val="0"/>
            <w:sz w:val="22"/>
            <w:szCs w:val="22"/>
            <w:lang w:val="en-GB" w:eastAsia="en-US"/>
          </w:rPr>
          <w:t xml:space="preserve">. </w:t>
        </w:r>
        <w:r w:rsidRPr="003274E6">
          <w:rPr>
            <w:rFonts w:cstheme="minorBidi"/>
            <w:kern w:val="0"/>
            <w:sz w:val="22"/>
            <w:szCs w:val="22"/>
            <w:lang w:val="en-GB" w:eastAsia="en-US"/>
          </w:rPr>
          <w:t>Retrieved on August</w:t>
        </w:r>
      </w:ins>
    </w:p>
    <w:p w:rsidR="00396D8F" w:rsidRDefault="003274E6">
      <w:pPr>
        <w:spacing w:after="0" w:line="276" w:lineRule="auto"/>
        <w:ind w:left="708"/>
        <w:rPr>
          <w:ins w:id="2130" w:author="Lara Stoorvogel" w:date="2016-09-14T11:57:00Z"/>
          <w:rFonts w:cstheme="minorBidi"/>
          <w:kern w:val="0"/>
          <w:sz w:val="22"/>
          <w:szCs w:val="22"/>
          <w:lang w:val="en-GB" w:eastAsia="en-US"/>
        </w:rPr>
        <w:pPrChange w:id="2131" w:author="Lara Stoorvogel" w:date="2016-09-14T12:07:00Z">
          <w:pPr>
            <w:spacing w:after="0" w:line="240" w:lineRule="auto"/>
          </w:pPr>
        </w:pPrChange>
      </w:pPr>
      <w:ins w:id="2132" w:author="Lara Stoorvogel" w:date="2016-09-14T11:57:00Z">
        <w:r w:rsidRPr="003274E6">
          <w:rPr>
            <w:rFonts w:cstheme="minorBidi"/>
            <w:kern w:val="0"/>
            <w:sz w:val="22"/>
            <w:szCs w:val="22"/>
            <w:lang w:val="en-GB" w:eastAsia="en-US"/>
          </w:rPr>
          <w:t>1</w:t>
        </w:r>
        <w:r w:rsidRPr="003274E6">
          <w:rPr>
            <w:rFonts w:cstheme="minorBidi"/>
            <w:kern w:val="0"/>
            <w:sz w:val="22"/>
            <w:szCs w:val="22"/>
            <w:vertAlign w:val="superscript"/>
            <w:lang w:val="en-GB" w:eastAsia="en-US"/>
          </w:rPr>
          <w:t>st</w:t>
        </w:r>
        <w:r w:rsidRPr="003274E6">
          <w:rPr>
            <w:rFonts w:cstheme="minorBidi"/>
            <w:kern w:val="0"/>
            <w:sz w:val="22"/>
            <w:szCs w:val="22"/>
            <w:lang w:val="en-GB" w:eastAsia="en-US"/>
          </w:rPr>
          <w:t xml:space="preserve"> 2016 from the </w:t>
        </w:r>
        <w:proofErr w:type="spellStart"/>
        <w:r w:rsidRPr="003274E6">
          <w:rPr>
            <w:rFonts w:cstheme="minorBidi"/>
            <w:kern w:val="0"/>
            <w:sz w:val="22"/>
            <w:szCs w:val="22"/>
            <w:lang w:val="en-GB" w:eastAsia="en-US"/>
          </w:rPr>
          <w:t>Bild</w:t>
        </w:r>
        <w:proofErr w:type="spellEnd"/>
        <w:r w:rsidRPr="003274E6">
          <w:rPr>
            <w:rFonts w:cstheme="minorBidi"/>
            <w:kern w:val="0"/>
            <w:sz w:val="22"/>
            <w:szCs w:val="22"/>
            <w:lang w:val="en-GB" w:eastAsia="en-US"/>
          </w:rPr>
          <w:t xml:space="preserve"> website:                                           </w:t>
        </w:r>
        <w:r w:rsidR="008021F9" w:rsidRPr="003274E6">
          <w:rPr>
            <w:rFonts w:cstheme="minorBidi"/>
            <w:kern w:val="0"/>
            <w:sz w:val="22"/>
            <w:szCs w:val="22"/>
            <w:lang w:eastAsia="en-US"/>
          </w:rPr>
          <w:fldChar w:fldCharType="begin"/>
        </w:r>
        <w:r w:rsidRPr="003274E6">
          <w:rPr>
            <w:rFonts w:cstheme="minorBidi"/>
            <w:kern w:val="0"/>
            <w:sz w:val="22"/>
            <w:szCs w:val="22"/>
            <w:lang w:val="en-GB" w:eastAsia="en-US"/>
          </w:rPr>
          <w:instrText xml:space="preserve"> HYPERLINK "http://www.bild.de/politik/inland/fluechtlingskrise/das-brauchen-wir-fuer-millionen-zuwanderer-42902356.bild.html" </w:instrText>
        </w:r>
        <w:r w:rsidR="008021F9" w:rsidRPr="003274E6">
          <w:rPr>
            <w:rFonts w:cstheme="minorBidi"/>
            <w:kern w:val="0"/>
            <w:sz w:val="22"/>
            <w:szCs w:val="22"/>
            <w:lang w:eastAsia="en-US"/>
          </w:rPr>
          <w:fldChar w:fldCharType="separate"/>
        </w:r>
        <w:r w:rsidRPr="003274E6">
          <w:rPr>
            <w:rFonts w:cstheme="minorBidi"/>
            <w:color w:val="0563C1" w:themeColor="hyperlink"/>
            <w:kern w:val="0"/>
            <w:sz w:val="22"/>
            <w:szCs w:val="22"/>
            <w:u w:val="single"/>
            <w:lang w:val="en-GB" w:eastAsia="en-US"/>
          </w:rPr>
          <w:t>http://www.bild.de/politik/inland/fluechtlingskrise/das-brauchen-wir-fuer-millionen-zuwanderer-42902356.bild.html</w:t>
        </w:r>
        <w:r w:rsidR="008021F9" w:rsidRPr="003274E6">
          <w:rPr>
            <w:rFonts w:cstheme="minorBidi"/>
            <w:color w:val="0563C1" w:themeColor="hyperlink"/>
            <w:kern w:val="0"/>
            <w:sz w:val="22"/>
            <w:szCs w:val="22"/>
            <w:u w:val="single"/>
            <w:lang w:val="en-GB" w:eastAsia="en-US"/>
          </w:rPr>
          <w:fldChar w:fldCharType="end"/>
        </w:r>
        <w:r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133" w:author="Lara Stoorvogel" w:date="2016-09-14T11:57:00Z"/>
          <w:rFonts w:cstheme="minorBidi"/>
          <w:kern w:val="0"/>
          <w:sz w:val="22"/>
          <w:szCs w:val="22"/>
          <w:lang w:val="en-GB" w:eastAsia="en-US"/>
        </w:rPr>
      </w:pPr>
    </w:p>
    <w:p w:rsidR="003274E6" w:rsidRDefault="003274E6" w:rsidP="00A23C85">
      <w:pPr>
        <w:spacing w:after="0" w:line="276" w:lineRule="auto"/>
        <w:rPr>
          <w:ins w:id="2134" w:author="Lara Stoorvogel" w:date="2016-09-14T12:07:00Z"/>
          <w:rFonts w:cstheme="minorBidi"/>
          <w:kern w:val="0"/>
          <w:sz w:val="22"/>
          <w:szCs w:val="22"/>
          <w:lang w:val="en-GB" w:eastAsia="en-US"/>
        </w:rPr>
      </w:pPr>
      <w:ins w:id="2135" w:author="Lara Stoorvogel" w:date="2016-09-14T11:57:00Z">
        <w:r w:rsidRPr="003274E6">
          <w:rPr>
            <w:rFonts w:cstheme="minorBidi"/>
            <w:kern w:val="0"/>
            <w:sz w:val="22"/>
            <w:szCs w:val="22"/>
            <w:lang w:val="de-DE" w:eastAsia="en-US"/>
          </w:rPr>
          <w:t>Bild</w:t>
        </w:r>
      </w:ins>
      <w:r w:rsidR="000B4728">
        <w:rPr>
          <w:rFonts w:cstheme="minorBidi"/>
          <w:kern w:val="0"/>
          <w:sz w:val="22"/>
          <w:szCs w:val="22"/>
          <w:lang w:val="de-DE" w:eastAsia="en-US"/>
        </w:rPr>
        <w:t xml:space="preserve"> (</w:t>
      </w:r>
      <w:ins w:id="2136" w:author="Lara Stoorvogel" w:date="2016-09-14T11:57:00Z">
        <w:r w:rsidRPr="003274E6">
          <w:rPr>
            <w:rFonts w:cstheme="minorBidi"/>
            <w:kern w:val="0"/>
            <w:sz w:val="22"/>
            <w:szCs w:val="22"/>
            <w:lang w:val="de-DE" w:eastAsia="en-US"/>
          </w:rPr>
          <w:t xml:space="preserve">2015y November 20). Papa, bitte </w:t>
        </w:r>
        <w:proofErr w:type="spellStart"/>
        <w:r w:rsidRPr="003274E6">
          <w:rPr>
            <w:rFonts w:cstheme="minorBidi"/>
            <w:kern w:val="0"/>
            <w:sz w:val="22"/>
            <w:szCs w:val="22"/>
            <w:lang w:val="de-DE" w:eastAsia="en-US"/>
          </w:rPr>
          <w:t>wein</w:t>
        </w:r>
        <w:proofErr w:type="spellEnd"/>
        <w:r w:rsidRPr="003274E6">
          <w:rPr>
            <w:rFonts w:cstheme="minorBidi"/>
            <w:kern w:val="0"/>
            <w:sz w:val="22"/>
            <w:szCs w:val="22"/>
            <w:lang w:val="de-DE" w:eastAsia="en-US"/>
          </w:rPr>
          <w:t>’ doch nicht!.</w:t>
        </w:r>
        <w:r w:rsidRPr="003274E6">
          <w:rPr>
            <w:rFonts w:cstheme="minorBidi"/>
            <w:i/>
            <w:kern w:val="0"/>
            <w:sz w:val="22"/>
            <w:szCs w:val="22"/>
            <w:lang w:val="de-DE" w:eastAsia="en-US"/>
          </w:rPr>
          <w:t xml:space="preserve"> </w:t>
        </w:r>
        <w:proofErr w:type="spellStart"/>
        <w:r w:rsidRPr="003274E6">
          <w:rPr>
            <w:rFonts w:cstheme="minorBidi"/>
            <w:i/>
            <w:kern w:val="0"/>
            <w:sz w:val="22"/>
            <w:szCs w:val="22"/>
            <w:lang w:val="en-GB" w:eastAsia="en-US"/>
          </w:rPr>
          <w:t>Bild</w:t>
        </w:r>
        <w:proofErr w:type="spellEnd"/>
        <w:r w:rsidRPr="003274E6">
          <w:rPr>
            <w:rFonts w:cstheme="minorBidi"/>
            <w:i/>
            <w:kern w:val="0"/>
            <w:sz w:val="22"/>
            <w:szCs w:val="22"/>
            <w:lang w:val="en-GB" w:eastAsia="en-US"/>
          </w:rPr>
          <w:t>.</w:t>
        </w:r>
        <w:r w:rsidRPr="003274E6">
          <w:rPr>
            <w:rFonts w:cstheme="minorBidi"/>
            <w:kern w:val="0"/>
            <w:sz w:val="22"/>
            <w:szCs w:val="22"/>
            <w:lang w:val="en-GB" w:eastAsia="en-US"/>
          </w:rPr>
          <w:t xml:space="preserve"> Article Retrieved on August 1</w:t>
        </w:r>
        <w:r w:rsidRPr="003274E6">
          <w:rPr>
            <w:rFonts w:cstheme="minorBidi"/>
            <w:kern w:val="0"/>
            <w:sz w:val="22"/>
            <w:szCs w:val="22"/>
            <w:vertAlign w:val="superscript"/>
            <w:lang w:val="en-GB" w:eastAsia="en-US"/>
          </w:rPr>
          <w:t>st</w:t>
        </w:r>
        <w:r w:rsidRPr="003274E6">
          <w:rPr>
            <w:rFonts w:cstheme="minorBidi"/>
            <w:kern w:val="0"/>
            <w:sz w:val="22"/>
            <w:szCs w:val="22"/>
            <w:lang w:val="en-GB" w:eastAsia="en-US"/>
          </w:rPr>
          <w:t xml:space="preserve"> 2016 </w:t>
        </w:r>
      </w:ins>
    </w:p>
    <w:p w:rsidR="00396D8F" w:rsidRDefault="005C259A">
      <w:pPr>
        <w:spacing w:after="0" w:line="276" w:lineRule="auto"/>
        <w:ind w:left="708"/>
        <w:rPr>
          <w:ins w:id="2137" w:author="Lara Stoorvogel" w:date="2016-09-14T12:07:00Z"/>
          <w:rFonts w:cstheme="minorBidi"/>
          <w:kern w:val="0"/>
          <w:sz w:val="22"/>
          <w:szCs w:val="22"/>
          <w:lang w:val="en-GB" w:eastAsia="en-US"/>
        </w:rPr>
        <w:pPrChange w:id="2138" w:author="Lara Stoorvogel" w:date="2016-09-14T12:07:00Z">
          <w:pPr>
            <w:spacing w:after="0" w:line="240" w:lineRule="auto"/>
          </w:pPr>
        </w:pPrChange>
      </w:pPr>
      <w:r w:rsidRPr="003274E6">
        <w:rPr>
          <w:rFonts w:cstheme="minorBidi"/>
          <w:kern w:val="0"/>
          <w:sz w:val="22"/>
          <w:szCs w:val="22"/>
          <w:lang w:val="en-GB" w:eastAsia="en-US"/>
        </w:rPr>
        <w:t>From</w:t>
      </w:r>
      <w:ins w:id="2139" w:author="Lara Stoorvogel" w:date="2016-09-14T11:57:00Z">
        <w:r w:rsidR="003274E6" w:rsidRPr="003274E6">
          <w:rPr>
            <w:rFonts w:cstheme="minorBidi"/>
            <w:kern w:val="0"/>
            <w:sz w:val="22"/>
            <w:szCs w:val="22"/>
            <w:lang w:val="en-GB" w:eastAsia="en-US"/>
          </w:rPr>
          <w:t xml:space="preserve"> the </w:t>
        </w:r>
        <w:proofErr w:type="spellStart"/>
        <w:r w:rsidR="003274E6" w:rsidRPr="003274E6">
          <w:rPr>
            <w:rFonts w:cstheme="minorBidi"/>
            <w:kern w:val="0"/>
            <w:sz w:val="22"/>
            <w:szCs w:val="22"/>
            <w:lang w:val="en-GB" w:eastAsia="en-US"/>
          </w:rPr>
          <w:t>Bild</w:t>
        </w:r>
        <w:proofErr w:type="spellEnd"/>
        <w:r w:rsidR="003274E6" w:rsidRPr="003274E6">
          <w:rPr>
            <w:rFonts w:cstheme="minorBidi"/>
            <w:kern w:val="0"/>
            <w:sz w:val="22"/>
            <w:szCs w:val="22"/>
            <w:lang w:val="en-GB" w:eastAsia="en-US"/>
          </w:rPr>
          <w:t xml:space="preserve"> website:  </w:t>
        </w:r>
      </w:ins>
    </w:p>
    <w:p w:rsidR="00396D8F" w:rsidRDefault="008021F9">
      <w:pPr>
        <w:spacing w:after="0" w:line="276" w:lineRule="auto"/>
        <w:ind w:left="708"/>
        <w:rPr>
          <w:ins w:id="2140" w:author="Lara Stoorvogel" w:date="2016-09-14T11:57:00Z"/>
          <w:rFonts w:cstheme="minorBidi"/>
          <w:kern w:val="0"/>
          <w:sz w:val="22"/>
          <w:szCs w:val="22"/>
          <w:lang w:val="en-GB" w:eastAsia="en-US"/>
        </w:rPr>
        <w:pPrChange w:id="2141" w:author="Lara Stoorvogel" w:date="2016-09-14T12:07:00Z">
          <w:pPr>
            <w:spacing w:after="0" w:line="240" w:lineRule="auto"/>
          </w:pPr>
        </w:pPrChange>
      </w:pPr>
      <w:ins w:id="2142" w:author="Lara Stoorvogel" w:date="2016-09-14T12:07:00Z">
        <w:r>
          <w:rPr>
            <w:rFonts w:cstheme="minorBidi"/>
            <w:color w:val="0563C1" w:themeColor="hyperlink"/>
            <w:kern w:val="0"/>
            <w:sz w:val="22"/>
            <w:szCs w:val="22"/>
            <w:u w:val="single"/>
            <w:lang w:val="en-GB" w:eastAsia="en-US"/>
          </w:rPr>
          <w:fldChar w:fldCharType="begin"/>
        </w:r>
        <w:r w:rsidR="00987EEC">
          <w:rPr>
            <w:rFonts w:cstheme="minorBidi"/>
            <w:color w:val="0563C1" w:themeColor="hyperlink"/>
            <w:kern w:val="0"/>
            <w:sz w:val="22"/>
            <w:szCs w:val="22"/>
            <w:u w:val="single"/>
            <w:lang w:val="en-GB" w:eastAsia="en-US"/>
          </w:rPr>
          <w:instrText xml:space="preserve"> HYPERLINK "</w:instrText>
        </w:r>
      </w:ins>
      <w:ins w:id="2143" w:author="Lara Stoorvogel" w:date="2016-09-14T11:57:00Z">
        <w:r w:rsidR="00987EEC" w:rsidRPr="003274E6">
          <w:rPr>
            <w:rFonts w:cstheme="minorBidi"/>
            <w:color w:val="0563C1" w:themeColor="hyperlink"/>
            <w:kern w:val="0"/>
            <w:sz w:val="22"/>
            <w:szCs w:val="22"/>
            <w:u w:val="single"/>
            <w:lang w:val="en-GB" w:eastAsia="en-US"/>
          </w:rPr>
          <w:instrText>http://www.bild.de/politik/ausland/fluechtlingskrise/ruehrende-szene-an-der-mazedonischen-grenze-43478188.bild.html</w:instrText>
        </w:r>
      </w:ins>
      <w:ins w:id="2144" w:author="Lara Stoorvogel" w:date="2016-09-14T12:07:00Z">
        <w:r w:rsidR="00987EEC">
          <w:rPr>
            <w:rFonts w:cstheme="minorBidi"/>
            <w:color w:val="0563C1" w:themeColor="hyperlink"/>
            <w:kern w:val="0"/>
            <w:sz w:val="22"/>
            <w:szCs w:val="22"/>
            <w:u w:val="single"/>
            <w:lang w:val="en-GB" w:eastAsia="en-US"/>
          </w:rPr>
          <w:instrText xml:space="preserve">" </w:instrText>
        </w:r>
        <w:r>
          <w:rPr>
            <w:rFonts w:cstheme="minorBidi"/>
            <w:color w:val="0563C1" w:themeColor="hyperlink"/>
            <w:kern w:val="0"/>
            <w:sz w:val="22"/>
            <w:szCs w:val="22"/>
            <w:u w:val="single"/>
            <w:lang w:val="en-GB" w:eastAsia="en-US"/>
          </w:rPr>
          <w:fldChar w:fldCharType="separate"/>
        </w:r>
      </w:ins>
      <w:ins w:id="2145" w:author="Lara Stoorvogel" w:date="2016-09-14T11:57:00Z">
        <w:r w:rsidR="00987EEC" w:rsidRPr="004528FD">
          <w:rPr>
            <w:rStyle w:val="Hyperlink"/>
            <w:rFonts w:cstheme="minorBidi"/>
            <w:kern w:val="0"/>
            <w:sz w:val="22"/>
            <w:szCs w:val="22"/>
            <w:lang w:val="en-GB" w:eastAsia="en-US"/>
          </w:rPr>
          <w:t>http://www.bild.de/politik/ausland/fluechtlingskrise/ruehrende-szene-an-der-mazedonischen-grenze-43478188.bild.html</w:t>
        </w:r>
      </w:ins>
      <w:ins w:id="2146" w:author="Lara Stoorvogel" w:date="2016-09-14T12:07:00Z">
        <w:r>
          <w:rPr>
            <w:rFonts w:cstheme="minorBidi"/>
            <w:color w:val="0563C1" w:themeColor="hyperlink"/>
            <w:kern w:val="0"/>
            <w:sz w:val="22"/>
            <w:szCs w:val="22"/>
            <w:u w:val="single"/>
            <w:lang w:val="en-GB" w:eastAsia="en-US"/>
          </w:rPr>
          <w:fldChar w:fldCharType="end"/>
        </w:r>
      </w:ins>
      <w:ins w:id="2147" w:author="Lara Stoorvogel" w:date="2016-09-14T11:57:00Z">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148" w:author="Lara Stoorvogel" w:date="2016-09-14T11:57:00Z"/>
          <w:rFonts w:cstheme="minorBidi"/>
          <w:kern w:val="0"/>
          <w:sz w:val="22"/>
          <w:szCs w:val="22"/>
          <w:lang w:val="en-GB" w:eastAsia="en-US"/>
        </w:rPr>
      </w:pPr>
      <w:ins w:id="2149" w:author="Lara Stoorvogel" w:date="2016-09-14T11:57:00Z">
        <w:r w:rsidRPr="003274E6">
          <w:rPr>
            <w:rFonts w:cstheme="minorBidi"/>
            <w:kern w:val="0"/>
            <w:sz w:val="22"/>
            <w:szCs w:val="22"/>
            <w:lang w:val="en-GB" w:eastAsia="en-US"/>
          </w:rPr>
          <w:t xml:space="preserve">       </w:t>
        </w:r>
      </w:ins>
    </w:p>
    <w:p w:rsidR="003274E6" w:rsidRDefault="003274E6" w:rsidP="00A23C85">
      <w:pPr>
        <w:spacing w:after="0" w:line="276" w:lineRule="auto"/>
        <w:rPr>
          <w:ins w:id="2150" w:author="Lara Stoorvogel" w:date="2016-09-14T12:07:00Z"/>
          <w:rFonts w:cstheme="minorBidi"/>
          <w:kern w:val="0"/>
          <w:sz w:val="22"/>
          <w:szCs w:val="22"/>
          <w:lang w:val="de-DE" w:eastAsia="en-US"/>
        </w:rPr>
      </w:pPr>
      <w:ins w:id="2151" w:author="Lara Stoorvogel" w:date="2016-09-14T11:57:00Z">
        <w:r w:rsidRPr="003274E6">
          <w:rPr>
            <w:rFonts w:cstheme="minorBidi"/>
            <w:kern w:val="0"/>
            <w:sz w:val="22"/>
            <w:szCs w:val="22"/>
            <w:lang w:val="de-DE" w:eastAsia="en-US"/>
          </w:rPr>
          <w:t xml:space="preserve">Carstens, C. (2015). </w:t>
        </w:r>
        <w:r w:rsidRPr="003274E6">
          <w:rPr>
            <w:rFonts w:cstheme="minorBidi"/>
            <w:i/>
            <w:kern w:val="0"/>
            <w:sz w:val="22"/>
            <w:szCs w:val="22"/>
            <w:lang w:val="de-DE" w:eastAsia="en-US"/>
          </w:rPr>
          <w:t xml:space="preserve">„Es braucht Mut, in ein fremdes Land zu gehen“, </w:t>
        </w:r>
        <w:proofErr w:type="spellStart"/>
        <w:r w:rsidRPr="003274E6">
          <w:rPr>
            <w:rFonts w:cstheme="minorBidi"/>
            <w:kern w:val="0"/>
            <w:sz w:val="22"/>
            <w:szCs w:val="22"/>
            <w:lang w:val="de-DE" w:eastAsia="en-US"/>
          </w:rPr>
          <w:t>article</w:t>
        </w:r>
        <w:proofErr w:type="spellEnd"/>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published</w:t>
        </w:r>
        <w:proofErr w:type="spellEnd"/>
        <w:r w:rsidRPr="003274E6">
          <w:rPr>
            <w:rFonts w:cstheme="minorBidi"/>
            <w:kern w:val="0"/>
            <w:sz w:val="22"/>
            <w:szCs w:val="22"/>
            <w:lang w:val="de-DE" w:eastAsia="en-US"/>
          </w:rPr>
          <w:t xml:space="preserve"> on 12 </w:t>
        </w:r>
      </w:ins>
    </w:p>
    <w:p w:rsidR="00396D8F" w:rsidRDefault="003274E6">
      <w:pPr>
        <w:spacing w:after="0" w:line="276" w:lineRule="auto"/>
        <w:ind w:left="708"/>
        <w:rPr>
          <w:ins w:id="2152" w:author="Lara Stoorvogel" w:date="2016-09-14T11:57:00Z"/>
          <w:rFonts w:cstheme="minorBidi"/>
          <w:kern w:val="0"/>
          <w:sz w:val="22"/>
          <w:szCs w:val="22"/>
          <w:lang w:val="en-GB" w:eastAsia="en-US"/>
        </w:rPr>
        <w:pPrChange w:id="2153" w:author="Lara Stoorvogel" w:date="2016-09-14T12:07:00Z">
          <w:pPr>
            <w:spacing w:after="0" w:line="240" w:lineRule="auto"/>
          </w:pPr>
        </w:pPrChange>
      </w:pPr>
      <w:ins w:id="2154" w:author="Lara Stoorvogel" w:date="2016-09-14T11:57:00Z">
        <w:r w:rsidRPr="003274E6">
          <w:rPr>
            <w:rFonts w:cstheme="minorBidi"/>
            <w:kern w:val="0"/>
            <w:sz w:val="22"/>
            <w:szCs w:val="22"/>
            <w:lang w:val="en-GB" w:eastAsia="en-US"/>
          </w:rPr>
          <w:t xml:space="preserve">November 2015, retrieved on August </w:t>
        </w:r>
      </w:ins>
      <w:r w:rsidR="005C259A" w:rsidRPr="003274E6">
        <w:rPr>
          <w:rFonts w:cstheme="minorBidi"/>
          <w:kern w:val="0"/>
          <w:sz w:val="22"/>
          <w:szCs w:val="22"/>
          <w:lang w:val="en-GB" w:eastAsia="en-US"/>
        </w:rPr>
        <w:t>1</w:t>
      </w:r>
      <w:r w:rsidR="005C259A" w:rsidRPr="003274E6">
        <w:rPr>
          <w:rFonts w:cstheme="minorBidi"/>
          <w:kern w:val="0"/>
          <w:sz w:val="22"/>
          <w:szCs w:val="22"/>
          <w:vertAlign w:val="superscript"/>
          <w:lang w:val="en-GB" w:eastAsia="en-US"/>
        </w:rPr>
        <w:t>st</w:t>
      </w:r>
      <w:r w:rsidR="005C259A" w:rsidRPr="003274E6">
        <w:rPr>
          <w:rFonts w:cstheme="minorBidi"/>
          <w:kern w:val="0"/>
          <w:sz w:val="22"/>
          <w:szCs w:val="22"/>
          <w:lang w:val="en-GB" w:eastAsia="en-US"/>
        </w:rPr>
        <w:t xml:space="preserve"> 2016</w:t>
      </w:r>
      <w:ins w:id="2155" w:author="Lara Stoorvogel" w:date="2016-09-14T11:57:00Z">
        <w:r w:rsidRPr="003274E6">
          <w:rPr>
            <w:rFonts w:cstheme="minorBidi"/>
            <w:kern w:val="0"/>
            <w:sz w:val="22"/>
            <w:szCs w:val="22"/>
            <w:lang w:val="en-GB" w:eastAsia="en-US"/>
          </w:rPr>
          <w:t xml:space="preserve"> from the </w:t>
        </w:r>
        <w:proofErr w:type="spellStart"/>
        <w:r w:rsidRPr="003274E6">
          <w:rPr>
            <w:rFonts w:cstheme="minorBidi"/>
            <w:kern w:val="0"/>
            <w:sz w:val="22"/>
            <w:szCs w:val="22"/>
            <w:lang w:val="en-GB" w:eastAsia="en-US"/>
          </w:rPr>
          <w:t>Bild</w:t>
        </w:r>
        <w:proofErr w:type="spellEnd"/>
        <w:r w:rsidRPr="003274E6">
          <w:rPr>
            <w:rFonts w:cstheme="minorBidi"/>
            <w:kern w:val="0"/>
            <w:sz w:val="22"/>
            <w:szCs w:val="22"/>
            <w:lang w:val="en-GB" w:eastAsia="en-US"/>
          </w:rPr>
          <w:t xml:space="preserve"> website:              </w:t>
        </w:r>
        <w:r w:rsidR="008021F9" w:rsidRPr="003274E6">
          <w:rPr>
            <w:rFonts w:cstheme="minorBidi"/>
            <w:kern w:val="0"/>
            <w:sz w:val="22"/>
            <w:szCs w:val="22"/>
            <w:lang w:eastAsia="en-US"/>
          </w:rPr>
          <w:fldChar w:fldCharType="begin"/>
        </w:r>
        <w:r w:rsidRPr="003274E6">
          <w:rPr>
            <w:rFonts w:cstheme="minorBidi"/>
            <w:kern w:val="0"/>
            <w:sz w:val="22"/>
            <w:szCs w:val="22"/>
            <w:lang w:val="en-GB" w:eastAsia="en-US"/>
          </w:rPr>
          <w:instrText xml:space="preserve"> HYPERLINK "http://www.bild.de/regional/hannover/hannover-aktuell/schueler-drehen-filme-43364550.bild.html" </w:instrText>
        </w:r>
        <w:r w:rsidR="008021F9" w:rsidRPr="003274E6">
          <w:rPr>
            <w:rFonts w:cstheme="minorBidi"/>
            <w:kern w:val="0"/>
            <w:sz w:val="22"/>
            <w:szCs w:val="22"/>
            <w:lang w:eastAsia="en-US"/>
          </w:rPr>
          <w:fldChar w:fldCharType="separate"/>
        </w:r>
        <w:r w:rsidRPr="003274E6">
          <w:rPr>
            <w:rFonts w:cstheme="minorBidi"/>
            <w:color w:val="0563C1" w:themeColor="hyperlink"/>
            <w:kern w:val="0"/>
            <w:sz w:val="22"/>
            <w:szCs w:val="22"/>
            <w:u w:val="single"/>
            <w:lang w:val="en-GB" w:eastAsia="en-US"/>
          </w:rPr>
          <w:t>http://www.bild.de/regional/hannover/hannover-aktuell/schueler-drehen-filme-43364550.bild.html</w:t>
        </w:r>
        <w:r w:rsidR="008021F9" w:rsidRPr="003274E6">
          <w:rPr>
            <w:rFonts w:cstheme="minorBidi"/>
            <w:color w:val="0563C1" w:themeColor="hyperlink"/>
            <w:kern w:val="0"/>
            <w:sz w:val="22"/>
            <w:szCs w:val="22"/>
            <w:u w:val="single"/>
            <w:lang w:val="en-GB" w:eastAsia="en-US"/>
          </w:rPr>
          <w:fldChar w:fldCharType="end"/>
        </w:r>
        <w:r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156" w:author="Lara Stoorvogel" w:date="2016-09-14T11:57:00Z"/>
          <w:rFonts w:cstheme="minorBidi"/>
          <w:kern w:val="0"/>
          <w:sz w:val="22"/>
          <w:szCs w:val="22"/>
          <w:lang w:val="en-GB" w:eastAsia="en-US"/>
        </w:rPr>
      </w:pPr>
    </w:p>
    <w:p w:rsidR="003274E6" w:rsidRDefault="003274E6" w:rsidP="00A23C85">
      <w:pPr>
        <w:spacing w:after="0" w:line="276" w:lineRule="auto"/>
        <w:rPr>
          <w:ins w:id="2157" w:author="Lara Stoorvogel" w:date="2016-09-14T12:07:00Z"/>
          <w:rFonts w:cstheme="minorBidi"/>
          <w:kern w:val="0"/>
          <w:sz w:val="22"/>
          <w:szCs w:val="22"/>
          <w:lang w:val="en-GB" w:eastAsia="en-US"/>
        </w:rPr>
      </w:pPr>
      <w:proofErr w:type="spellStart"/>
      <w:ins w:id="2158" w:author="Lara Stoorvogel" w:date="2016-09-14T11:57:00Z">
        <w:r w:rsidRPr="003274E6">
          <w:rPr>
            <w:rFonts w:cstheme="minorBidi"/>
            <w:kern w:val="0"/>
            <w:sz w:val="22"/>
            <w:szCs w:val="22"/>
            <w:lang w:val="en-GB" w:eastAsia="en-US"/>
          </w:rPr>
          <w:t>Dümer</w:t>
        </w:r>
        <w:proofErr w:type="spellEnd"/>
        <w:r w:rsidRPr="003274E6">
          <w:rPr>
            <w:rFonts w:cstheme="minorBidi"/>
            <w:kern w:val="0"/>
            <w:sz w:val="22"/>
            <w:szCs w:val="22"/>
            <w:lang w:val="en-GB" w:eastAsia="en-US"/>
          </w:rPr>
          <w:t xml:space="preserve">, C. &amp; Gonzalez, M. (2015). </w:t>
        </w:r>
        <w:proofErr w:type="spellStart"/>
        <w:r w:rsidRPr="003274E6">
          <w:rPr>
            <w:rFonts w:cstheme="minorBidi"/>
            <w:i/>
            <w:kern w:val="0"/>
            <w:sz w:val="22"/>
            <w:szCs w:val="22"/>
            <w:lang w:val="en-GB" w:eastAsia="en-US"/>
          </w:rPr>
          <w:t>Wird</w:t>
        </w:r>
        <w:proofErr w:type="spellEnd"/>
        <w:r w:rsidRPr="003274E6">
          <w:rPr>
            <w:rFonts w:cstheme="minorBidi"/>
            <w:i/>
            <w:kern w:val="0"/>
            <w:sz w:val="22"/>
            <w:szCs w:val="22"/>
            <w:lang w:val="en-GB" w:eastAsia="en-US"/>
          </w:rPr>
          <w:t xml:space="preserve"> Europa </w:t>
        </w:r>
        <w:proofErr w:type="spellStart"/>
        <w:r w:rsidRPr="003274E6">
          <w:rPr>
            <w:rFonts w:cstheme="minorBidi"/>
            <w:i/>
            <w:kern w:val="0"/>
            <w:sz w:val="22"/>
            <w:szCs w:val="22"/>
            <w:lang w:val="en-GB" w:eastAsia="en-US"/>
          </w:rPr>
          <w:t>zur</w:t>
        </w:r>
        <w:proofErr w:type="spellEnd"/>
        <w:r w:rsidRPr="003274E6">
          <w:rPr>
            <w:rFonts w:cstheme="minorBidi"/>
            <w:i/>
            <w:kern w:val="0"/>
            <w:sz w:val="22"/>
            <w:szCs w:val="22"/>
            <w:lang w:val="en-GB" w:eastAsia="en-US"/>
          </w:rPr>
          <w:t xml:space="preserve"> </w:t>
        </w:r>
        <w:proofErr w:type="spellStart"/>
        <w:r w:rsidRPr="003274E6">
          <w:rPr>
            <w:rFonts w:cstheme="minorBidi"/>
            <w:i/>
            <w:kern w:val="0"/>
            <w:sz w:val="22"/>
            <w:szCs w:val="22"/>
            <w:lang w:val="en-GB" w:eastAsia="en-US"/>
          </w:rPr>
          <w:t>Festung</w:t>
        </w:r>
        <w:proofErr w:type="spellEnd"/>
        <w:r w:rsidRPr="003274E6">
          <w:rPr>
            <w:rFonts w:cstheme="minorBidi"/>
            <w:i/>
            <w:kern w:val="0"/>
            <w:sz w:val="22"/>
            <w:szCs w:val="22"/>
            <w:lang w:val="en-GB" w:eastAsia="en-US"/>
          </w:rPr>
          <w:t>?,</w:t>
        </w:r>
        <w:r w:rsidRPr="003274E6">
          <w:rPr>
            <w:rFonts w:cstheme="minorBidi"/>
            <w:kern w:val="0"/>
            <w:sz w:val="22"/>
            <w:szCs w:val="22"/>
            <w:lang w:val="en-GB" w:eastAsia="en-US"/>
          </w:rPr>
          <w:t xml:space="preserve"> article published on 12 November 2015, </w:t>
        </w:r>
      </w:ins>
    </w:p>
    <w:p w:rsidR="00396D8F" w:rsidRDefault="005C259A">
      <w:pPr>
        <w:spacing w:after="0" w:line="276" w:lineRule="auto"/>
        <w:ind w:left="708"/>
        <w:rPr>
          <w:ins w:id="2159" w:author="Lara Stoorvogel" w:date="2016-09-14T12:07:00Z"/>
          <w:rFonts w:cstheme="minorBidi"/>
          <w:kern w:val="0"/>
          <w:sz w:val="22"/>
          <w:szCs w:val="22"/>
          <w:lang w:val="en-GB" w:eastAsia="en-US"/>
        </w:rPr>
        <w:pPrChange w:id="2160" w:author="Lara Stoorvogel" w:date="2016-09-14T12:07:00Z">
          <w:pPr>
            <w:spacing w:after="0" w:line="240" w:lineRule="auto"/>
          </w:pPr>
        </w:pPrChange>
      </w:pPr>
      <w:r w:rsidRPr="003274E6">
        <w:rPr>
          <w:rFonts w:cstheme="minorBidi"/>
          <w:kern w:val="0"/>
          <w:sz w:val="22"/>
          <w:szCs w:val="22"/>
          <w:lang w:val="en-GB" w:eastAsia="en-US"/>
        </w:rPr>
        <w:t>Retrieved</w:t>
      </w:r>
      <w:ins w:id="2161" w:author="Lara Stoorvogel" w:date="2016-09-14T11:57:00Z">
        <w:r w:rsidR="003274E6" w:rsidRPr="003274E6">
          <w:rPr>
            <w:rFonts w:cstheme="minorBidi"/>
            <w:kern w:val="0"/>
            <w:sz w:val="22"/>
            <w:szCs w:val="22"/>
            <w:lang w:val="en-GB" w:eastAsia="en-US"/>
          </w:rPr>
          <w:t xml:space="preserve">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Bild</w:t>
        </w:r>
        <w:proofErr w:type="spellEnd"/>
        <w:r w:rsidR="003274E6" w:rsidRPr="003274E6">
          <w:rPr>
            <w:rFonts w:cstheme="minorBidi"/>
            <w:kern w:val="0"/>
            <w:sz w:val="22"/>
            <w:szCs w:val="22"/>
            <w:lang w:val="en-GB" w:eastAsia="en-US"/>
          </w:rPr>
          <w:t xml:space="preserve"> website:              </w:t>
        </w:r>
      </w:ins>
    </w:p>
    <w:p w:rsidR="00396D8F" w:rsidRDefault="008021F9">
      <w:pPr>
        <w:spacing w:after="0" w:line="276" w:lineRule="auto"/>
        <w:ind w:left="708"/>
        <w:rPr>
          <w:ins w:id="2162" w:author="Lara Stoorvogel" w:date="2016-09-14T11:57:00Z"/>
          <w:rFonts w:cstheme="minorBidi"/>
          <w:kern w:val="0"/>
          <w:sz w:val="22"/>
          <w:szCs w:val="22"/>
          <w:lang w:val="en-GB" w:eastAsia="en-US"/>
        </w:rPr>
        <w:pPrChange w:id="2163" w:author="Lara Stoorvogel" w:date="2016-09-14T12:07:00Z">
          <w:pPr>
            <w:spacing w:after="0" w:line="240" w:lineRule="auto"/>
          </w:pPr>
        </w:pPrChange>
      </w:pPr>
      <w:ins w:id="2164" w:author="Lara Stoorvogel" w:date="2016-09-14T12:07:00Z">
        <w:r>
          <w:rPr>
            <w:rFonts w:cstheme="minorBidi"/>
            <w:color w:val="0563C1" w:themeColor="hyperlink"/>
            <w:kern w:val="0"/>
            <w:sz w:val="22"/>
            <w:szCs w:val="22"/>
            <w:u w:val="single"/>
            <w:lang w:val="en-GB" w:eastAsia="en-US"/>
          </w:rPr>
          <w:fldChar w:fldCharType="begin"/>
        </w:r>
        <w:r w:rsidR="00987EEC">
          <w:rPr>
            <w:rFonts w:cstheme="minorBidi"/>
            <w:color w:val="0563C1" w:themeColor="hyperlink"/>
            <w:kern w:val="0"/>
            <w:sz w:val="22"/>
            <w:szCs w:val="22"/>
            <w:u w:val="single"/>
            <w:lang w:val="en-GB" w:eastAsia="en-US"/>
          </w:rPr>
          <w:instrText xml:space="preserve"> HYPERLINK "</w:instrText>
        </w:r>
      </w:ins>
      <w:ins w:id="2165" w:author="Lara Stoorvogel" w:date="2016-09-14T11:57:00Z">
        <w:r w:rsidR="00987EEC" w:rsidRPr="003274E6">
          <w:rPr>
            <w:rFonts w:cstheme="minorBidi"/>
            <w:color w:val="0563C1" w:themeColor="hyperlink"/>
            <w:kern w:val="0"/>
            <w:sz w:val="22"/>
            <w:szCs w:val="22"/>
            <w:u w:val="single"/>
            <w:lang w:val="en-GB" w:eastAsia="en-US"/>
          </w:rPr>
          <w:instrText>http://www.bild.de/politik/ausland/fluechtlingskrise/wird-europa-jetzt-zur-festung-43368732.bild.html</w:instrText>
        </w:r>
      </w:ins>
      <w:ins w:id="2166" w:author="Lara Stoorvogel" w:date="2016-09-14T12:07:00Z">
        <w:r w:rsidR="00987EEC">
          <w:rPr>
            <w:rFonts w:cstheme="minorBidi"/>
            <w:color w:val="0563C1" w:themeColor="hyperlink"/>
            <w:kern w:val="0"/>
            <w:sz w:val="22"/>
            <w:szCs w:val="22"/>
            <w:u w:val="single"/>
            <w:lang w:val="en-GB" w:eastAsia="en-US"/>
          </w:rPr>
          <w:instrText xml:space="preserve">" </w:instrText>
        </w:r>
        <w:r>
          <w:rPr>
            <w:rFonts w:cstheme="minorBidi"/>
            <w:color w:val="0563C1" w:themeColor="hyperlink"/>
            <w:kern w:val="0"/>
            <w:sz w:val="22"/>
            <w:szCs w:val="22"/>
            <w:u w:val="single"/>
            <w:lang w:val="en-GB" w:eastAsia="en-US"/>
          </w:rPr>
          <w:fldChar w:fldCharType="separate"/>
        </w:r>
      </w:ins>
      <w:ins w:id="2167" w:author="Lara Stoorvogel" w:date="2016-09-14T11:57:00Z">
        <w:r w:rsidR="00987EEC" w:rsidRPr="004528FD">
          <w:rPr>
            <w:rStyle w:val="Hyperlink"/>
            <w:rFonts w:cstheme="minorBidi"/>
            <w:kern w:val="0"/>
            <w:sz w:val="22"/>
            <w:szCs w:val="22"/>
            <w:lang w:val="en-GB" w:eastAsia="en-US"/>
          </w:rPr>
          <w:t>http://www.bild.de/politik/ausland/fluechtlingskrise/wird-europa-jetzt-zur-festung-43368732.bild.html</w:t>
        </w:r>
      </w:ins>
      <w:ins w:id="2168" w:author="Lara Stoorvogel" w:date="2016-09-14T12:07:00Z">
        <w:r>
          <w:rPr>
            <w:rFonts w:cstheme="minorBidi"/>
            <w:color w:val="0563C1" w:themeColor="hyperlink"/>
            <w:kern w:val="0"/>
            <w:sz w:val="22"/>
            <w:szCs w:val="22"/>
            <w:u w:val="single"/>
            <w:lang w:val="en-GB" w:eastAsia="en-US"/>
          </w:rPr>
          <w:fldChar w:fldCharType="end"/>
        </w:r>
      </w:ins>
      <w:ins w:id="2169" w:author="Lara Stoorvogel" w:date="2016-09-14T11:57:00Z">
        <w:r w:rsidR="003274E6" w:rsidRPr="003274E6">
          <w:rPr>
            <w:rFonts w:cstheme="minorBidi"/>
            <w:kern w:val="0"/>
            <w:sz w:val="22"/>
            <w:szCs w:val="22"/>
            <w:lang w:val="en-GB" w:eastAsia="en-US"/>
          </w:rPr>
          <w:t xml:space="preserve"> </w:t>
        </w:r>
      </w:ins>
    </w:p>
    <w:p w:rsidR="00821DF0" w:rsidRPr="00114199" w:rsidRDefault="00821DF0" w:rsidP="00A23C85">
      <w:pPr>
        <w:spacing w:after="0" w:line="276" w:lineRule="auto"/>
        <w:rPr>
          <w:rFonts w:cstheme="minorBidi"/>
          <w:kern w:val="0"/>
          <w:sz w:val="22"/>
          <w:szCs w:val="22"/>
          <w:lang w:val="en-GB" w:eastAsia="en-US"/>
        </w:rPr>
      </w:pPr>
    </w:p>
    <w:p w:rsidR="00987EEC" w:rsidRDefault="008021F9" w:rsidP="00A23C85">
      <w:pPr>
        <w:spacing w:after="0" w:line="276" w:lineRule="auto"/>
        <w:rPr>
          <w:ins w:id="2170" w:author="Lara Stoorvogel" w:date="2016-09-14T12:08:00Z"/>
          <w:rFonts w:cstheme="minorBidi"/>
          <w:kern w:val="0"/>
          <w:sz w:val="22"/>
          <w:szCs w:val="22"/>
          <w:lang w:val="en-GB" w:eastAsia="en-US"/>
        </w:rPr>
      </w:pPr>
      <w:ins w:id="2171" w:author="Lara Stoorvogel" w:date="2016-09-14T11:57:00Z">
        <w:r w:rsidRPr="008021F9">
          <w:rPr>
            <w:rFonts w:cstheme="minorBidi"/>
            <w:kern w:val="0"/>
            <w:sz w:val="22"/>
            <w:szCs w:val="22"/>
            <w:lang w:val="de-DE" w:eastAsia="en-US"/>
            <w:rPrChange w:id="2172" w:author="Lara Stoorvogel" w:date="2016-09-14T11:57:00Z">
              <w:rPr>
                <w:rFonts w:cstheme="minorBidi"/>
                <w:kern w:val="0"/>
                <w:sz w:val="22"/>
                <w:szCs w:val="22"/>
                <w:lang w:val="en-GB" w:eastAsia="en-US"/>
              </w:rPr>
            </w:rPrChange>
          </w:rPr>
          <w:t xml:space="preserve">Esser, F. (2015a). </w:t>
        </w:r>
        <w:r w:rsidRPr="008021F9">
          <w:rPr>
            <w:rFonts w:cstheme="minorBidi"/>
            <w:i/>
            <w:kern w:val="0"/>
            <w:sz w:val="22"/>
            <w:szCs w:val="22"/>
            <w:lang w:val="de-DE" w:eastAsia="en-US"/>
            <w:rPrChange w:id="2173" w:author="Lara Stoorvogel" w:date="2016-09-14T11:57:00Z">
              <w:rPr>
                <w:rFonts w:cstheme="minorBidi"/>
                <w:i/>
                <w:kern w:val="0"/>
                <w:sz w:val="22"/>
                <w:szCs w:val="22"/>
                <w:lang w:val="en-GB" w:eastAsia="en-US"/>
              </w:rPr>
            </w:rPrChange>
          </w:rPr>
          <w:t xml:space="preserve">Nur jeder 50. </w:t>
        </w:r>
        <w:proofErr w:type="spellStart"/>
        <w:r w:rsidR="003274E6" w:rsidRPr="003274E6">
          <w:rPr>
            <w:rFonts w:cstheme="minorBidi"/>
            <w:i/>
            <w:kern w:val="0"/>
            <w:sz w:val="22"/>
            <w:szCs w:val="22"/>
            <w:lang w:val="en-GB" w:eastAsia="en-US"/>
          </w:rPr>
          <w:t>Flüchtling</w:t>
        </w:r>
        <w:proofErr w:type="spellEnd"/>
        <w:r w:rsidR="003274E6" w:rsidRPr="003274E6">
          <w:rPr>
            <w:rFonts w:cstheme="minorBidi"/>
            <w:i/>
            <w:kern w:val="0"/>
            <w:sz w:val="22"/>
            <w:szCs w:val="22"/>
            <w:lang w:val="en-GB" w:eastAsia="en-US"/>
          </w:rPr>
          <w:t xml:space="preserve"> </w:t>
        </w:r>
        <w:proofErr w:type="spellStart"/>
        <w:r w:rsidR="003274E6" w:rsidRPr="003274E6">
          <w:rPr>
            <w:rFonts w:cstheme="minorBidi"/>
            <w:i/>
            <w:kern w:val="0"/>
            <w:sz w:val="22"/>
            <w:szCs w:val="22"/>
            <w:lang w:val="en-GB" w:eastAsia="en-US"/>
          </w:rPr>
          <w:t>findet</w:t>
        </w:r>
        <w:proofErr w:type="spellEnd"/>
        <w:r w:rsidR="003274E6" w:rsidRPr="003274E6">
          <w:rPr>
            <w:rFonts w:cstheme="minorBidi"/>
            <w:i/>
            <w:kern w:val="0"/>
            <w:sz w:val="22"/>
            <w:szCs w:val="22"/>
            <w:lang w:val="en-GB" w:eastAsia="en-US"/>
          </w:rPr>
          <w:t xml:space="preserve"> </w:t>
        </w:r>
        <w:proofErr w:type="spellStart"/>
        <w:r w:rsidR="003274E6" w:rsidRPr="003274E6">
          <w:rPr>
            <w:rFonts w:cstheme="minorBidi"/>
            <w:i/>
            <w:kern w:val="0"/>
            <w:sz w:val="22"/>
            <w:szCs w:val="22"/>
            <w:lang w:val="en-GB" w:eastAsia="en-US"/>
          </w:rPr>
          <w:t>einen</w:t>
        </w:r>
        <w:proofErr w:type="spellEnd"/>
        <w:r w:rsidR="003274E6" w:rsidRPr="003274E6">
          <w:rPr>
            <w:rFonts w:cstheme="minorBidi"/>
            <w:i/>
            <w:kern w:val="0"/>
            <w:sz w:val="22"/>
            <w:szCs w:val="22"/>
            <w:lang w:val="en-GB" w:eastAsia="en-US"/>
          </w:rPr>
          <w:t xml:space="preserve"> Job</w:t>
        </w:r>
        <w:r w:rsidR="003274E6" w:rsidRPr="003274E6">
          <w:rPr>
            <w:rFonts w:cstheme="minorBidi"/>
            <w:kern w:val="0"/>
            <w:sz w:val="22"/>
            <w:szCs w:val="22"/>
            <w:lang w:val="en-GB" w:eastAsia="en-US"/>
          </w:rPr>
          <w:t>, article published on 13 December 2015,</w:t>
        </w:r>
      </w:ins>
    </w:p>
    <w:p w:rsidR="00396D8F" w:rsidRDefault="005C259A">
      <w:pPr>
        <w:spacing w:after="0" w:line="276" w:lineRule="auto"/>
        <w:ind w:left="708"/>
        <w:rPr>
          <w:rFonts w:cstheme="minorBidi"/>
          <w:kern w:val="0"/>
          <w:sz w:val="22"/>
          <w:szCs w:val="22"/>
          <w:lang w:val="en-GB" w:eastAsia="en-US"/>
        </w:rPr>
        <w:pPrChange w:id="2174" w:author="Lara Stoorvogel" w:date="2016-09-14T12:08:00Z">
          <w:pPr>
            <w:spacing w:after="0" w:line="240" w:lineRule="auto"/>
          </w:pPr>
        </w:pPrChange>
      </w:pPr>
      <w:r w:rsidRPr="003274E6">
        <w:rPr>
          <w:rFonts w:cstheme="minorBidi"/>
          <w:kern w:val="0"/>
          <w:sz w:val="22"/>
          <w:szCs w:val="22"/>
          <w:lang w:val="en-GB" w:eastAsia="en-US"/>
        </w:rPr>
        <w:t>Retrieved</w:t>
      </w:r>
      <w:ins w:id="2175" w:author="Lara Stoorvogel" w:date="2016-09-14T11:57:00Z">
        <w:r w:rsidR="003274E6" w:rsidRPr="003274E6">
          <w:rPr>
            <w:rFonts w:cstheme="minorBidi"/>
            <w:kern w:val="0"/>
            <w:sz w:val="22"/>
            <w:szCs w:val="22"/>
            <w:lang w:val="en-GB" w:eastAsia="en-US"/>
          </w:rPr>
          <w:t xml:space="preserve"> on 28 July 2016 from the </w:t>
        </w:r>
        <w:proofErr w:type="spellStart"/>
        <w:r w:rsidR="003274E6" w:rsidRPr="003274E6">
          <w:rPr>
            <w:rFonts w:cstheme="minorBidi"/>
            <w:kern w:val="0"/>
            <w:sz w:val="22"/>
            <w:szCs w:val="22"/>
            <w:lang w:val="en-GB" w:eastAsia="en-US"/>
          </w:rPr>
          <w:t>Bild</w:t>
        </w:r>
        <w:proofErr w:type="spellEnd"/>
        <w:r w:rsidR="003274E6" w:rsidRPr="003274E6">
          <w:rPr>
            <w:rFonts w:cstheme="minorBidi"/>
            <w:kern w:val="0"/>
            <w:sz w:val="22"/>
            <w:szCs w:val="22"/>
            <w:lang w:val="en-GB" w:eastAsia="en-US"/>
          </w:rPr>
          <w:t xml:space="preserve"> website:              </w:t>
        </w:r>
        <w:r w:rsidR="008021F9" w:rsidRPr="003274E6">
          <w:rPr>
            <w:rFonts w:cstheme="minorBidi"/>
            <w:kern w:val="0"/>
            <w:sz w:val="22"/>
            <w:szCs w:val="22"/>
            <w:lang w:eastAsia="en-US"/>
          </w:rPr>
          <w:fldChar w:fldCharType="begin"/>
        </w:r>
        <w:r w:rsidR="003274E6" w:rsidRPr="003274E6">
          <w:rPr>
            <w:rFonts w:cstheme="minorBidi"/>
            <w:kern w:val="0"/>
            <w:sz w:val="22"/>
            <w:szCs w:val="22"/>
            <w:lang w:val="en-GB" w:eastAsia="en-US"/>
          </w:rPr>
          <w:instrText xml:space="preserve"> HYPERLINK "http://www.bild.de/geld/wirtschaft/fluechtling/nur-jeder-50te-findet-einen-job-43786808.bild.html" </w:instrText>
        </w:r>
        <w:r w:rsidR="008021F9" w:rsidRPr="003274E6">
          <w:rPr>
            <w:rFonts w:cstheme="minorBidi"/>
            <w:kern w:val="0"/>
            <w:sz w:val="22"/>
            <w:szCs w:val="22"/>
            <w:lang w:eastAsia="en-US"/>
          </w:rPr>
          <w:fldChar w:fldCharType="separate"/>
        </w:r>
        <w:r w:rsidR="003274E6" w:rsidRPr="003274E6">
          <w:rPr>
            <w:rFonts w:cstheme="minorBidi"/>
            <w:color w:val="0563C1" w:themeColor="hyperlink"/>
            <w:kern w:val="0"/>
            <w:sz w:val="22"/>
            <w:szCs w:val="22"/>
            <w:u w:val="single"/>
            <w:lang w:val="en-GB" w:eastAsia="en-US"/>
          </w:rPr>
          <w:t>http://www.bild.de/geld/wirtschaft/fluechtling/nur-jeder-50te-findet-einen-job-43786808.bild.html</w:t>
        </w:r>
        <w:r w:rsidR="008021F9" w:rsidRPr="003274E6">
          <w:rPr>
            <w:rFonts w:cstheme="minorBidi"/>
            <w:color w:val="0563C1" w:themeColor="hyperlink"/>
            <w:kern w:val="0"/>
            <w:sz w:val="22"/>
            <w:szCs w:val="22"/>
            <w:u w:val="single"/>
            <w:lang w:val="en-GB" w:eastAsia="en-US"/>
          </w:rPr>
          <w:fldChar w:fldCharType="end"/>
        </w:r>
        <w:r w:rsidR="003274E6" w:rsidRPr="003274E6">
          <w:rPr>
            <w:rFonts w:cstheme="minorBidi"/>
            <w:kern w:val="0"/>
            <w:sz w:val="22"/>
            <w:szCs w:val="22"/>
            <w:lang w:val="en-GB" w:eastAsia="en-US"/>
          </w:rPr>
          <w:t xml:space="preserve"> </w:t>
        </w:r>
      </w:ins>
    </w:p>
    <w:p w:rsidR="002131B6" w:rsidRDefault="002131B6" w:rsidP="002131B6">
      <w:pPr>
        <w:spacing w:after="0" w:line="276" w:lineRule="auto"/>
        <w:ind w:left="708"/>
        <w:rPr>
          <w:ins w:id="2176" w:author="Lara Stoorvogel" w:date="2016-09-14T12:08:00Z"/>
          <w:rFonts w:cstheme="minorBidi"/>
          <w:kern w:val="0"/>
          <w:sz w:val="22"/>
          <w:szCs w:val="22"/>
          <w:lang w:val="en-GB" w:eastAsia="en-US"/>
        </w:rPr>
      </w:pPr>
    </w:p>
    <w:p w:rsidR="00396D8F" w:rsidRDefault="00396D8F">
      <w:pPr>
        <w:spacing w:after="0" w:line="276" w:lineRule="auto"/>
        <w:ind w:left="708"/>
        <w:rPr>
          <w:ins w:id="2177" w:author="Lara Stoorvogel" w:date="2016-09-14T11:57:00Z"/>
          <w:rFonts w:cstheme="minorBidi"/>
          <w:kern w:val="0"/>
          <w:sz w:val="22"/>
          <w:szCs w:val="22"/>
          <w:lang w:val="en-GB" w:eastAsia="en-US"/>
        </w:rPr>
        <w:pPrChange w:id="2178" w:author="Lara Stoorvogel" w:date="2016-09-14T12:08:00Z">
          <w:pPr>
            <w:spacing w:after="0" w:line="240" w:lineRule="auto"/>
          </w:pPr>
        </w:pPrChange>
      </w:pPr>
    </w:p>
    <w:p w:rsidR="003274E6" w:rsidRDefault="003274E6" w:rsidP="00A23C85">
      <w:pPr>
        <w:spacing w:after="0" w:line="276" w:lineRule="auto"/>
        <w:rPr>
          <w:ins w:id="2179" w:author="Lara Stoorvogel" w:date="2016-09-14T12:08:00Z"/>
          <w:rFonts w:cstheme="minorBidi"/>
          <w:kern w:val="0"/>
          <w:sz w:val="22"/>
          <w:szCs w:val="22"/>
          <w:lang w:val="de-DE" w:eastAsia="en-US"/>
        </w:rPr>
      </w:pPr>
      <w:ins w:id="2180" w:author="Lara Stoorvogel" w:date="2016-09-14T11:57:00Z">
        <w:r w:rsidRPr="003274E6">
          <w:rPr>
            <w:rFonts w:cstheme="minorBidi"/>
            <w:kern w:val="0"/>
            <w:sz w:val="22"/>
            <w:szCs w:val="22"/>
            <w:lang w:val="de-DE" w:eastAsia="en-US"/>
          </w:rPr>
          <w:lastRenderedPageBreak/>
          <w:t xml:space="preserve">Esser, F. (2015b). </w:t>
        </w:r>
        <w:r w:rsidRPr="003274E6">
          <w:rPr>
            <w:rFonts w:cstheme="minorBidi"/>
            <w:i/>
            <w:kern w:val="0"/>
            <w:sz w:val="22"/>
            <w:szCs w:val="22"/>
            <w:lang w:val="de-DE" w:eastAsia="en-US"/>
          </w:rPr>
          <w:t xml:space="preserve">Länder wollen nur 7800 neue Lehrer einstellen, </w:t>
        </w:r>
        <w:proofErr w:type="spellStart"/>
        <w:r w:rsidRPr="003274E6">
          <w:rPr>
            <w:rFonts w:cstheme="minorBidi"/>
            <w:kern w:val="0"/>
            <w:sz w:val="22"/>
            <w:szCs w:val="22"/>
            <w:lang w:val="de-DE" w:eastAsia="en-US"/>
          </w:rPr>
          <w:t>article</w:t>
        </w:r>
        <w:proofErr w:type="spellEnd"/>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published</w:t>
        </w:r>
        <w:proofErr w:type="spellEnd"/>
        <w:r w:rsidRPr="003274E6">
          <w:rPr>
            <w:rFonts w:cstheme="minorBidi"/>
            <w:kern w:val="0"/>
            <w:sz w:val="22"/>
            <w:szCs w:val="22"/>
            <w:lang w:val="de-DE" w:eastAsia="en-US"/>
          </w:rPr>
          <w:t xml:space="preserve"> on 14 </w:t>
        </w:r>
        <w:proofErr w:type="spellStart"/>
        <w:r w:rsidRPr="003274E6">
          <w:rPr>
            <w:rFonts w:cstheme="minorBidi"/>
            <w:kern w:val="0"/>
            <w:sz w:val="22"/>
            <w:szCs w:val="22"/>
            <w:lang w:val="de-DE" w:eastAsia="en-US"/>
          </w:rPr>
          <w:t>December</w:t>
        </w:r>
        <w:proofErr w:type="spellEnd"/>
        <w:r w:rsidRPr="003274E6">
          <w:rPr>
            <w:rFonts w:cstheme="minorBidi"/>
            <w:kern w:val="0"/>
            <w:sz w:val="22"/>
            <w:szCs w:val="22"/>
            <w:lang w:val="de-DE" w:eastAsia="en-US"/>
          </w:rPr>
          <w:t xml:space="preserve"> </w:t>
        </w:r>
      </w:ins>
    </w:p>
    <w:p w:rsidR="00396D8F" w:rsidRDefault="003274E6">
      <w:pPr>
        <w:spacing w:after="0" w:line="276" w:lineRule="auto"/>
        <w:ind w:firstLine="708"/>
        <w:rPr>
          <w:ins w:id="2181" w:author="Lara Stoorvogel" w:date="2016-09-14T11:57:00Z"/>
          <w:rFonts w:cstheme="minorBidi"/>
          <w:color w:val="0563C1" w:themeColor="hyperlink"/>
          <w:kern w:val="0"/>
          <w:sz w:val="22"/>
          <w:szCs w:val="22"/>
          <w:u w:val="single"/>
          <w:lang w:val="en-GB" w:eastAsia="en-US"/>
        </w:rPr>
        <w:pPrChange w:id="2182" w:author="Lara Stoorvogel" w:date="2016-09-14T12:08:00Z">
          <w:pPr>
            <w:spacing w:after="0" w:line="240" w:lineRule="auto"/>
          </w:pPr>
        </w:pPrChange>
      </w:pPr>
      <w:ins w:id="2183" w:author="Lara Stoorvogel" w:date="2016-09-14T11:57:00Z">
        <w:r w:rsidRPr="003274E6">
          <w:rPr>
            <w:rFonts w:cstheme="minorBidi"/>
            <w:kern w:val="0"/>
            <w:sz w:val="22"/>
            <w:szCs w:val="22"/>
            <w:lang w:val="en-GB" w:eastAsia="en-US"/>
          </w:rPr>
          <w:t xml:space="preserve">2015, retrieved on 28 July 2016 from the </w:t>
        </w:r>
        <w:proofErr w:type="spellStart"/>
        <w:r w:rsidRPr="003274E6">
          <w:rPr>
            <w:rFonts w:cstheme="minorBidi"/>
            <w:kern w:val="0"/>
            <w:sz w:val="22"/>
            <w:szCs w:val="22"/>
            <w:lang w:val="en-GB" w:eastAsia="en-US"/>
          </w:rPr>
          <w:t>Bild</w:t>
        </w:r>
        <w:proofErr w:type="spellEnd"/>
        <w:r w:rsidRPr="003274E6">
          <w:rPr>
            <w:rFonts w:cstheme="minorBidi"/>
            <w:kern w:val="0"/>
            <w:sz w:val="22"/>
            <w:szCs w:val="22"/>
            <w:lang w:val="en-GB" w:eastAsia="en-US"/>
          </w:rPr>
          <w:t xml:space="preserve"> website:              </w:t>
        </w:r>
      </w:ins>
      <w:ins w:id="2184" w:author="Lara Stoorvogel" w:date="2016-09-14T12:08:00Z">
        <w:r w:rsidR="008021F9">
          <w:rPr>
            <w:rFonts w:cstheme="minorBidi"/>
            <w:color w:val="0563C1" w:themeColor="hyperlink"/>
            <w:kern w:val="0"/>
            <w:sz w:val="22"/>
            <w:szCs w:val="22"/>
            <w:lang w:val="en-GB" w:eastAsia="en-US"/>
          </w:rPr>
          <w:fldChar w:fldCharType="begin"/>
        </w:r>
        <w:r w:rsidR="00987EEC">
          <w:rPr>
            <w:rFonts w:cstheme="minorBidi"/>
            <w:color w:val="0563C1" w:themeColor="hyperlink"/>
            <w:kern w:val="0"/>
            <w:sz w:val="22"/>
            <w:szCs w:val="22"/>
            <w:lang w:val="en-GB" w:eastAsia="en-US"/>
          </w:rPr>
          <w:instrText xml:space="preserve"> HYPERLINK "</w:instrText>
        </w:r>
        <w:r w:rsidR="008021F9" w:rsidRPr="008021F9">
          <w:rPr>
            <w:rFonts w:cstheme="minorBidi"/>
            <w:color w:val="0563C1" w:themeColor="hyperlink"/>
            <w:kern w:val="0"/>
            <w:sz w:val="22"/>
            <w:szCs w:val="22"/>
            <w:lang w:val="en-GB" w:eastAsia="en-US"/>
            <w:rPrChange w:id="2185" w:author="Lara Stoorvogel" w:date="2016-09-14T12:08:00Z">
              <w:rPr>
                <w:rFonts w:cstheme="minorBidi"/>
                <w:color w:val="0563C1" w:themeColor="hyperlink"/>
                <w:kern w:val="0"/>
                <w:sz w:val="22"/>
                <w:szCs w:val="22"/>
                <w:u w:val="single"/>
                <w:lang w:val="en-GB" w:eastAsia="en-US"/>
              </w:rPr>
            </w:rPrChange>
          </w:rPr>
          <w:tab/>
        </w:r>
      </w:ins>
      <w:ins w:id="2186" w:author="Lara Stoorvogel" w:date="2016-09-14T11:57:00Z">
        <w:r w:rsidR="00987EEC" w:rsidRPr="003274E6">
          <w:rPr>
            <w:rFonts w:cstheme="minorBidi"/>
            <w:color w:val="0563C1" w:themeColor="hyperlink"/>
            <w:kern w:val="0"/>
            <w:sz w:val="22"/>
            <w:szCs w:val="22"/>
            <w:u w:val="single"/>
            <w:lang w:val="en-GB" w:eastAsia="en-US"/>
          </w:rPr>
          <w:instrText>http://www.bild.de/politik/inland/fluechtlingskrise/laender-wollen-nur-7800-neue-lehrer-</w:instrText>
        </w:r>
      </w:ins>
      <w:ins w:id="2187" w:author="Lara Stoorvogel" w:date="2016-09-14T12:08:00Z">
        <w:r w:rsidR="008021F9" w:rsidRPr="008021F9">
          <w:rPr>
            <w:rFonts w:cstheme="minorBidi"/>
            <w:color w:val="0563C1" w:themeColor="hyperlink"/>
            <w:kern w:val="0"/>
            <w:sz w:val="22"/>
            <w:szCs w:val="22"/>
            <w:lang w:val="en-GB" w:eastAsia="en-US"/>
            <w:rPrChange w:id="2188" w:author="Lara Stoorvogel" w:date="2016-09-14T12:08:00Z">
              <w:rPr>
                <w:rFonts w:cstheme="minorBidi"/>
                <w:color w:val="0563C1" w:themeColor="hyperlink"/>
                <w:kern w:val="0"/>
                <w:sz w:val="22"/>
                <w:szCs w:val="22"/>
                <w:u w:val="single"/>
                <w:lang w:val="en-GB" w:eastAsia="en-US"/>
              </w:rPr>
            </w:rPrChange>
          </w:rPr>
          <w:tab/>
        </w:r>
      </w:ins>
      <w:ins w:id="2189" w:author="Lara Stoorvogel" w:date="2016-09-14T11:57:00Z">
        <w:r w:rsidR="00987EEC" w:rsidRPr="003274E6">
          <w:rPr>
            <w:rFonts w:cstheme="minorBidi"/>
            <w:color w:val="0563C1" w:themeColor="hyperlink"/>
            <w:kern w:val="0"/>
            <w:sz w:val="22"/>
            <w:szCs w:val="22"/>
            <w:u w:val="single"/>
            <w:lang w:val="en-GB" w:eastAsia="en-US"/>
          </w:rPr>
          <w:instrText>einstellen-43799682.bild.html</w:instrText>
        </w:r>
      </w:ins>
      <w:ins w:id="2190" w:author="Lara Stoorvogel" w:date="2016-09-14T12:08:00Z">
        <w:r w:rsidR="00987EEC">
          <w:rPr>
            <w:rFonts w:cstheme="minorBidi"/>
            <w:color w:val="0563C1" w:themeColor="hyperlink"/>
            <w:kern w:val="0"/>
            <w:sz w:val="22"/>
            <w:szCs w:val="22"/>
            <w:lang w:val="en-GB" w:eastAsia="en-US"/>
          </w:rPr>
          <w:instrText xml:space="preserve">" </w:instrText>
        </w:r>
        <w:r w:rsidR="008021F9">
          <w:rPr>
            <w:rFonts w:cstheme="minorBidi"/>
            <w:color w:val="0563C1" w:themeColor="hyperlink"/>
            <w:kern w:val="0"/>
            <w:sz w:val="22"/>
            <w:szCs w:val="22"/>
            <w:lang w:val="en-GB" w:eastAsia="en-US"/>
          </w:rPr>
          <w:fldChar w:fldCharType="separate"/>
        </w:r>
        <w:r w:rsidR="008021F9" w:rsidRPr="008021F9">
          <w:rPr>
            <w:rStyle w:val="Hyperlink"/>
            <w:u w:val="none"/>
            <w:lang w:val="en-US"/>
            <w:rPrChange w:id="2191" w:author="Lara Stoorvogel" w:date="2016-09-14T12:08:00Z">
              <w:rPr>
                <w:rFonts w:cstheme="minorBidi"/>
                <w:color w:val="0563C1" w:themeColor="hyperlink"/>
                <w:kern w:val="0"/>
                <w:sz w:val="22"/>
                <w:szCs w:val="22"/>
                <w:u w:val="single"/>
                <w:lang w:val="en-GB" w:eastAsia="en-US"/>
              </w:rPr>
            </w:rPrChange>
          </w:rPr>
          <w:tab/>
        </w:r>
      </w:ins>
      <w:ins w:id="2192" w:author="Lara Stoorvogel" w:date="2016-09-14T11:57:00Z">
        <w:r w:rsidR="00987EEC" w:rsidRPr="004528FD">
          <w:rPr>
            <w:rStyle w:val="Hyperlink"/>
            <w:rFonts w:cstheme="minorBidi"/>
            <w:kern w:val="0"/>
            <w:sz w:val="22"/>
            <w:szCs w:val="22"/>
            <w:lang w:val="en-GB" w:eastAsia="en-US"/>
          </w:rPr>
          <w:t>http://www.bild.de/politik/inland/fluechtlingskrise/laender-wollen-nur-7800-neue-lehrer-</w:t>
        </w:r>
      </w:ins>
      <w:ins w:id="2193" w:author="Lara Stoorvogel" w:date="2016-09-14T12:08:00Z">
        <w:r w:rsidR="008021F9" w:rsidRPr="008021F9">
          <w:rPr>
            <w:rStyle w:val="Hyperlink"/>
            <w:u w:val="none"/>
            <w:lang w:val="en-US"/>
            <w:rPrChange w:id="2194" w:author="Lara Stoorvogel" w:date="2016-09-14T12:08:00Z">
              <w:rPr>
                <w:rFonts w:cstheme="minorBidi"/>
                <w:color w:val="0563C1" w:themeColor="hyperlink"/>
                <w:kern w:val="0"/>
                <w:sz w:val="22"/>
                <w:szCs w:val="22"/>
                <w:u w:val="single"/>
                <w:lang w:val="en-GB" w:eastAsia="en-US"/>
              </w:rPr>
            </w:rPrChange>
          </w:rPr>
          <w:tab/>
        </w:r>
      </w:ins>
      <w:ins w:id="2195" w:author="Lara Stoorvogel" w:date="2016-09-14T11:57:00Z">
        <w:r w:rsidR="00987EEC" w:rsidRPr="004528FD">
          <w:rPr>
            <w:rStyle w:val="Hyperlink"/>
            <w:rFonts w:cstheme="minorBidi"/>
            <w:kern w:val="0"/>
            <w:sz w:val="22"/>
            <w:szCs w:val="22"/>
            <w:lang w:val="en-GB" w:eastAsia="en-US"/>
          </w:rPr>
          <w:t>einstellen-43799682.bild.html</w:t>
        </w:r>
      </w:ins>
      <w:ins w:id="2196" w:author="Lara Stoorvogel" w:date="2016-09-14T12:08:00Z">
        <w:r w:rsidR="008021F9">
          <w:rPr>
            <w:rFonts w:cstheme="minorBidi"/>
            <w:color w:val="0563C1" w:themeColor="hyperlink"/>
            <w:kern w:val="0"/>
            <w:sz w:val="22"/>
            <w:szCs w:val="22"/>
            <w:lang w:val="en-GB" w:eastAsia="en-US"/>
          </w:rPr>
          <w:fldChar w:fldCharType="end"/>
        </w:r>
      </w:ins>
    </w:p>
    <w:p w:rsidR="003274E6" w:rsidRPr="003274E6" w:rsidRDefault="003274E6" w:rsidP="00A23C85">
      <w:pPr>
        <w:spacing w:after="0" w:line="276" w:lineRule="auto"/>
        <w:rPr>
          <w:ins w:id="2197" w:author="Lara Stoorvogel" w:date="2016-09-14T11:57:00Z"/>
          <w:rFonts w:cstheme="minorBidi"/>
          <w:kern w:val="0"/>
          <w:sz w:val="22"/>
          <w:szCs w:val="22"/>
          <w:lang w:val="en-GB" w:eastAsia="en-US"/>
        </w:rPr>
      </w:pPr>
    </w:p>
    <w:p w:rsidR="00987EEC" w:rsidRDefault="003274E6" w:rsidP="00A23C85">
      <w:pPr>
        <w:spacing w:after="0" w:line="276" w:lineRule="auto"/>
        <w:rPr>
          <w:ins w:id="2198" w:author="Lara Stoorvogel" w:date="2016-09-14T12:08:00Z"/>
          <w:rFonts w:cstheme="minorBidi"/>
          <w:kern w:val="0"/>
          <w:sz w:val="22"/>
          <w:szCs w:val="22"/>
          <w:lang w:val="de-DE" w:eastAsia="en-US"/>
        </w:rPr>
      </w:pPr>
      <w:ins w:id="2199" w:author="Lara Stoorvogel" w:date="2016-09-14T11:57:00Z">
        <w:r w:rsidRPr="003274E6">
          <w:rPr>
            <w:rFonts w:cstheme="minorBidi"/>
            <w:kern w:val="0"/>
            <w:sz w:val="22"/>
            <w:szCs w:val="22"/>
            <w:lang w:val="de-DE" w:eastAsia="en-US"/>
          </w:rPr>
          <w:t>Esser, F. &amp; Solms-</w:t>
        </w:r>
        <w:proofErr w:type="spellStart"/>
        <w:r w:rsidRPr="003274E6">
          <w:rPr>
            <w:rFonts w:cstheme="minorBidi"/>
            <w:kern w:val="0"/>
            <w:sz w:val="22"/>
            <w:szCs w:val="22"/>
            <w:lang w:val="de-DE" w:eastAsia="en-US"/>
          </w:rPr>
          <w:t>Laubach</w:t>
        </w:r>
        <w:proofErr w:type="spellEnd"/>
        <w:r w:rsidRPr="003274E6">
          <w:rPr>
            <w:rFonts w:cstheme="minorBidi"/>
            <w:kern w:val="0"/>
            <w:sz w:val="22"/>
            <w:szCs w:val="22"/>
            <w:lang w:val="de-DE" w:eastAsia="en-US"/>
          </w:rPr>
          <w:t xml:space="preserve">, F. (2015). </w:t>
        </w:r>
        <w:r w:rsidRPr="003274E6">
          <w:rPr>
            <w:rFonts w:cstheme="minorBidi"/>
            <w:i/>
            <w:kern w:val="0"/>
            <w:sz w:val="22"/>
            <w:szCs w:val="22"/>
            <w:lang w:val="de-DE" w:eastAsia="en-US"/>
          </w:rPr>
          <w:t>Städte wollen Familien-Nachzug begrenzen</w:t>
        </w:r>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article</w:t>
        </w:r>
        <w:proofErr w:type="spellEnd"/>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published</w:t>
        </w:r>
        <w:proofErr w:type="spellEnd"/>
        <w:r w:rsidRPr="003274E6">
          <w:rPr>
            <w:rFonts w:cstheme="minorBidi"/>
            <w:kern w:val="0"/>
            <w:sz w:val="22"/>
            <w:szCs w:val="22"/>
            <w:lang w:val="de-DE" w:eastAsia="en-US"/>
          </w:rPr>
          <w:t xml:space="preserve"> on</w:t>
        </w:r>
      </w:ins>
    </w:p>
    <w:p w:rsidR="003274E6" w:rsidRPr="003274E6" w:rsidRDefault="00987EEC" w:rsidP="00A23C85">
      <w:pPr>
        <w:spacing w:after="0" w:line="276" w:lineRule="auto"/>
        <w:rPr>
          <w:ins w:id="2200" w:author="Lara Stoorvogel" w:date="2016-09-14T11:57:00Z"/>
          <w:rFonts w:cstheme="minorBidi"/>
          <w:kern w:val="0"/>
          <w:sz w:val="22"/>
          <w:szCs w:val="22"/>
          <w:lang w:val="en-GB" w:eastAsia="en-US"/>
        </w:rPr>
      </w:pPr>
      <w:ins w:id="2201" w:author="Lara Stoorvogel" w:date="2016-09-14T12:08:00Z">
        <w:r w:rsidRPr="00550DA2">
          <w:rPr>
            <w:rFonts w:cstheme="minorBidi"/>
            <w:kern w:val="0"/>
            <w:sz w:val="22"/>
            <w:szCs w:val="22"/>
            <w:lang w:val="de-DE" w:eastAsia="en-US"/>
          </w:rPr>
          <w:tab/>
        </w:r>
      </w:ins>
      <w:ins w:id="2202" w:author="Lara Stoorvogel" w:date="2016-09-14T11:57:00Z">
        <w:r w:rsidR="003274E6" w:rsidRPr="003274E6">
          <w:rPr>
            <w:rFonts w:cstheme="minorBidi"/>
            <w:kern w:val="0"/>
            <w:sz w:val="22"/>
            <w:szCs w:val="22"/>
            <w:lang w:val="en-GB" w:eastAsia="en-US"/>
          </w:rPr>
          <w:t xml:space="preserve">8 November 2015, retrieved on 28 July 2016 from the </w:t>
        </w:r>
        <w:proofErr w:type="spellStart"/>
        <w:r w:rsidR="003274E6" w:rsidRPr="003274E6">
          <w:rPr>
            <w:rFonts w:cstheme="minorBidi"/>
            <w:kern w:val="0"/>
            <w:sz w:val="22"/>
            <w:szCs w:val="22"/>
            <w:lang w:val="en-GB" w:eastAsia="en-US"/>
          </w:rPr>
          <w:t>Bild</w:t>
        </w:r>
        <w:proofErr w:type="spellEnd"/>
        <w:r w:rsidR="003274E6" w:rsidRPr="003274E6">
          <w:rPr>
            <w:rFonts w:cstheme="minorBidi"/>
            <w:kern w:val="0"/>
            <w:sz w:val="22"/>
            <w:szCs w:val="22"/>
            <w:lang w:val="en-GB" w:eastAsia="en-US"/>
          </w:rPr>
          <w:t xml:space="preserve"> website:                                            </w:t>
        </w:r>
      </w:ins>
      <w:ins w:id="2203" w:author="Lara Stoorvogel" w:date="2016-09-14T12:09:00Z">
        <w:r>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ns w:id="2204" w:author="Lara Stoorvogel" w:date="2016-09-14T11:57:00Z">
        <w:r w:rsidRPr="003274E6">
          <w:rPr>
            <w:rFonts w:cstheme="minorBidi"/>
            <w:color w:val="0563C1" w:themeColor="hyperlink"/>
            <w:kern w:val="0"/>
            <w:sz w:val="22"/>
            <w:szCs w:val="22"/>
            <w:u w:val="single"/>
            <w:lang w:val="en-GB" w:eastAsia="en-US"/>
          </w:rPr>
          <w:instrText>http://www.bild.de/politik/inland/fluechtlingskrise-in-deutschland/staedte-wollen-</w:instrText>
        </w:r>
      </w:ins>
      <w:ins w:id="2205" w:author="Lara Stoorvogel" w:date="2016-09-14T12:09:00Z">
        <w:r w:rsidR="008021F9" w:rsidRPr="008021F9">
          <w:rPr>
            <w:rFonts w:cstheme="minorBidi"/>
            <w:color w:val="0563C1" w:themeColor="hyperlink"/>
            <w:kern w:val="0"/>
            <w:sz w:val="22"/>
            <w:szCs w:val="22"/>
            <w:lang w:val="en-GB" w:eastAsia="en-US"/>
            <w:rPrChange w:id="2206" w:author="Lara Stoorvogel" w:date="2016-09-14T12:09:00Z">
              <w:rPr>
                <w:rFonts w:cstheme="minorBidi"/>
                <w:color w:val="0563C1" w:themeColor="hyperlink"/>
                <w:kern w:val="0"/>
                <w:sz w:val="22"/>
                <w:szCs w:val="22"/>
                <w:u w:val="single"/>
                <w:lang w:val="en-GB" w:eastAsia="en-US"/>
              </w:rPr>
            </w:rPrChange>
          </w:rPr>
          <w:tab/>
        </w:r>
      </w:ins>
      <w:ins w:id="2207" w:author="Lara Stoorvogel" w:date="2016-09-14T11:57:00Z">
        <w:r w:rsidRPr="003274E6">
          <w:rPr>
            <w:rFonts w:cstheme="minorBidi"/>
            <w:color w:val="0563C1" w:themeColor="hyperlink"/>
            <w:kern w:val="0"/>
            <w:sz w:val="22"/>
            <w:szCs w:val="22"/>
            <w:u w:val="single"/>
            <w:lang w:val="en-GB" w:eastAsia="en-US"/>
          </w:rPr>
          <w:instrText>familiennachzug-begrenzen-43319652.bild.html</w:instrText>
        </w:r>
      </w:ins>
      <w:ins w:id="2208" w:author="Lara Stoorvogel" w:date="2016-09-14T12:09:00Z">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ns w:id="2209" w:author="Lara Stoorvogel" w:date="2016-09-14T11:57:00Z">
        <w:r w:rsidRPr="004528FD">
          <w:rPr>
            <w:rStyle w:val="Hyperlink"/>
            <w:rFonts w:cstheme="minorBidi"/>
            <w:kern w:val="0"/>
            <w:sz w:val="22"/>
            <w:szCs w:val="22"/>
            <w:lang w:val="en-GB" w:eastAsia="en-US"/>
          </w:rPr>
          <w:t>http://www.bild.de/politik/inland/fluechtlingskrise-in-deutschland/staedte-wollen-</w:t>
        </w:r>
      </w:ins>
      <w:ins w:id="2210" w:author="Lara Stoorvogel" w:date="2016-09-14T12:09:00Z">
        <w:r w:rsidR="008021F9" w:rsidRPr="008021F9">
          <w:rPr>
            <w:rStyle w:val="Hyperlink"/>
            <w:u w:val="none"/>
            <w:lang w:val="en-US"/>
            <w:rPrChange w:id="2211" w:author="Lara Stoorvogel" w:date="2016-09-14T12:09:00Z">
              <w:rPr>
                <w:rFonts w:cstheme="minorBidi"/>
                <w:color w:val="0563C1" w:themeColor="hyperlink"/>
                <w:kern w:val="0"/>
                <w:sz w:val="22"/>
                <w:szCs w:val="22"/>
                <w:u w:val="single"/>
                <w:lang w:val="en-GB" w:eastAsia="en-US"/>
              </w:rPr>
            </w:rPrChange>
          </w:rPr>
          <w:tab/>
        </w:r>
      </w:ins>
      <w:ins w:id="2212" w:author="Lara Stoorvogel" w:date="2016-09-14T11:57:00Z">
        <w:r w:rsidRPr="004528FD">
          <w:rPr>
            <w:rStyle w:val="Hyperlink"/>
            <w:rFonts w:cstheme="minorBidi"/>
            <w:kern w:val="0"/>
            <w:sz w:val="22"/>
            <w:szCs w:val="22"/>
            <w:lang w:val="en-GB" w:eastAsia="en-US"/>
          </w:rPr>
          <w:t>familiennachzug-begrenzen-43319652.bild.html</w:t>
        </w:r>
      </w:ins>
      <w:ins w:id="2213" w:author="Lara Stoorvogel" w:date="2016-09-14T12:09:00Z">
        <w:r w:rsidR="008021F9">
          <w:rPr>
            <w:rFonts w:cstheme="minorBidi"/>
            <w:color w:val="0563C1" w:themeColor="hyperlink"/>
            <w:kern w:val="0"/>
            <w:sz w:val="22"/>
            <w:szCs w:val="22"/>
            <w:u w:val="single"/>
            <w:lang w:val="en-GB" w:eastAsia="en-US"/>
          </w:rPr>
          <w:fldChar w:fldCharType="end"/>
        </w:r>
      </w:ins>
      <w:ins w:id="2214" w:author="Lara Stoorvogel" w:date="2016-09-14T11:57:00Z">
        <w:r w:rsidR="003274E6" w:rsidRPr="003274E6">
          <w:rPr>
            <w:rFonts w:cstheme="minorBidi"/>
            <w:kern w:val="0"/>
            <w:sz w:val="22"/>
            <w:szCs w:val="22"/>
            <w:lang w:val="en-GB" w:eastAsia="en-US"/>
          </w:rPr>
          <w:t xml:space="preserve"> </w:t>
        </w:r>
      </w:ins>
    </w:p>
    <w:p w:rsidR="00170B47" w:rsidRDefault="00170B47" w:rsidP="00A23C85">
      <w:pPr>
        <w:spacing w:after="0" w:line="276" w:lineRule="auto"/>
        <w:rPr>
          <w:rFonts w:cstheme="minorBidi"/>
          <w:kern w:val="0"/>
          <w:sz w:val="22"/>
          <w:szCs w:val="22"/>
          <w:lang w:val="en-GB" w:eastAsia="en-US"/>
        </w:rPr>
      </w:pPr>
    </w:p>
    <w:p w:rsidR="003274E6" w:rsidRDefault="003274E6" w:rsidP="00A23C85">
      <w:pPr>
        <w:spacing w:after="0" w:line="276" w:lineRule="auto"/>
        <w:rPr>
          <w:ins w:id="2215" w:author="Lara Stoorvogel" w:date="2016-09-14T12:09:00Z"/>
          <w:rFonts w:cstheme="minorBidi"/>
          <w:kern w:val="0"/>
          <w:sz w:val="22"/>
          <w:szCs w:val="22"/>
          <w:lang w:val="en-GB" w:eastAsia="en-US"/>
        </w:rPr>
      </w:pPr>
      <w:ins w:id="2216" w:author="Lara Stoorvogel" w:date="2016-09-14T11:57:00Z">
        <w:r w:rsidRPr="003274E6">
          <w:rPr>
            <w:rFonts w:cstheme="minorBidi"/>
            <w:kern w:val="0"/>
            <w:sz w:val="22"/>
            <w:szCs w:val="22"/>
            <w:lang w:val="en-GB" w:eastAsia="en-US"/>
          </w:rPr>
          <w:t xml:space="preserve">Fischer, C. (2015). </w:t>
        </w:r>
        <w:proofErr w:type="spellStart"/>
        <w:r w:rsidRPr="003274E6">
          <w:rPr>
            <w:rFonts w:cstheme="minorBidi"/>
            <w:i/>
            <w:kern w:val="0"/>
            <w:sz w:val="22"/>
            <w:szCs w:val="22"/>
            <w:lang w:val="en-GB" w:eastAsia="en-US"/>
          </w:rPr>
          <w:t>Sachsens</w:t>
        </w:r>
        <w:proofErr w:type="spellEnd"/>
        <w:r w:rsidRPr="003274E6">
          <w:rPr>
            <w:rFonts w:cstheme="minorBidi"/>
            <w:i/>
            <w:kern w:val="0"/>
            <w:sz w:val="22"/>
            <w:szCs w:val="22"/>
            <w:lang w:val="en-GB" w:eastAsia="en-US"/>
          </w:rPr>
          <w:t xml:space="preserve"> SPD-Chef will </w:t>
        </w:r>
        <w:proofErr w:type="spellStart"/>
        <w:r w:rsidRPr="003274E6">
          <w:rPr>
            <w:rFonts w:cstheme="minorBidi"/>
            <w:i/>
            <w:kern w:val="0"/>
            <w:sz w:val="22"/>
            <w:szCs w:val="22"/>
            <w:lang w:val="en-GB" w:eastAsia="en-US"/>
          </w:rPr>
          <w:t>Flüchtlinge</w:t>
        </w:r>
        <w:proofErr w:type="spellEnd"/>
        <w:r w:rsidRPr="003274E6">
          <w:rPr>
            <w:rFonts w:cstheme="minorBidi"/>
            <w:i/>
            <w:kern w:val="0"/>
            <w:sz w:val="22"/>
            <w:szCs w:val="22"/>
            <w:lang w:val="en-GB" w:eastAsia="en-US"/>
          </w:rPr>
          <w:t xml:space="preserve"> </w:t>
        </w:r>
        <w:proofErr w:type="spellStart"/>
        <w:r w:rsidRPr="003274E6">
          <w:rPr>
            <w:rFonts w:cstheme="minorBidi"/>
            <w:i/>
            <w:kern w:val="0"/>
            <w:sz w:val="22"/>
            <w:szCs w:val="22"/>
            <w:lang w:val="en-GB" w:eastAsia="en-US"/>
          </w:rPr>
          <w:t>stoppen</w:t>
        </w:r>
        <w:proofErr w:type="spellEnd"/>
        <w:r w:rsidRPr="003274E6">
          <w:rPr>
            <w:rFonts w:cstheme="minorBidi"/>
            <w:i/>
            <w:kern w:val="0"/>
            <w:sz w:val="22"/>
            <w:szCs w:val="22"/>
            <w:lang w:val="en-GB" w:eastAsia="en-US"/>
          </w:rPr>
          <w:t>!,</w:t>
        </w:r>
        <w:r w:rsidRPr="003274E6">
          <w:rPr>
            <w:rFonts w:cstheme="minorBidi"/>
            <w:kern w:val="0"/>
            <w:sz w:val="22"/>
            <w:szCs w:val="22"/>
            <w:lang w:val="en-GB" w:eastAsia="en-US"/>
          </w:rPr>
          <w:t xml:space="preserve"> article published on 7 October 2015, </w:t>
        </w:r>
      </w:ins>
    </w:p>
    <w:p w:rsidR="003274E6" w:rsidRPr="003274E6" w:rsidRDefault="00987EEC" w:rsidP="00A23C85">
      <w:pPr>
        <w:spacing w:after="0" w:line="276" w:lineRule="auto"/>
        <w:rPr>
          <w:ins w:id="2217" w:author="Lara Stoorvogel" w:date="2016-09-14T11:57:00Z"/>
          <w:rFonts w:cstheme="minorBidi"/>
          <w:kern w:val="0"/>
          <w:sz w:val="22"/>
          <w:szCs w:val="22"/>
          <w:lang w:val="en-GB" w:eastAsia="en-US"/>
        </w:rPr>
      </w:pPr>
      <w:ins w:id="2218" w:author="Lara Stoorvogel" w:date="2016-09-14T12:09:00Z">
        <w:r>
          <w:rPr>
            <w:rFonts w:cstheme="minorBidi"/>
            <w:kern w:val="0"/>
            <w:sz w:val="22"/>
            <w:szCs w:val="22"/>
            <w:lang w:val="en-GB" w:eastAsia="en-US"/>
          </w:rPr>
          <w:tab/>
        </w:r>
      </w:ins>
      <w:r w:rsidR="005C259A" w:rsidRPr="003274E6">
        <w:rPr>
          <w:rFonts w:cstheme="minorBidi"/>
          <w:kern w:val="0"/>
          <w:sz w:val="22"/>
          <w:szCs w:val="22"/>
          <w:lang w:val="en-GB" w:eastAsia="en-US"/>
        </w:rPr>
        <w:t>Retrieved</w:t>
      </w:r>
      <w:ins w:id="2219" w:author="Lara Stoorvogel" w:date="2016-09-14T11:57:00Z">
        <w:r w:rsidR="003274E6" w:rsidRPr="003274E6">
          <w:rPr>
            <w:rFonts w:cstheme="minorBidi"/>
            <w:kern w:val="0"/>
            <w:sz w:val="22"/>
            <w:szCs w:val="22"/>
            <w:lang w:val="en-GB" w:eastAsia="en-US"/>
          </w:rPr>
          <w:t xml:space="preserve"> on 31 July 2016 from the </w:t>
        </w:r>
        <w:proofErr w:type="spellStart"/>
        <w:r w:rsidR="003274E6" w:rsidRPr="003274E6">
          <w:rPr>
            <w:rFonts w:cstheme="minorBidi"/>
            <w:kern w:val="0"/>
            <w:sz w:val="22"/>
            <w:szCs w:val="22"/>
            <w:lang w:val="en-GB" w:eastAsia="en-US"/>
          </w:rPr>
          <w:t>Bild</w:t>
        </w:r>
        <w:proofErr w:type="spellEnd"/>
        <w:r w:rsidR="003274E6" w:rsidRPr="003274E6">
          <w:rPr>
            <w:rFonts w:cstheme="minorBidi"/>
            <w:kern w:val="0"/>
            <w:sz w:val="22"/>
            <w:szCs w:val="22"/>
            <w:lang w:val="en-GB" w:eastAsia="en-US"/>
          </w:rPr>
          <w:t xml:space="preserve"> website:                                            </w:t>
        </w:r>
      </w:ins>
      <w:ins w:id="2220" w:author="Lara Stoorvogel" w:date="2016-09-14T12:09:00Z">
        <w:r>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ns w:id="2221" w:author="Lara Stoorvogel" w:date="2016-09-14T11:57:00Z">
        <w:r w:rsidRPr="003274E6">
          <w:rPr>
            <w:rFonts w:cstheme="minorBidi"/>
            <w:color w:val="0563C1" w:themeColor="hyperlink"/>
            <w:kern w:val="0"/>
            <w:sz w:val="22"/>
            <w:szCs w:val="22"/>
            <w:u w:val="single"/>
            <w:lang w:val="en-GB" w:eastAsia="en-US"/>
          </w:rPr>
          <w:instrText>http://www.bild.de/regional/dresden/fluechtlingskrise/dulig-will-fluechtlinge-stoppen-</w:instrText>
        </w:r>
      </w:ins>
      <w:ins w:id="2222" w:author="Lara Stoorvogel" w:date="2016-09-14T12:09:00Z">
        <w:r w:rsidR="008021F9" w:rsidRPr="008021F9">
          <w:rPr>
            <w:rFonts w:cstheme="minorBidi"/>
            <w:color w:val="0563C1" w:themeColor="hyperlink"/>
            <w:kern w:val="0"/>
            <w:sz w:val="22"/>
            <w:szCs w:val="22"/>
            <w:lang w:val="en-GB" w:eastAsia="en-US"/>
            <w:rPrChange w:id="2223" w:author="Lara Stoorvogel" w:date="2016-09-14T12:09:00Z">
              <w:rPr>
                <w:rFonts w:cstheme="minorBidi"/>
                <w:color w:val="0563C1" w:themeColor="hyperlink"/>
                <w:kern w:val="0"/>
                <w:sz w:val="22"/>
                <w:szCs w:val="22"/>
                <w:u w:val="single"/>
                <w:lang w:val="en-GB" w:eastAsia="en-US"/>
              </w:rPr>
            </w:rPrChange>
          </w:rPr>
          <w:tab/>
        </w:r>
      </w:ins>
      <w:ins w:id="2224" w:author="Lara Stoorvogel" w:date="2016-09-14T11:57:00Z">
        <w:r w:rsidRPr="003274E6">
          <w:rPr>
            <w:rFonts w:cstheme="minorBidi"/>
            <w:color w:val="0563C1" w:themeColor="hyperlink"/>
            <w:kern w:val="0"/>
            <w:sz w:val="22"/>
            <w:szCs w:val="22"/>
            <w:u w:val="single"/>
            <w:lang w:val="en-GB" w:eastAsia="en-US"/>
          </w:rPr>
          <w:instrText>42875864.bild.html</w:instrText>
        </w:r>
      </w:ins>
      <w:ins w:id="2225" w:author="Lara Stoorvogel" w:date="2016-09-14T12:09:00Z">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ns w:id="2226" w:author="Lara Stoorvogel" w:date="2016-09-14T11:57:00Z">
        <w:r w:rsidRPr="004528FD">
          <w:rPr>
            <w:rStyle w:val="Hyperlink"/>
            <w:rFonts w:cstheme="minorBidi"/>
            <w:kern w:val="0"/>
            <w:sz w:val="22"/>
            <w:szCs w:val="22"/>
            <w:lang w:val="en-GB" w:eastAsia="en-US"/>
          </w:rPr>
          <w:t>http://www.bild.de/regional/dresden/fluechtlingskrise/dulig-will-fluechtlinge-stoppen-</w:t>
        </w:r>
      </w:ins>
      <w:ins w:id="2227" w:author="Lara Stoorvogel" w:date="2016-09-14T12:09:00Z">
        <w:r w:rsidR="008021F9" w:rsidRPr="008021F9">
          <w:rPr>
            <w:rStyle w:val="Hyperlink"/>
            <w:u w:val="none"/>
            <w:lang w:val="en-US"/>
            <w:rPrChange w:id="2228" w:author="Lara Stoorvogel" w:date="2016-09-14T12:09:00Z">
              <w:rPr>
                <w:rFonts w:cstheme="minorBidi"/>
                <w:color w:val="0563C1" w:themeColor="hyperlink"/>
                <w:kern w:val="0"/>
                <w:sz w:val="22"/>
                <w:szCs w:val="22"/>
                <w:u w:val="single"/>
                <w:lang w:val="en-GB" w:eastAsia="en-US"/>
              </w:rPr>
            </w:rPrChange>
          </w:rPr>
          <w:tab/>
        </w:r>
      </w:ins>
      <w:ins w:id="2229" w:author="Lara Stoorvogel" w:date="2016-09-14T11:57:00Z">
        <w:r w:rsidRPr="004528FD">
          <w:rPr>
            <w:rStyle w:val="Hyperlink"/>
            <w:rFonts w:cstheme="minorBidi"/>
            <w:kern w:val="0"/>
            <w:sz w:val="22"/>
            <w:szCs w:val="22"/>
            <w:lang w:val="en-GB" w:eastAsia="en-US"/>
          </w:rPr>
          <w:t>42875864.bild.html</w:t>
        </w:r>
      </w:ins>
      <w:ins w:id="2230" w:author="Lara Stoorvogel" w:date="2016-09-14T12:09:00Z">
        <w:r w:rsidR="008021F9">
          <w:rPr>
            <w:rFonts w:cstheme="minorBidi"/>
            <w:color w:val="0563C1" w:themeColor="hyperlink"/>
            <w:kern w:val="0"/>
            <w:sz w:val="22"/>
            <w:szCs w:val="22"/>
            <w:u w:val="single"/>
            <w:lang w:val="en-GB" w:eastAsia="en-US"/>
          </w:rPr>
          <w:fldChar w:fldCharType="end"/>
        </w:r>
      </w:ins>
      <w:ins w:id="2231" w:author="Lara Stoorvogel" w:date="2016-09-14T11:57:00Z">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232" w:author="Lara Stoorvogel" w:date="2016-09-14T11:57:00Z"/>
          <w:rFonts w:cstheme="minorBidi"/>
          <w:kern w:val="0"/>
          <w:sz w:val="22"/>
          <w:szCs w:val="22"/>
          <w:lang w:val="en-GB" w:eastAsia="en-US"/>
        </w:rPr>
      </w:pPr>
    </w:p>
    <w:p w:rsidR="003274E6" w:rsidRDefault="003274E6" w:rsidP="00A23C85">
      <w:pPr>
        <w:spacing w:after="0" w:line="276" w:lineRule="auto"/>
        <w:rPr>
          <w:ins w:id="2233" w:author="Lara Stoorvogel" w:date="2016-09-14T12:09:00Z"/>
          <w:rFonts w:cstheme="minorBidi"/>
          <w:kern w:val="0"/>
          <w:sz w:val="22"/>
          <w:szCs w:val="22"/>
          <w:lang w:val="de-DE" w:eastAsia="en-US"/>
        </w:rPr>
      </w:pPr>
      <w:ins w:id="2234" w:author="Lara Stoorvogel" w:date="2016-09-14T11:57:00Z">
        <w:r w:rsidRPr="003274E6">
          <w:rPr>
            <w:rFonts w:cstheme="minorBidi"/>
            <w:kern w:val="0"/>
            <w:sz w:val="22"/>
            <w:szCs w:val="22"/>
            <w:lang w:val="de-DE" w:eastAsia="en-US"/>
          </w:rPr>
          <w:t xml:space="preserve">Florian (2015). </w:t>
        </w:r>
        <w:r w:rsidRPr="003274E6">
          <w:rPr>
            <w:rFonts w:cstheme="minorBidi"/>
            <w:i/>
            <w:kern w:val="0"/>
            <w:sz w:val="22"/>
            <w:szCs w:val="22"/>
            <w:lang w:val="de-DE" w:eastAsia="en-US"/>
          </w:rPr>
          <w:t xml:space="preserve">Sechs Migranten, die es in den USA geschafft haben, </w:t>
        </w:r>
        <w:proofErr w:type="spellStart"/>
        <w:r w:rsidRPr="003274E6">
          <w:rPr>
            <w:rFonts w:cstheme="minorBidi"/>
            <w:kern w:val="0"/>
            <w:sz w:val="22"/>
            <w:szCs w:val="22"/>
            <w:lang w:val="de-DE" w:eastAsia="en-US"/>
          </w:rPr>
          <w:t>article</w:t>
        </w:r>
        <w:proofErr w:type="spellEnd"/>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published</w:t>
        </w:r>
        <w:proofErr w:type="spellEnd"/>
        <w:r w:rsidRPr="003274E6">
          <w:rPr>
            <w:rFonts w:cstheme="minorBidi"/>
            <w:kern w:val="0"/>
            <w:sz w:val="22"/>
            <w:szCs w:val="22"/>
            <w:lang w:val="de-DE" w:eastAsia="en-US"/>
          </w:rPr>
          <w:t xml:space="preserve"> on 18 </w:t>
        </w:r>
        <w:proofErr w:type="spellStart"/>
        <w:r w:rsidRPr="003274E6">
          <w:rPr>
            <w:rFonts w:cstheme="minorBidi"/>
            <w:kern w:val="0"/>
            <w:sz w:val="22"/>
            <w:szCs w:val="22"/>
            <w:lang w:val="de-DE" w:eastAsia="en-US"/>
          </w:rPr>
          <w:t>December</w:t>
        </w:r>
        <w:proofErr w:type="spellEnd"/>
        <w:r w:rsidRPr="003274E6">
          <w:rPr>
            <w:rFonts w:cstheme="minorBidi"/>
            <w:kern w:val="0"/>
            <w:sz w:val="22"/>
            <w:szCs w:val="22"/>
            <w:lang w:val="de-DE" w:eastAsia="en-US"/>
          </w:rPr>
          <w:t xml:space="preserve"> </w:t>
        </w:r>
      </w:ins>
    </w:p>
    <w:p w:rsidR="003274E6" w:rsidRPr="003274E6" w:rsidRDefault="00987EEC" w:rsidP="00A23C85">
      <w:pPr>
        <w:spacing w:after="0" w:line="276" w:lineRule="auto"/>
        <w:rPr>
          <w:ins w:id="2235" w:author="Lara Stoorvogel" w:date="2016-09-14T11:57:00Z"/>
          <w:rFonts w:cstheme="minorBidi"/>
          <w:kern w:val="0"/>
          <w:sz w:val="22"/>
          <w:szCs w:val="22"/>
          <w:lang w:val="en-GB" w:eastAsia="en-US"/>
        </w:rPr>
      </w:pPr>
      <w:ins w:id="2236" w:author="Lara Stoorvogel" w:date="2016-09-14T12:09:00Z">
        <w:r w:rsidRPr="00550DA2">
          <w:rPr>
            <w:rFonts w:cstheme="minorBidi"/>
            <w:kern w:val="0"/>
            <w:sz w:val="22"/>
            <w:szCs w:val="22"/>
            <w:lang w:val="de-DE" w:eastAsia="en-US"/>
          </w:rPr>
          <w:tab/>
        </w:r>
      </w:ins>
      <w:ins w:id="2237" w:author="Lara Stoorvogel" w:date="2016-09-14T11:57:00Z">
        <w:r w:rsidR="003274E6" w:rsidRPr="003274E6">
          <w:rPr>
            <w:rFonts w:cstheme="minorBidi"/>
            <w:kern w:val="0"/>
            <w:sz w:val="22"/>
            <w:szCs w:val="22"/>
            <w:lang w:val="en-GB" w:eastAsia="en-US"/>
          </w:rPr>
          <w:t xml:space="preserve">2015, retrieved on 31 July 2016 from the </w:t>
        </w:r>
        <w:proofErr w:type="spellStart"/>
        <w:r w:rsidR="003274E6" w:rsidRPr="003274E6">
          <w:rPr>
            <w:rFonts w:cstheme="minorBidi"/>
            <w:kern w:val="0"/>
            <w:sz w:val="22"/>
            <w:szCs w:val="22"/>
            <w:lang w:val="en-GB" w:eastAsia="en-US"/>
          </w:rPr>
          <w:t>Bild</w:t>
        </w:r>
        <w:proofErr w:type="spellEnd"/>
        <w:r w:rsidR="003274E6" w:rsidRPr="003274E6">
          <w:rPr>
            <w:rFonts w:cstheme="minorBidi"/>
            <w:kern w:val="0"/>
            <w:sz w:val="22"/>
            <w:szCs w:val="22"/>
            <w:lang w:val="en-GB" w:eastAsia="en-US"/>
          </w:rPr>
          <w:t xml:space="preserve"> website:              </w:t>
        </w:r>
      </w:ins>
      <w:ins w:id="2238" w:author="Lara Stoorvogel" w:date="2016-09-14T12:09:00Z">
        <w:r>
          <w:rPr>
            <w:rFonts w:cstheme="minorBidi"/>
            <w:kern w:val="0"/>
            <w:sz w:val="22"/>
            <w:szCs w:val="22"/>
            <w:lang w:val="en-GB" w:eastAsia="en-US"/>
          </w:rPr>
          <w:tab/>
        </w:r>
      </w:ins>
      <w:ins w:id="2239" w:author="Lara Stoorvogel" w:date="2016-09-14T11:57:00Z">
        <w:r w:rsidR="008021F9" w:rsidRPr="003274E6">
          <w:rPr>
            <w:rFonts w:cstheme="minorBidi"/>
            <w:kern w:val="0"/>
            <w:sz w:val="22"/>
            <w:szCs w:val="22"/>
            <w:lang w:eastAsia="en-US"/>
          </w:rPr>
          <w:fldChar w:fldCharType="begin"/>
        </w:r>
        <w:r w:rsidR="003274E6" w:rsidRPr="003274E6">
          <w:rPr>
            <w:rFonts w:cstheme="minorBidi"/>
            <w:kern w:val="0"/>
            <w:sz w:val="22"/>
            <w:szCs w:val="22"/>
            <w:lang w:val="en-GB" w:eastAsia="en-US"/>
          </w:rPr>
          <w:instrText xml:space="preserve"> HYPERLINK "http://www.bild.de/byou/2015/migration/5-migranten-talente-43850636.bild.html" </w:instrText>
        </w:r>
        <w:r w:rsidR="008021F9" w:rsidRPr="003274E6">
          <w:rPr>
            <w:rFonts w:cstheme="minorBidi"/>
            <w:kern w:val="0"/>
            <w:sz w:val="22"/>
            <w:szCs w:val="22"/>
            <w:lang w:eastAsia="en-US"/>
          </w:rPr>
          <w:fldChar w:fldCharType="separate"/>
        </w:r>
        <w:r w:rsidR="003274E6" w:rsidRPr="003274E6">
          <w:rPr>
            <w:rFonts w:cstheme="minorBidi"/>
            <w:color w:val="0563C1" w:themeColor="hyperlink"/>
            <w:kern w:val="0"/>
            <w:sz w:val="22"/>
            <w:szCs w:val="22"/>
            <w:u w:val="single"/>
            <w:lang w:val="en-GB" w:eastAsia="en-US"/>
          </w:rPr>
          <w:t>http://www.bild.de/byou/2015/migration/5-migranten-talente-43850636.bild.html</w:t>
        </w:r>
        <w:r w:rsidR="008021F9" w:rsidRPr="003274E6">
          <w:rPr>
            <w:rFonts w:cstheme="minorBidi"/>
            <w:color w:val="0563C1" w:themeColor="hyperlink"/>
            <w:kern w:val="0"/>
            <w:sz w:val="22"/>
            <w:szCs w:val="22"/>
            <w:u w:val="single"/>
            <w:lang w:val="en-GB" w:eastAsia="en-US"/>
          </w:rPr>
          <w:fldChar w:fldCharType="end"/>
        </w:r>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240" w:author="Lara Stoorvogel" w:date="2016-09-14T11:57:00Z"/>
          <w:rFonts w:cstheme="minorBidi"/>
          <w:kern w:val="0"/>
          <w:sz w:val="22"/>
          <w:szCs w:val="22"/>
          <w:lang w:val="en-GB" w:eastAsia="en-US"/>
        </w:rPr>
      </w:pPr>
    </w:p>
    <w:p w:rsidR="003274E6" w:rsidRDefault="003274E6" w:rsidP="00A23C85">
      <w:pPr>
        <w:spacing w:after="0" w:line="276" w:lineRule="auto"/>
        <w:rPr>
          <w:ins w:id="2241" w:author="Lara Stoorvogel" w:date="2016-09-14T12:09:00Z"/>
          <w:rFonts w:cstheme="minorBidi"/>
          <w:kern w:val="0"/>
          <w:sz w:val="22"/>
          <w:szCs w:val="22"/>
          <w:lang w:val="de-DE" w:eastAsia="en-US"/>
        </w:rPr>
      </w:pPr>
      <w:proofErr w:type="spellStart"/>
      <w:ins w:id="2242" w:author="Lara Stoorvogel" w:date="2016-09-14T11:57:00Z">
        <w:r w:rsidRPr="003274E6">
          <w:rPr>
            <w:rFonts w:cstheme="minorBidi"/>
            <w:kern w:val="0"/>
            <w:sz w:val="22"/>
            <w:szCs w:val="22"/>
            <w:lang w:val="de-DE" w:eastAsia="en-US"/>
          </w:rPr>
          <w:t>Frankowski</w:t>
        </w:r>
        <w:proofErr w:type="spellEnd"/>
        <w:r w:rsidRPr="003274E6">
          <w:rPr>
            <w:rFonts w:cstheme="minorBidi"/>
            <w:kern w:val="0"/>
            <w:sz w:val="22"/>
            <w:szCs w:val="22"/>
            <w:lang w:val="de-DE" w:eastAsia="en-US"/>
          </w:rPr>
          <w:t xml:space="preserve">, J. (2015). Kann das Asylgesetz den Flüchtlingsstrom bremsen?, </w:t>
        </w:r>
        <w:proofErr w:type="spellStart"/>
        <w:r w:rsidRPr="003274E6">
          <w:rPr>
            <w:rFonts w:cstheme="minorBidi"/>
            <w:kern w:val="0"/>
            <w:sz w:val="22"/>
            <w:szCs w:val="22"/>
            <w:lang w:val="de-DE" w:eastAsia="en-US"/>
          </w:rPr>
          <w:t>article</w:t>
        </w:r>
        <w:proofErr w:type="spellEnd"/>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published</w:t>
        </w:r>
        <w:proofErr w:type="spellEnd"/>
        <w:r w:rsidRPr="003274E6">
          <w:rPr>
            <w:rFonts w:cstheme="minorBidi"/>
            <w:kern w:val="0"/>
            <w:sz w:val="22"/>
            <w:szCs w:val="22"/>
            <w:lang w:val="de-DE" w:eastAsia="en-US"/>
          </w:rPr>
          <w:t xml:space="preserve"> on 16 </w:t>
        </w:r>
      </w:ins>
    </w:p>
    <w:p w:rsidR="003274E6" w:rsidRPr="003274E6" w:rsidRDefault="00987EEC" w:rsidP="00A23C85">
      <w:pPr>
        <w:spacing w:after="0" w:line="276" w:lineRule="auto"/>
        <w:rPr>
          <w:ins w:id="2243" w:author="Lara Stoorvogel" w:date="2016-09-14T11:57:00Z"/>
          <w:rFonts w:cstheme="minorBidi"/>
          <w:kern w:val="0"/>
          <w:sz w:val="22"/>
          <w:szCs w:val="22"/>
          <w:lang w:val="en-GB" w:eastAsia="en-US"/>
        </w:rPr>
      </w:pPr>
      <w:ins w:id="2244" w:author="Lara Stoorvogel" w:date="2016-09-14T12:09:00Z">
        <w:r w:rsidRPr="00550DA2">
          <w:rPr>
            <w:rFonts w:cstheme="minorBidi"/>
            <w:kern w:val="0"/>
            <w:sz w:val="22"/>
            <w:szCs w:val="22"/>
            <w:lang w:val="de-DE" w:eastAsia="en-US"/>
          </w:rPr>
          <w:tab/>
        </w:r>
      </w:ins>
      <w:ins w:id="2245" w:author="Lara Stoorvogel" w:date="2016-09-14T11:57:00Z">
        <w:r w:rsidR="003274E6" w:rsidRPr="003274E6">
          <w:rPr>
            <w:rFonts w:cstheme="minorBidi"/>
            <w:kern w:val="0"/>
            <w:sz w:val="22"/>
            <w:szCs w:val="22"/>
            <w:lang w:val="en-GB" w:eastAsia="en-US"/>
          </w:rPr>
          <w:t xml:space="preserve">October 2015, retrieved on 28 July 2016 from the </w:t>
        </w:r>
        <w:proofErr w:type="spellStart"/>
        <w:r w:rsidR="003274E6" w:rsidRPr="003274E6">
          <w:rPr>
            <w:rFonts w:cstheme="minorBidi"/>
            <w:kern w:val="0"/>
            <w:sz w:val="22"/>
            <w:szCs w:val="22"/>
            <w:lang w:val="en-GB" w:eastAsia="en-US"/>
          </w:rPr>
          <w:t>Bild</w:t>
        </w:r>
        <w:proofErr w:type="spellEnd"/>
        <w:r w:rsidR="003274E6" w:rsidRPr="003274E6">
          <w:rPr>
            <w:rFonts w:cstheme="minorBidi"/>
            <w:kern w:val="0"/>
            <w:sz w:val="22"/>
            <w:szCs w:val="22"/>
            <w:lang w:val="en-GB" w:eastAsia="en-US"/>
          </w:rPr>
          <w:t xml:space="preserve"> website:              </w:t>
        </w:r>
      </w:ins>
      <w:ins w:id="2246" w:author="Lara Stoorvogel" w:date="2016-09-14T12:09:00Z">
        <w:r>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ns w:id="2247" w:author="Lara Stoorvogel" w:date="2016-09-14T11:57:00Z">
        <w:r w:rsidRPr="003274E6">
          <w:rPr>
            <w:rFonts w:cstheme="minorBidi"/>
            <w:color w:val="0563C1" w:themeColor="hyperlink"/>
            <w:kern w:val="0"/>
            <w:sz w:val="22"/>
            <w:szCs w:val="22"/>
            <w:u w:val="single"/>
            <w:lang w:val="en-GB" w:eastAsia="en-US"/>
          </w:rPr>
          <w:instrText>http://www.bild.de/politik/inland/fluechtlingskrise-in-deutschland/bundesrat-beschliesst-</w:instrText>
        </w:r>
      </w:ins>
      <w:ins w:id="2248" w:author="Lara Stoorvogel" w:date="2016-09-14T12:09:00Z">
        <w:r w:rsidR="008021F9" w:rsidRPr="008021F9">
          <w:rPr>
            <w:rFonts w:cstheme="minorBidi"/>
            <w:color w:val="0563C1" w:themeColor="hyperlink"/>
            <w:kern w:val="0"/>
            <w:sz w:val="22"/>
            <w:szCs w:val="22"/>
            <w:lang w:val="en-GB" w:eastAsia="en-US"/>
            <w:rPrChange w:id="2249" w:author="Lara Stoorvogel" w:date="2016-09-14T12:09:00Z">
              <w:rPr>
                <w:rFonts w:cstheme="minorBidi"/>
                <w:color w:val="0563C1" w:themeColor="hyperlink"/>
                <w:kern w:val="0"/>
                <w:sz w:val="22"/>
                <w:szCs w:val="22"/>
                <w:u w:val="single"/>
                <w:lang w:val="en-GB" w:eastAsia="en-US"/>
              </w:rPr>
            </w:rPrChange>
          </w:rPr>
          <w:tab/>
        </w:r>
      </w:ins>
      <w:ins w:id="2250" w:author="Lara Stoorvogel" w:date="2016-09-14T11:57:00Z">
        <w:r w:rsidRPr="003274E6">
          <w:rPr>
            <w:rFonts w:cstheme="minorBidi"/>
            <w:color w:val="0563C1" w:themeColor="hyperlink"/>
            <w:kern w:val="0"/>
            <w:sz w:val="22"/>
            <w:szCs w:val="22"/>
            <w:u w:val="single"/>
            <w:lang w:val="en-GB" w:eastAsia="en-US"/>
          </w:rPr>
          <w:instrText>asylgesetz-43033014.bild.html</w:instrText>
        </w:r>
      </w:ins>
      <w:ins w:id="2251" w:author="Lara Stoorvogel" w:date="2016-09-14T12:09:00Z">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ns w:id="2252" w:author="Lara Stoorvogel" w:date="2016-09-14T11:57:00Z">
        <w:r w:rsidRPr="004528FD">
          <w:rPr>
            <w:rStyle w:val="Hyperlink"/>
            <w:rFonts w:cstheme="minorBidi"/>
            <w:kern w:val="0"/>
            <w:sz w:val="22"/>
            <w:szCs w:val="22"/>
            <w:lang w:val="en-GB" w:eastAsia="en-US"/>
          </w:rPr>
          <w:t>http://www.bild.de/politik/inland/fluechtlingskrise-in-deutschland/bundesrat-beschliesst-</w:t>
        </w:r>
      </w:ins>
      <w:ins w:id="2253" w:author="Lara Stoorvogel" w:date="2016-09-14T12:09:00Z">
        <w:r w:rsidR="008021F9" w:rsidRPr="008021F9">
          <w:rPr>
            <w:rStyle w:val="Hyperlink"/>
            <w:u w:val="none"/>
            <w:lang w:val="en-US"/>
            <w:rPrChange w:id="2254" w:author="Lara Stoorvogel" w:date="2016-09-14T12:09:00Z">
              <w:rPr>
                <w:rFonts w:cstheme="minorBidi"/>
                <w:color w:val="0563C1" w:themeColor="hyperlink"/>
                <w:kern w:val="0"/>
                <w:sz w:val="22"/>
                <w:szCs w:val="22"/>
                <w:u w:val="single"/>
                <w:lang w:val="en-GB" w:eastAsia="en-US"/>
              </w:rPr>
            </w:rPrChange>
          </w:rPr>
          <w:tab/>
        </w:r>
      </w:ins>
      <w:ins w:id="2255" w:author="Lara Stoorvogel" w:date="2016-09-14T11:57:00Z">
        <w:r w:rsidRPr="004528FD">
          <w:rPr>
            <w:rStyle w:val="Hyperlink"/>
            <w:rFonts w:cstheme="minorBidi"/>
            <w:kern w:val="0"/>
            <w:sz w:val="22"/>
            <w:szCs w:val="22"/>
            <w:lang w:val="en-GB" w:eastAsia="en-US"/>
          </w:rPr>
          <w:t>asylgesetz-43033014.bild.html</w:t>
        </w:r>
      </w:ins>
      <w:ins w:id="2256" w:author="Lara Stoorvogel" w:date="2016-09-14T12:09:00Z">
        <w:r w:rsidR="008021F9">
          <w:rPr>
            <w:rFonts w:cstheme="minorBidi"/>
            <w:color w:val="0563C1" w:themeColor="hyperlink"/>
            <w:kern w:val="0"/>
            <w:sz w:val="22"/>
            <w:szCs w:val="22"/>
            <w:u w:val="single"/>
            <w:lang w:val="en-GB" w:eastAsia="en-US"/>
          </w:rPr>
          <w:fldChar w:fldCharType="end"/>
        </w:r>
      </w:ins>
      <w:ins w:id="2257" w:author="Lara Stoorvogel" w:date="2016-09-14T11:57:00Z">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258" w:author="Lara Stoorvogel" w:date="2016-09-14T11:57:00Z"/>
          <w:rFonts w:cstheme="minorBidi"/>
          <w:kern w:val="0"/>
          <w:sz w:val="22"/>
          <w:szCs w:val="22"/>
          <w:lang w:val="en-GB" w:eastAsia="en-US"/>
        </w:rPr>
      </w:pPr>
    </w:p>
    <w:p w:rsidR="00987EEC" w:rsidRDefault="003274E6" w:rsidP="00A23C85">
      <w:pPr>
        <w:spacing w:after="0" w:line="276" w:lineRule="auto"/>
        <w:rPr>
          <w:ins w:id="2259" w:author="Lara Stoorvogel" w:date="2016-09-14T12:09:00Z"/>
          <w:rFonts w:cstheme="minorBidi"/>
          <w:kern w:val="0"/>
          <w:sz w:val="22"/>
          <w:szCs w:val="22"/>
          <w:lang w:val="de-DE" w:eastAsia="en-US"/>
        </w:rPr>
      </w:pPr>
      <w:ins w:id="2260" w:author="Lara Stoorvogel" w:date="2016-09-14T11:57:00Z">
        <w:r w:rsidRPr="003274E6">
          <w:rPr>
            <w:rFonts w:cstheme="minorBidi"/>
            <w:kern w:val="0"/>
            <w:sz w:val="22"/>
            <w:szCs w:val="22"/>
            <w:lang w:val="de-DE" w:eastAsia="en-US"/>
          </w:rPr>
          <w:t xml:space="preserve">Hellemann, A. &amp; </w:t>
        </w:r>
        <w:proofErr w:type="spellStart"/>
        <w:r w:rsidRPr="003274E6">
          <w:rPr>
            <w:rFonts w:cstheme="minorBidi"/>
            <w:kern w:val="0"/>
            <w:sz w:val="22"/>
            <w:szCs w:val="22"/>
            <w:lang w:val="de-DE" w:eastAsia="en-US"/>
          </w:rPr>
          <w:t>Uhlenbroich</w:t>
        </w:r>
        <w:proofErr w:type="spellEnd"/>
        <w:r w:rsidRPr="003274E6">
          <w:rPr>
            <w:rFonts w:cstheme="minorBidi"/>
            <w:kern w:val="0"/>
            <w:sz w:val="22"/>
            <w:szCs w:val="22"/>
            <w:lang w:val="de-DE" w:eastAsia="en-US"/>
          </w:rPr>
          <w:t xml:space="preserve">, B. (2015). </w:t>
        </w:r>
        <w:r w:rsidRPr="003274E6">
          <w:rPr>
            <w:rFonts w:cstheme="minorBidi"/>
            <w:i/>
            <w:kern w:val="0"/>
            <w:sz w:val="22"/>
            <w:szCs w:val="22"/>
            <w:lang w:val="de-DE" w:eastAsia="en-US"/>
          </w:rPr>
          <w:t xml:space="preserve">deutsche Beamte zu langsam für Asylkrise?, </w:t>
        </w:r>
        <w:proofErr w:type="spellStart"/>
        <w:r w:rsidRPr="003274E6">
          <w:rPr>
            <w:rFonts w:cstheme="minorBidi"/>
            <w:kern w:val="0"/>
            <w:sz w:val="22"/>
            <w:szCs w:val="22"/>
            <w:lang w:val="de-DE" w:eastAsia="en-US"/>
          </w:rPr>
          <w:t>article</w:t>
        </w:r>
        <w:proofErr w:type="spellEnd"/>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published</w:t>
        </w:r>
      </w:ins>
      <w:proofErr w:type="spellEnd"/>
    </w:p>
    <w:p w:rsidR="003274E6" w:rsidRPr="003274E6" w:rsidRDefault="00987EEC" w:rsidP="00A23C85">
      <w:pPr>
        <w:spacing w:after="0" w:line="276" w:lineRule="auto"/>
        <w:rPr>
          <w:ins w:id="2261" w:author="Lara Stoorvogel" w:date="2016-09-14T11:57:00Z"/>
          <w:rFonts w:cstheme="minorBidi"/>
          <w:kern w:val="0"/>
          <w:sz w:val="22"/>
          <w:szCs w:val="22"/>
          <w:lang w:val="en-GB" w:eastAsia="en-US"/>
        </w:rPr>
      </w:pPr>
      <w:ins w:id="2262" w:author="Lara Stoorvogel" w:date="2016-09-14T12:09:00Z">
        <w:r w:rsidRPr="00550DA2">
          <w:rPr>
            <w:rFonts w:cstheme="minorBidi"/>
            <w:kern w:val="0"/>
            <w:sz w:val="22"/>
            <w:szCs w:val="22"/>
            <w:lang w:val="de-DE" w:eastAsia="en-US"/>
          </w:rPr>
          <w:tab/>
        </w:r>
      </w:ins>
      <w:ins w:id="2263" w:author="Lara Stoorvogel" w:date="2016-09-14T11:57:00Z">
        <w:r w:rsidR="003274E6" w:rsidRPr="003274E6">
          <w:rPr>
            <w:rFonts w:cstheme="minorBidi"/>
            <w:kern w:val="0"/>
            <w:sz w:val="22"/>
            <w:szCs w:val="22"/>
            <w:lang w:val="en-GB" w:eastAsia="en-US"/>
          </w:rPr>
          <w:t xml:space="preserve">on 5 December 2015, retrieved on 28 July 2016 from the </w:t>
        </w:r>
        <w:proofErr w:type="spellStart"/>
        <w:r w:rsidR="003274E6" w:rsidRPr="003274E6">
          <w:rPr>
            <w:rFonts w:cstheme="minorBidi"/>
            <w:kern w:val="0"/>
            <w:sz w:val="22"/>
            <w:szCs w:val="22"/>
            <w:lang w:val="en-GB" w:eastAsia="en-US"/>
          </w:rPr>
          <w:t>Bild</w:t>
        </w:r>
        <w:proofErr w:type="spellEnd"/>
        <w:r w:rsidR="003274E6" w:rsidRPr="003274E6">
          <w:rPr>
            <w:rFonts w:cstheme="minorBidi"/>
            <w:kern w:val="0"/>
            <w:sz w:val="22"/>
            <w:szCs w:val="22"/>
            <w:lang w:val="en-GB" w:eastAsia="en-US"/>
          </w:rPr>
          <w:t xml:space="preserve"> website: </w:t>
        </w:r>
      </w:ins>
      <w:ins w:id="2264" w:author="Lara Stoorvogel" w:date="2016-09-14T12:09:00Z">
        <w:r>
          <w:rPr>
            <w:rFonts w:cstheme="minorBidi"/>
            <w:kern w:val="0"/>
            <w:sz w:val="22"/>
            <w:szCs w:val="22"/>
            <w:lang w:val="en-GB" w:eastAsia="en-US"/>
          </w:rPr>
          <w:tab/>
        </w:r>
      </w:ins>
      <w:ins w:id="2265" w:author="Lara Stoorvogel" w:date="2016-09-14T12:10:00Z">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ns w:id="2266" w:author="Lara Stoorvogel" w:date="2016-09-14T11:57:00Z">
        <w:r w:rsidRPr="003274E6">
          <w:rPr>
            <w:rFonts w:cstheme="minorBidi"/>
            <w:color w:val="0563C1" w:themeColor="hyperlink"/>
            <w:kern w:val="0"/>
            <w:sz w:val="22"/>
            <w:szCs w:val="22"/>
            <w:u w:val="single"/>
            <w:lang w:val="en-GB" w:eastAsia="en-US"/>
          </w:rPr>
          <w:instrText>http://www.bild.de/politik/inland/bundesamt-fluechtlinge/deutsche-beamte-zu-langsam-</w:instrText>
        </w:r>
      </w:ins>
      <w:ins w:id="2267" w:author="Lara Stoorvogel" w:date="2016-09-14T12:09:00Z">
        <w:r w:rsidR="008021F9" w:rsidRPr="008021F9">
          <w:rPr>
            <w:rFonts w:cstheme="minorBidi"/>
            <w:color w:val="0563C1" w:themeColor="hyperlink"/>
            <w:kern w:val="0"/>
            <w:sz w:val="22"/>
            <w:szCs w:val="22"/>
            <w:lang w:val="en-GB" w:eastAsia="en-US"/>
            <w:rPrChange w:id="2268" w:author="Lara Stoorvogel" w:date="2016-09-14T12:10:00Z">
              <w:rPr>
                <w:rFonts w:cstheme="minorBidi"/>
                <w:color w:val="0563C1" w:themeColor="hyperlink"/>
                <w:kern w:val="0"/>
                <w:sz w:val="22"/>
                <w:szCs w:val="22"/>
                <w:u w:val="single"/>
                <w:lang w:val="en-GB" w:eastAsia="en-US"/>
              </w:rPr>
            </w:rPrChange>
          </w:rPr>
          <w:tab/>
        </w:r>
      </w:ins>
      <w:ins w:id="2269" w:author="Lara Stoorvogel" w:date="2016-09-14T11:57:00Z">
        <w:r w:rsidRPr="003274E6">
          <w:rPr>
            <w:rFonts w:cstheme="minorBidi"/>
            <w:color w:val="0563C1" w:themeColor="hyperlink"/>
            <w:kern w:val="0"/>
            <w:sz w:val="22"/>
            <w:szCs w:val="22"/>
            <w:u w:val="single"/>
            <w:lang w:val="en-GB" w:eastAsia="en-US"/>
          </w:rPr>
          <w:instrText>fuer-asylkrise-43684250.bild.html</w:instrText>
        </w:r>
      </w:ins>
      <w:ins w:id="2270" w:author="Lara Stoorvogel" w:date="2016-09-14T12:10:00Z">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ns w:id="2271" w:author="Lara Stoorvogel" w:date="2016-09-14T11:57:00Z">
        <w:r w:rsidRPr="004528FD">
          <w:rPr>
            <w:rStyle w:val="Hyperlink"/>
            <w:rFonts w:cstheme="minorBidi"/>
            <w:kern w:val="0"/>
            <w:sz w:val="22"/>
            <w:szCs w:val="22"/>
            <w:lang w:val="en-GB" w:eastAsia="en-US"/>
          </w:rPr>
          <w:t>http://www.bild.de/politik/inland/bundesamt-fluechtlinge/deutsche-beamte-zu-langsam-</w:t>
        </w:r>
      </w:ins>
      <w:ins w:id="2272" w:author="Lara Stoorvogel" w:date="2016-09-14T12:09:00Z">
        <w:r w:rsidR="008021F9" w:rsidRPr="008021F9">
          <w:rPr>
            <w:rStyle w:val="Hyperlink"/>
            <w:u w:val="none"/>
            <w:lang w:val="en-US"/>
            <w:rPrChange w:id="2273" w:author="Lara Stoorvogel" w:date="2016-09-14T12:10:00Z">
              <w:rPr>
                <w:rFonts w:cstheme="minorBidi"/>
                <w:color w:val="0563C1" w:themeColor="hyperlink"/>
                <w:kern w:val="0"/>
                <w:sz w:val="22"/>
                <w:szCs w:val="22"/>
                <w:u w:val="single"/>
                <w:lang w:val="en-GB" w:eastAsia="en-US"/>
              </w:rPr>
            </w:rPrChange>
          </w:rPr>
          <w:tab/>
        </w:r>
      </w:ins>
      <w:ins w:id="2274" w:author="Lara Stoorvogel" w:date="2016-09-14T11:57:00Z">
        <w:r w:rsidRPr="004528FD">
          <w:rPr>
            <w:rStyle w:val="Hyperlink"/>
            <w:rFonts w:cstheme="minorBidi"/>
            <w:kern w:val="0"/>
            <w:sz w:val="22"/>
            <w:szCs w:val="22"/>
            <w:lang w:val="en-GB" w:eastAsia="en-US"/>
          </w:rPr>
          <w:t>fuer-asylkrise-43684250.bild.html</w:t>
        </w:r>
      </w:ins>
      <w:ins w:id="2275" w:author="Lara Stoorvogel" w:date="2016-09-14T12:10:00Z">
        <w:r w:rsidR="008021F9">
          <w:rPr>
            <w:rFonts w:cstheme="minorBidi"/>
            <w:color w:val="0563C1" w:themeColor="hyperlink"/>
            <w:kern w:val="0"/>
            <w:sz w:val="22"/>
            <w:szCs w:val="22"/>
            <w:u w:val="single"/>
            <w:lang w:val="en-GB" w:eastAsia="en-US"/>
          </w:rPr>
          <w:fldChar w:fldCharType="end"/>
        </w:r>
      </w:ins>
      <w:ins w:id="2276" w:author="Lara Stoorvogel" w:date="2016-09-14T11:57:00Z">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277" w:author="Lara Stoorvogel" w:date="2016-09-14T11:57:00Z"/>
          <w:rFonts w:cstheme="minorBidi"/>
          <w:kern w:val="0"/>
          <w:sz w:val="22"/>
          <w:szCs w:val="22"/>
          <w:lang w:val="en-GB" w:eastAsia="en-US"/>
        </w:rPr>
      </w:pPr>
    </w:p>
    <w:p w:rsidR="00987EEC" w:rsidRDefault="003274E6" w:rsidP="00A23C85">
      <w:pPr>
        <w:spacing w:after="0" w:line="276" w:lineRule="auto"/>
        <w:rPr>
          <w:ins w:id="2278" w:author="Lara Stoorvogel" w:date="2016-09-14T12:10:00Z"/>
          <w:rFonts w:cstheme="minorBidi"/>
          <w:kern w:val="0"/>
          <w:sz w:val="22"/>
          <w:szCs w:val="22"/>
          <w:lang w:val="de-DE" w:eastAsia="en-US"/>
        </w:rPr>
      </w:pPr>
      <w:proofErr w:type="spellStart"/>
      <w:ins w:id="2279" w:author="Lara Stoorvogel" w:date="2016-09-14T11:57:00Z">
        <w:r w:rsidRPr="003274E6">
          <w:rPr>
            <w:rFonts w:cstheme="minorBidi"/>
            <w:kern w:val="0"/>
            <w:sz w:val="22"/>
            <w:szCs w:val="22"/>
            <w:lang w:val="de-DE" w:eastAsia="en-US"/>
          </w:rPr>
          <w:t>Jarjanazi</w:t>
        </w:r>
        <w:proofErr w:type="spellEnd"/>
        <w:r w:rsidRPr="003274E6">
          <w:rPr>
            <w:rFonts w:cstheme="minorBidi"/>
            <w:kern w:val="0"/>
            <w:sz w:val="22"/>
            <w:szCs w:val="22"/>
            <w:lang w:val="de-DE" w:eastAsia="en-US"/>
          </w:rPr>
          <w:t xml:space="preserve">, H. &amp; Wedekind, O. (2015). </w:t>
        </w:r>
        <w:r w:rsidRPr="003274E6">
          <w:rPr>
            <w:rFonts w:cstheme="minorBidi"/>
            <w:i/>
            <w:kern w:val="0"/>
            <w:sz w:val="22"/>
            <w:szCs w:val="22"/>
            <w:lang w:val="de-DE" w:eastAsia="en-US"/>
          </w:rPr>
          <w:t>Die wahren Gründe für die Massenschlägerei</w:t>
        </w:r>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article</w:t>
        </w:r>
        <w:proofErr w:type="spellEnd"/>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published</w:t>
        </w:r>
        <w:proofErr w:type="spellEnd"/>
        <w:r w:rsidRPr="003274E6">
          <w:rPr>
            <w:rFonts w:cstheme="minorBidi"/>
            <w:kern w:val="0"/>
            <w:sz w:val="22"/>
            <w:szCs w:val="22"/>
            <w:lang w:val="de-DE" w:eastAsia="en-US"/>
          </w:rPr>
          <w:t xml:space="preserve"> </w:t>
        </w:r>
      </w:ins>
    </w:p>
    <w:p w:rsidR="003274E6" w:rsidRPr="00550DA2" w:rsidRDefault="003274E6" w:rsidP="00A23C85">
      <w:pPr>
        <w:spacing w:after="0" w:line="276" w:lineRule="auto"/>
        <w:rPr>
          <w:ins w:id="2280" w:author="Lara Stoorvogel" w:date="2016-09-14T11:57:00Z"/>
          <w:rFonts w:cstheme="minorBidi"/>
          <w:kern w:val="0"/>
          <w:sz w:val="22"/>
          <w:szCs w:val="22"/>
          <w:lang w:val="en-GB" w:eastAsia="en-US"/>
        </w:rPr>
      </w:pPr>
      <w:ins w:id="2281" w:author="Lara Stoorvogel" w:date="2016-09-14T11:57:00Z">
        <w:r w:rsidRPr="003274E6">
          <w:rPr>
            <w:rFonts w:cstheme="minorBidi"/>
            <w:kern w:val="0"/>
            <w:sz w:val="22"/>
            <w:szCs w:val="22"/>
            <w:lang w:val="de-DE" w:eastAsia="en-US"/>
          </w:rPr>
          <w:tab/>
        </w:r>
        <w:r w:rsidRPr="00550DA2">
          <w:rPr>
            <w:rFonts w:cstheme="minorBidi"/>
            <w:kern w:val="0"/>
            <w:sz w:val="22"/>
            <w:szCs w:val="22"/>
            <w:lang w:val="en-GB" w:eastAsia="en-US"/>
          </w:rPr>
          <w:t xml:space="preserve">on 1 December 2015, retrieved on 28 July 2016 from the </w:t>
        </w:r>
        <w:proofErr w:type="spellStart"/>
        <w:r w:rsidRPr="00550DA2">
          <w:rPr>
            <w:rFonts w:cstheme="minorBidi"/>
            <w:kern w:val="0"/>
            <w:sz w:val="22"/>
            <w:szCs w:val="22"/>
            <w:lang w:val="en-GB" w:eastAsia="en-US"/>
          </w:rPr>
          <w:t>Bild</w:t>
        </w:r>
        <w:proofErr w:type="spellEnd"/>
        <w:r w:rsidRPr="00550DA2">
          <w:rPr>
            <w:rFonts w:cstheme="minorBidi"/>
            <w:kern w:val="0"/>
            <w:sz w:val="22"/>
            <w:szCs w:val="22"/>
            <w:lang w:val="en-GB" w:eastAsia="en-US"/>
          </w:rPr>
          <w:t xml:space="preserve"> website: </w:t>
        </w:r>
      </w:ins>
    </w:p>
    <w:p w:rsidR="003274E6" w:rsidRPr="00550DA2" w:rsidRDefault="00987EEC" w:rsidP="00A23C85">
      <w:pPr>
        <w:spacing w:after="0" w:line="276" w:lineRule="auto"/>
        <w:rPr>
          <w:ins w:id="2282" w:author="Lara Stoorvogel" w:date="2016-09-14T11:57:00Z"/>
          <w:rFonts w:cstheme="minorBidi"/>
          <w:kern w:val="0"/>
          <w:sz w:val="22"/>
          <w:szCs w:val="22"/>
          <w:lang w:val="en-GB" w:eastAsia="en-US"/>
          <w:rPrChange w:id="2283" w:author="Lara Stoorvogel" w:date="2016-09-14T12:10:00Z">
            <w:rPr>
              <w:ins w:id="2284" w:author="Lara Stoorvogel" w:date="2016-09-14T11:57:00Z"/>
              <w:rFonts w:cstheme="minorBidi"/>
              <w:kern w:val="0"/>
              <w:sz w:val="22"/>
              <w:szCs w:val="22"/>
              <w:lang w:val="de-DE" w:eastAsia="en-US"/>
            </w:rPr>
          </w:rPrChange>
        </w:rPr>
      </w:pPr>
      <w:ins w:id="2285" w:author="Lara Stoorvogel" w:date="2016-09-14T12:10:00Z">
        <w:r w:rsidRPr="00550DA2">
          <w:rPr>
            <w:rFonts w:cstheme="minorBidi"/>
            <w:kern w:val="0"/>
            <w:sz w:val="22"/>
            <w:szCs w:val="22"/>
            <w:lang w:val="en-GB" w:eastAsia="en-US"/>
          </w:rPr>
          <w:tab/>
        </w:r>
        <w:r w:rsidR="008021F9">
          <w:rPr>
            <w:rFonts w:cstheme="minorBidi"/>
            <w:color w:val="0563C1" w:themeColor="hyperlink"/>
            <w:kern w:val="0"/>
            <w:sz w:val="22"/>
            <w:szCs w:val="22"/>
            <w:u w:val="single"/>
            <w:lang w:eastAsia="en-US"/>
          </w:rPr>
          <w:fldChar w:fldCharType="begin"/>
        </w:r>
        <w:r w:rsidRPr="00550DA2">
          <w:rPr>
            <w:rFonts w:cstheme="minorBidi"/>
            <w:color w:val="0563C1" w:themeColor="hyperlink"/>
            <w:kern w:val="0"/>
            <w:sz w:val="22"/>
            <w:szCs w:val="22"/>
            <w:u w:val="single"/>
            <w:lang w:val="en-GB" w:eastAsia="en-US"/>
          </w:rPr>
          <w:instrText xml:space="preserve"> HYPERLINK "</w:instrText>
        </w:r>
      </w:ins>
      <w:ins w:id="2286" w:author="Lara Stoorvogel" w:date="2016-09-14T11:57:00Z">
        <w:r w:rsidR="008021F9" w:rsidRPr="008021F9">
          <w:rPr>
            <w:rFonts w:cstheme="minorBidi"/>
            <w:color w:val="0563C1" w:themeColor="hyperlink"/>
            <w:kern w:val="0"/>
            <w:sz w:val="22"/>
            <w:szCs w:val="22"/>
            <w:u w:val="single"/>
            <w:lang w:val="en-GB" w:eastAsia="en-US"/>
            <w:rPrChange w:id="2287" w:author="Lara Stoorvogel" w:date="2016-09-14T12:10:00Z">
              <w:rPr>
                <w:rFonts w:cstheme="minorBidi"/>
                <w:color w:val="0563C1" w:themeColor="hyperlink"/>
                <w:kern w:val="0"/>
                <w:sz w:val="22"/>
                <w:szCs w:val="22"/>
                <w:u w:val="single"/>
                <w:lang w:val="de-DE" w:eastAsia="en-US"/>
              </w:rPr>
            </w:rPrChange>
          </w:rPr>
          <w:instrText>http://www.bild.de/regional/berlin/schlaegerei/die-wahren-gruende-fuer-schlaegerei-in-</w:instrText>
        </w:r>
      </w:ins>
      <w:ins w:id="2288" w:author="Lara Stoorvogel" w:date="2016-09-14T12:10:00Z">
        <w:r w:rsidR="008021F9" w:rsidRPr="008021F9">
          <w:rPr>
            <w:rFonts w:cstheme="minorBidi"/>
            <w:color w:val="0563C1" w:themeColor="hyperlink"/>
            <w:kern w:val="0"/>
            <w:sz w:val="22"/>
            <w:szCs w:val="22"/>
            <w:lang w:val="en-GB" w:eastAsia="en-US"/>
            <w:rPrChange w:id="2289" w:author="Lara Stoorvogel" w:date="2016-09-14T12:10:00Z">
              <w:rPr>
                <w:rFonts w:cstheme="minorBidi"/>
                <w:color w:val="0563C1" w:themeColor="hyperlink"/>
                <w:kern w:val="0"/>
                <w:sz w:val="22"/>
                <w:szCs w:val="22"/>
                <w:u w:val="single"/>
                <w:lang w:eastAsia="en-US"/>
              </w:rPr>
            </w:rPrChange>
          </w:rPr>
          <w:tab/>
        </w:r>
      </w:ins>
      <w:ins w:id="2290" w:author="Lara Stoorvogel" w:date="2016-09-14T11:57:00Z">
        <w:r w:rsidR="008021F9" w:rsidRPr="008021F9">
          <w:rPr>
            <w:rFonts w:cstheme="minorBidi"/>
            <w:color w:val="0563C1" w:themeColor="hyperlink"/>
            <w:kern w:val="0"/>
            <w:sz w:val="22"/>
            <w:szCs w:val="22"/>
            <w:u w:val="single"/>
            <w:lang w:val="en-GB" w:eastAsia="en-US"/>
            <w:rPrChange w:id="2291" w:author="Lara Stoorvogel" w:date="2016-09-14T12:10:00Z">
              <w:rPr>
                <w:rFonts w:cstheme="minorBidi"/>
                <w:color w:val="0563C1" w:themeColor="hyperlink"/>
                <w:kern w:val="0"/>
                <w:sz w:val="22"/>
                <w:szCs w:val="22"/>
                <w:u w:val="single"/>
                <w:lang w:val="de-DE" w:eastAsia="en-US"/>
              </w:rPr>
            </w:rPrChange>
          </w:rPr>
          <w:instrText>fluechtlingscamp-43612582.bild.html</w:instrText>
        </w:r>
      </w:ins>
      <w:ins w:id="2292" w:author="Lara Stoorvogel" w:date="2016-09-14T12:10:00Z">
        <w:r w:rsidRPr="00550DA2">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eastAsia="en-US"/>
          </w:rPr>
          <w:fldChar w:fldCharType="separate"/>
        </w:r>
      </w:ins>
      <w:ins w:id="2293" w:author="Lara Stoorvogel" w:date="2016-09-14T11:57:00Z">
        <w:r w:rsidR="008021F9" w:rsidRPr="008021F9">
          <w:rPr>
            <w:rStyle w:val="Hyperlink"/>
            <w:lang w:val="en-GB"/>
            <w:rPrChange w:id="2294" w:author="Lara Stoorvogel" w:date="2016-09-14T12:10:00Z">
              <w:rPr>
                <w:rFonts w:cstheme="minorBidi"/>
                <w:color w:val="0563C1" w:themeColor="hyperlink"/>
                <w:kern w:val="0"/>
                <w:sz w:val="22"/>
                <w:szCs w:val="22"/>
                <w:u w:val="single"/>
                <w:lang w:val="de-DE" w:eastAsia="en-US"/>
              </w:rPr>
            </w:rPrChange>
          </w:rPr>
          <w:t>http://www.bild.de/regional/berlin/schlaegerei/die-wahren-gruende-fuer-schlaegerei-in-</w:t>
        </w:r>
      </w:ins>
      <w:ins w:id="2295" w:author="Lara Stoorvogel" w:date="2016-09-14T12:10:00Z">
        <w:r w:rsidR="008021F9" w:rsidRPr="008021F9">
          <w:rPr>
            <w:rStyle w:val="Hyperlink"/>
            <w:u w:val="none"/>
            <w:lang w:val="en-GB"/>
            <w:rPrChange w:id="2296" w:author="Lara Stoorvogel" w:date="2016-09-14T12:10:00Z">
              <w:rPr>
                <w:rFonts w:cstheme="minorBidi"/>
                <w:color w:val="0563C1" w:themeColor="hyperlink"/>
                <w:kern w:val="0"/>
                <w:sz w:val="22"/>
                <w:szCs w:val="22"/>
                <w:u w:val="single"/>
                <w:lang w:eastAsia="en-US"/>
              </w:rPr>
            </w:rPrChange>
          </w:rPr>
          <w:tab/>
        </w:r>
      </w:ins>
      <w:ins w:id="2297" w:author="Lara Stoorvogel" w:date="2016-09-14T11:57:00Z">
        <w:r w:rsidR="008021F9" w:rsidRPr="008021F9">
          <w:rPr>
            <w:rStyle w:val="Hyperlink"/>
            <w:lang w:val="en-GB"/>
            <w:rPrChange w:id="2298" w:author="Lara Stoorvogel" w:date="2016-09-14T12:10:00Z">
              <w:rPr>
                <w:rFonts w:cstheme="minorBidi"/>
                <w:color w:val="0563C1" w:themeColor="hyperlink"/>
                <w:kern w:val="0"/>
                <w:sz w:val="22"/>
                <w:szCs w:val="22"/>
                <w:u w:val="single"/>
                <w:lang w:val="de-DE" w:eastAsia="en-US"/>
              </w:rPr>
            </w:rPrChange>
          </w:rPr>
          <w:t>fluechtlingscamp-43612582.bild.html</w:t>
        </w:r>
      </w:ins>
      <w:ins w:id="2299" w:author="Lara Stoorvogel" w:date="2016-09-14T12:10:00Z">
        <w:r w:rsidR="008021F9">
          <w:rPr>
            <w:rFonts w:cstheme="minorBidi"/>
            <w:color w:val="0563C1" w:themeColor="hyperlink"/>
            <w:kern w:val="0"/>
            <w:sz w:val="22"/>
            <w:szCs w:val="22"/>
            <w:u w:val="single"/>
            <w:lang w:eastAsia="en-US"/>
          </w:rPr>
          <w:fldChar w:fldCharType="end"/>
        </w:r>
      </w:ins>
      <w:ins w:id="2300" w:author="Lara Stoorvogel" w:date="2016-09-14T11:57:00Z">
        <w:r w:rsidR="008021F9" w:rsidRPr="008021F9">
          <w:rPr>
            <w:rFonts w:cstheme="minorBidi"/>
            <w:kern w:val="0"/>
            <w:sz w:val="22"/>
            <w:szCs w:val="22"/>
            <w:lang w:val="en-GB" w:eastAsia="en-US"/>
            <w:rPrChange w:id="2301" w:author="Lara Stoorvogel" w:date="2016-09-14T12:10:00Z">
              <w:rPr>
                <w:rFonts w:cstheme="minorBidi"/>
                <w:kern w:val="0"/>
                <w:sz w:val="22"/>
                <w:szCs w:val="22"/>
                <w:lang w:val="de-DE" w:eastAsia="en-US"/>
              </w:rPr>
            </w:rPrChange>
          </w:rPr>
          <w:t xml:space="preserve"> </w:t>
        </w:r>
      </w:ins>
    </w:p>
    <w:p w:rsidR="003274E6" w:rsidRPr="00550DA2" w:rsidRDefault="003274E6" w:rsidP="00A23C85">
      <w:pPr>
        <w:spacing w:after="0" w:line="276" w:lineRule="auto"/>
        <w:rPr>
          <w:ins w:id="2302" w:author="Lara Stoorvogel" w:date="2016-09-14T11:57:00Z"/>
          <w:rFonts w:cstheme="minorBidi"/>
          <w:kern w:val="0"/>
          <w:sz w:val="22"/>
          <w:szCs w:val="22"/>
          <w:lang w:val="en-GB" w:eastAsia="en-US"/>
          <w:rPrChange w:id="2303" w:author="Lara Stoorvogel" w:date="2016-09-14T12:10:00Z">
            <w:rPr>
              <w:ins w:id="2304" w:author="Lara Stoorvogel" w:date="2016-09-14T11:57:00Z"/>
              <w:rFonts w:cstheme="minorBidi"/>
              <w:kern w:val="0"/>
              <w:sz w:val="22"/>
              <w:szCs w:val="22"/>
              <w:lang w:val="de-DE" w:eastAsia="en-US"/>
            </w:rPr>
          </w:rPrChange>
        </w:rPr>
      </w:pPr>
    </w:p>
    <w:p w:rsidR="003274E6" w:rsidRDefault="003274E6" w:rsidP="00A23C85">
      <w:pPr>
        <w:spacing w:after="0" w:line="276" w:lineRule="auto"/>
        <w:rPr>
          <w:ins w:id="2305" w:author="Lara Stoorvogel" w:date="2016-09-14T12:10:00Z"/>
          <w:rFonts w:cstheme="minorBidi"/>
          <w:kern w:val="0"/>
          <w:sz w:val="22"/>
          <w:szCs w:val="22"/>
          <w:lang w:val="en-GB" w:eastAsia="en-US"/>
        </w:rPr>
      </w:pPr>
      <w:proofErr w:type="spellStart"/>
      <w:ins w:id="2306" w:author="Lara Stoorvogel" w:date="2016-09-14T11:57:00Z">
        <w:r w:rsidRPr="003274E6">
          <w:rPr>
            <w:rFonts w:cstheme="minorBidi"/>
            <w:kern w:val="0"/>
            <w:sz w:val="22"/>
            <w:szCs w:val="22"/>
            <w:lang w:val="en-GB" w:eastAsia="en-US"/>
          </w:rPr>
          <w:t>Kain</w:t>
        </w:r>
        <w:proofErr w:type="spellEnd"/>
        <w:r w:rsidRPr="003274E6">
          <w:rPr>
            <w:rFonts w:cstheme="minorBidi"/>
            <w:kern w:val="0"/>
            <w:sz w:val="22"/>
            <w:szCs w:val="22"/>
            <w:lang w:val="en-GB" w:eastAsia="en-US"/>
          </w:rPr>
          <w:t xml:space="preserve">, F. (2015). </w:t>
        </w:r>
        <w:r w:rsidRPr="003274E6">
          <w:rPr>
            <w:rFonts w:cstheme="minorBidi"/>
            <w:i/>
            <w:kern w:val="0"/>
            <w:sz w:val="22"/>
            <w:szCs w:val="22"/>
            <w:lang w:val="en-GB" w:eastAsia="en-US"/>
          </w:rPr>
          <w:t xml:space="preserve">Union will </w:t>
        </w:r>
        <w:proofErr w:type="spellStart"/>
        <w:r w:rsidRPr="003274E6">
          <w:rPr>
            <w:rFonts w:cstheme="minorBidi"/>
            <w:i/>
            <w:kern w:val="0"/>
            <w:sz w:val="22"/>
            <w:szCs w:val="22"/>
            <w:lang w:val="en-GB" w:eastAsia="en-US"/>
          </w:rPr>
          <w:t>Prozesslawine</w:t>
        </w:r>
        <w:proofErr w:type="spellEnd"/>
        <w:r w:rsidRPr="003274E6">
          <w:rPr>
            <w:rFonts w:cstheme="minorBidi"/>
            <w:i/>
            <w:kern w:val="0"/>
            <w:sz w:val="22"/>
            <w:szCs w:val="22"/>
            <w:lang w:val="en-GB" w:eastAsia="en-US"/>
          </w:rPr>
          <w:t xml:space="preserve"> in </w:t>
        </w:r>
        <w:proofErr w:type="spellStart"/>
        <w:r w:rsidRPr="003274E6">
          <w:rPr>
            <w:rFonts w:cstheme="minorBidi"/>
            <w:i/>
            <w:kern w:val="0"/>
            <w:sz w:val="22"/>
            <w:szCs w:val="22"/>
            <w:lang w:val="en-GB" w:eastAsia="en-US"/>
          </w:rPr>
          <w:t>Asylverfahren</w:t>
        </w:r>
        <w:proofErr w:type="spellEnd"/>
        <w:r w:rsidRPr="003274E6">
          <w:rPr>
            <w:rFonts w:cstheme="minorBidi"/>
            <w:i/>
            <w:kern w:val="0"/>
            <w:sz w:val="22"/>
            <w:szCs w:val="22"/>
            <w:lang w:val="en-GB" w:eastAsia="en-US"/>
          </w:rPr>
          <w:t xml:space="preserve"> </w:t>
        </w:r>
        <w:proofErr w:type="spellStart"/>
        <w:r w:rsidRPr="003274E6">
          <w:rPr>
            <w:rFonts w:cstheme="minorBidi"/>
            <w:i/>
            <w:kern w:val="0"/>
            <w:sz w:val="22"/>
            <w:szCs w:val="22"/>
            <w:lang w:val="en-GB" w:eastAsia="en-US"/>
          </w:rPr>
          <w:t>verhindern</w:t>
        </w:r>
        <w:proofErr w:type="spellEnd"/>
        <w:r w:rsidRPr="003274E6">
          <w:rPr>
            <w:rFonts w:cstheme="minorBidi"/>
            <w:i/>
            <w:kern w:val="0"/>
            <w:sz w:val="22"/>
            <w:szCs w:val="22"/>
            <w:lang w:val="en-GB" w:eastAsia="en-US"/>
          </w:rPr>
          <w:t xml:space="preserve">, </w:t>
        </w:r>
        <w:r w:rsidRPr="003274E6">
          <w:rPr>
            <w:rFonts w:cstheme="minorBidi"/>
            <w:kern w:val="0"/>
            <w:sz w:val="22"/>
            <w:szCs w:val="22"/>
            <w:lang w:val="en-GB" w:eastAsia="en-US"/>
          </w:rPr>
          <w:t xml:space="preserve">article published on 31 October </w:t>
        </w:r>
      </w:ins>
    </w:p>
    <w:p w:rsidR="003274E6" w:rsidRPr="003274E6" w:rsidRDefault="00987EEC" w:rsidP="00A23C85">
      <w:pPr>
        <w:spacing w:after="0" w:line="276" w:lineRule="auto"/>
        <w:rPr>
          <w:ins w:id="2307" w:author="Lara Stoorvogel" w:date="2016-09-14T11:57:00Z"/>
          <w:rFonts w:cstheme="minorBidi"/>
          <w:kern w:val="0"/>
          <w:sz w:val="22"/>
          <w:szCs w:val="22"/>
          <w:lang w:val="en-GB" w:eastAsia="en-US"/>
        </w:rPr>
      </w:pPr>
      <w:ins w:id="2308" w:author="Lara Stoorvogel" w:date="2016-09-14T12:10:00Z">
        <w:r>
          <w:rPr>
            <w:rFonts w:cstheme="minorBidi"/>
            <w:kern w:val="0"/>
            <w:sz w:val="22"/>
            <w:szCs w:val="22"/>
            <w:lang w:val="en-GB" w:eastAsia="en-US"/>
          </w:rPr>
          <w:tab/>
        </w:r>
      </w:ins>
      <w:ins w:id="2309" w:author="Lara Stoorvogel" w:date="2016-09-14T11:57:00Z">
        <w:r w:rsidR="003274E6" w:rsidRPr="003274E6">
          <w:rPr>
            <w:rFonts w:cstheme="minorBidi"/>
            <w:kern w:val="0"/>
            <w:sz w:val="22"/>
            <w:szCs w:val="22"/>
            <w:lang w:val="en-GB" w:eastAsia="en-US"/>
          </w:rPr>
          <w:t xml:space="preserve">2015, retrieved on 28 July 2016 from the </w:t>
        </w:r>
        <w:proofErr w:type="spellStart"/>
        <w:r w:rsidR="003274E6" w:rsidRPr="003274E6">
          <w:rPr>
            <w:rFonts w:cstheme="minorBidi"/>
            <w:kern w:val="0"/>
            <w:sz w:val="22"/>
            <w:szCs w:val="22"/>
            <w:lang w:val="en-GB" w:eastAsia="en-US"/>
          </w:rPr>
          <w:t>Bild</w:t>
        </w:r>
        <w:proofErr w:type="spellEnd"/>
        <w:r w:rsidR="003274E6" w:rsidRPr="003274E6">
          <w:rPr>
            <w:rFonts w:cstheme="minorBidi"/>
            <w:kern w:val="0"/>
            <w:sz w:val="22"/>
            <w:szCs w:val="22"/>
            <w:lang w:val="en-GB" w:eastAsia="en-US"/>
          </w:rPr>
          <w:t xml:space="preserve"> website:                </w:t>
        </w:r>
      </w:ins>
      <w:ins w:id="2310" w:author="Lara Stoorvogel" w:date="2016-09-14T12:10:00Z">
        <w:r>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ns w:id="2311" w:author="Lara Stoorvogel" w:date="2016-09-14T11:57:00Z">
        <w:r w:rsidRPr="003274E6">
          <w:rPr>
            <w:rFonts w:cstheme="minorBidi"/>
            <w:color w:val="0563C1" w:themeColor="hyperlink"/>
            <w:kern w:val="0"/>
            <w:sz w:val="22"/>
            <w:szCs w:val="22"/>
            <w:u w:val="single"/>
            <w:lang w:val="en-GB" w:eastAsia="en-US"/>
          </w:rPr>
          <w:instrText>http://www.bild.de/politik/inland/asyl/union-will-mit-schaerferen-regeln-prozesslawine-</w:instrText>
        </w:r>
      </w:ins>
      <w:ins w:id="2312" w:author="Lara Stoorvogel" w:date="2016-09-14T12:10:00Z">
        <w:r w:rsidR="008021F9" w:rsidRPr="008021F9">
          <w:rPr>
            <w:rFonts w:cstheme="minorBidi"/>
            <w:color w:val="0563C1" w:themeColor="hyperlink"/>
            <w:kern w:val="0"/>
            <w:sz w:val="22"/>
            <w:szCs w:val="22"/>
            <w:lang w:val="en-GB" w:eastAsia="en-US"/>
            <w:rPrChange w:id="2313" w:author="Lara Stoorvogel" w:date="2016-09-14T12:10:00Z">
              <w:rPr>
                <w:rFonts w:cstheme="minorBidi"/>
                <w:color w:val="0563C1" w:themeColor="hyperlink"/>
                <w:kern w:val="0"/>
                <w:sz w:val="22"/>
                <w:szCs w:val="22"/>
                <w:u w:val="single"/>
                <w:lang w:val="en-GB" w:eastAsia="en-US"/>
              </w:rPr>
            </w:rPrChange>
          </w:rPr>
          <w:tab/>
        </w:r>
      </w:ins>
      <w:ins w:id="2314" w:author="Lara Stoorvogel" w:date="2016-09-14T11:57:00Z">
        <w:r w:rsidRPr="003274E6">
          <w:rPr>
            <w:rFonts w:cstheme="minorBidi"/>
            <w:color w:val="0563C1" w:themeColor="hyperlink"/>
            <w:kern w:val="0"/>
            <w:sz w:val="22"/>
            <w:szCs w:val="22"/>
            <w:u w:val="single"/>
            <w:lang w:val="en-GB" w:eastAsia="en-US"/>
          </w:rPr>
          <w:instrText>stoppen-43218128.bild.html</w:instrText>
        </w:r>
      </w:ins>
      <w:ins w:id="2315" w:author="Lara Stoorvogel" w:date="2016-09-14T12:10:00Z">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ns w:id="2316" w:author="Lara Stoorvogel" w:date="2016-09-14T11:57:00Z">
        <w:r w:rsidRPr="004528FD">
          <w:rPr>
            <w:rStyle w:val="Hyperlink"/>
            <w:rFonts w:cstheme="minorBidi"/>
            <w:kern w:val="0"/>
            <w:sz w:val="22"/>
            <w:szCs w:val="22"/>
            <w:lang w:val="en-GB" w:eastAsia="en-US"/>
          </w:rPr>
          <w:t>http://www.bild.de/politik/inland/asyl/union-will-mit-schaerferen-regeln-prozesslawine-</w:t>
        </w:r>
      </w:ins>
      <w:ins w:id="2317" w:author="Lara Stoorvogel" w:date="2016-09-14T12:10:00Z">
        <w:r w:rsidR="008021F9" w:rsidRPr="008021F9">
          <w:rPr>
            <w:rStyle w:val="Hyperlink"/>
            <w:u w:val="none"/>
            <w:lang w:val="en-US"/>
            <w:rPrChange w:id="2318" w:author="Lara Stoorvogel" w:date="2016-09-14T12:10:00Z">
              <w:rPr>
                <w:rFonts w:cstheme="minorBidi"/>
                <w:color w:val="0563C1" w:themeColor="hyperlink"/>
                <w:kern w:val="0"/>
                <w:sz w:val="22"/>
                <w:szCs w:val="22"/>
                <w:u w:val="single"/>
                <w:lang w:val="en-GB" w:eastAsia="en-US"/>
              </w:rPr>
            </w:rPrChange>
          </w:rPr>
          <w:tab/>
        </w:r>
      </w:ins>
      <w:ins w:id="2319" w:author="Lara Stoorvogel" w:date="2016-09-14T11:57:00Z">
        <w:r w:rsidRPr="004528FD">
          <w:rPr>
            <w:rStyle w:val="Hyperlink"/>
            <w:rFonts w:cstheme="minorBidi"/>
            <w:kern w:val="0"/>
            <w:sz w:val="22"/>
            <w:szCs w:val="22"/>
            <w:lang w:val="en-GB" w:eastAsia="en-US"/>
          </w:rPr>
          <w:t>stoppen-43218128.bild.html</w:t>
        </w:r>
      </w:ins>
      <w:ins w:id="2320" w:author="Lara Stoorvogel" w:date="2016-09-14T12:10:00Z">
        <w:r w:rsidR="008021F9">
          <w:rPr>
            <w:rFonts w:cstheme="minorBidi"/>
            <w:color w:val="0563C1" w:themeColor="hyperlink"/>
            <w:kern w:val="0"/>
            <w:sz w:val="22"/>
            <w:szCs w:val="22"/>
            <w:u w:val="single"/>
            <w:lang w:val="en-GB" w:eastAsia="en-US"/>
          </w:rPr>
          <w:fldChar w:fldCharType="end"/>
        </w:r>
      </w:ins>
      <w:ins w:id="2321" w:author="Lara Stoorvogel" w:date="2016-09-14T11:57:00Z">
        <w:r w:rsidR="003274E6" w:rsidRPr="003274E6">
          <w:rPr>
            <w:rFonts w:cstheme="minorBidi"/>
            <w:kern w:val="0"/>
            <w:sz w:val="22"/>
            <w:szCs w:val="22"/>
            <w:lang w:val="en-GB" w:eastAsia="en-US"/>
          </w:rPr>
          <w:t xml:space="preserve"> </w:t>
        </w:r>
      </w:ins>
    </w:p>
    <w:p w:rsidR="00821DF0" w:rsidRDefault="00821DF0" w:rsidP="00A23C85">
      <w:pPr>
        <w:spacing w:after="0" w:line="276" w:lineRule="auto"/>
        <w:rPr>
          <w:rFonts w:cstheme="minorBidi"/>
          <w:kern w:val="0"/>
          <w:sz w:val="22"/>
          <w:szCs w:val="22"/>
          <w:lang w:val="en-GB" w:eastAsia="en-US"/>
        </w:rPr>
      </w:pPr>
    </w:p>
    <w:p w:rsidR="003274E6" w:rsidRDefault="003274E6" w:rsidP="00A23C85">
      <w:pPr>
        <w:spacing w:after="0" w:line="276" w:lineRule="auto"/>
        <w:rPr>
          <w:ins w:id="2322" w:author="Lara Stoorvogel" w:date="2016-09-14T12:10:00Z"/>
          <w:rFonts w:cstheme="minorBidi"/>
          <w:kern w:val="0"/>
          <w:sz w:val="22"/>
          <w:szCs w:val="22"/>
          <w:lang w:val="en-GB" w:eastAsia="en-US"/>
        </w:rPr>
      </w:pPr>
      <w:ins w:id="2323" w:author="Lara Stoorvogel" w:date="2016-09-14T11:57:00Z">
        <w:r w:rsidRPr="003274E6">
          <w:rPr>
            <w:rFonts w:cstheme="minorBidi"/>
            <w:kern w:val="0"/>
            <w:sz w:val="22"/>
            <w:szCs w:val="22"/>
            <w:lang w:val="en-GB" w:eastAsia="en-US"/>
          </w:rPr>
          <w:t xml:space="preserve">Meyer H. </w:t>
        </w:r>
        <w:proofErr w:type="spellStart"/>
        <w:r w:rsidRPr="003274E6">
          <w:rPr>
            <w:rFonts w:cstheme="minorBidi"/>
            <w:kern w:val="0"/>
            <w:sz w:val="22"/>
            <w:szCs w:val="22"/>
            <w:lang w:val="en-GB" w:eastAsia="en-US"/>
          </w:rPr>
          <w:t>Sawatski</w:t>
        </w:r>
        <w:proofErr w:type="spellEnd"/>
        <w:r w:rsidRPr="003274E6">
          <w:rPr>
            <w:rFonts w:cstheme="minorBidi"/>
            <w:kern w:val="0"/>
            <w:sz w:val="22"/>
            <w:szCs w:val="22"/>
            <w:lang w:val="en-GB" w:eastAsia="en-US"/>
          </w:rPr>
          <w:t xml:space="preserve"> R. (2015). </w:t>
        </w:r>
        <w:r w:rsidRPr="003274E6">
          <w:rPr>
            <w:rFonts w:cstheme="minorBidi"/>
            <w:i/>
            <w:kern w:val="0"/>
            <w:sz w:val="22"/>
            <w:szCs w:val="22"/>
            <w:lang w:val="en-GB" w:eastAsia="en-US"/>
          </w:rPr>
          <w:t xml:space="preserve">Der </w:t>
        </w:r>
        <w:proofErr w:type="spellStart"/>
        <w:r w:rsidRPr="003274E6">
          <w:rPr>
            <w:rFonts w:cstheme="minorBidi"/>
            <w:i/>
            <w:kern w:val="0"/>
            <w:sz w:val="22"/>
            <w:szCs w:val="22"/>
            <w:lang w:val="en-GB" w:eastAsia="en-US"/>
          </w:rPr>
          <w:t>große</w:t>
        </w:r>
        <w:proofErr w:type="spellEnd"/>
        <w:r w:rsidRPr="003274E6">
          <w:rPr>
            <w:rFonts w:cstheme="minorBidi"/>
            <w:i/>
            <w:kern w:val="0"/>
            <w:sz w:val="22"/>
            <w:szCs w:val="22"/>
            <w:lang w:val="en-GB" w:eastAsia="en-US"/>
          </w:rPr>
          <w:t xml:space="preserve"> </w:t>
        </w:r>
        <w:proofErr w:type="spellStart"/>
        <w:r w:rsidRPr="003274E6">
          <w:rPr>
            <w:rFonts w:cstheme="minorBidi"/>
            <w:i/>
            <w:kern w:val="0"/>
            <w:sz w:val="22"/>
            <w:szCs w:val="22"/>
            <w:lang w:val="en-GB" w:eastAsia="en-US"/>
          </w:rPr>
          <w:t>Billstedt</w:t>
        </w:r>
        <w:proofErr w:type="spellEnd"/>
        <w:r w:rsidRPr="003274E6">
          <w:rPr>
            <w:rFonts w:cstheme="minorBidi"/>
            <w:i/>
            <w:kern w:val="0"/>
            <w:sz w:val="22"/>
            <w:szCs w:val="22"/>
            <w:lang w:val="en-GB" w:eastAsia="en-US"/>
          </w:rPr>
          <w:t>-Report</w:t>
        </w:r>
        <w:r w:rsidRPr="003274E6">
          <w:rPr>
            <w:rFonts w:cstheme="minorBidi"/>
            <w:kern w:val="0"/>
            <w:sz w:val="22"/>
            <w:szCs w:val="22"/>
            <w:lang w:val="en-GB" w:eastAsia="en-US"/>
          </w:rPr>
          <w:t>, article published on 31 December 2015,</w:t>
        </w:r>
      </w:ins>
    </w:p>
    <w:p w:rsidR="003274E6" w:rsidRPr="003274E6" w:rsidRDefault="00987EEC" w:rsidP="00A23C85">
      <w:pPr>
        <w:spacing w:after="0" w:line="276" w:lineRule="auto"/>
        <w:rPr>
          <w:ins w:id="2324" w:author="Lara Stoorvogel" w:date="2016-09-14T11:57:00Z"/>
          <w:rFonts w:cstheme="minorBidi"/>
          <w:kern w:val="0"/>
          <w:sz w:val="22"/>
          <w:szCs w:val="22"/>
          <w:lang w:val="en-GB" w:eastAsia="en-US"/>
        </w:rPr>
      </w:pPr>
      <w:ins w:id="2325" w:author="Lara Stoorvogel" w:date="2016-09-14T12:10:00Z">
        <w:r>
          <w:rPr>
            <w:rFonts w:cstheme="minorBidi"/>
            <w:kern w:val="0"/>
            <w:sz w:val="22"/>
            <w:szCs w:val="22"/>
            <w:lang w:val="en-GB" w:eastAsia="en-US"/>
          </w:rPr>
          <w:tab/>
        </w:r>
      </w:ins>
      <w:r w:rsidR="005C259A" w:rsidRPr="003274E6">
        <w:rPr>
          <w:rFonts w:cstheme="minorBidi"/>
          <w:kern w:val="0"/>
          <w:sz w:val="22"/>
          <w:szCs w:val="22"/>
          <w:lang w:val="en-GB" w:eastAsia="en-US"/>
        </w:rPr>
        <w:t>Retrieved</w:t>
      </w:r>
      <w:ins w:id="2326" w:author="Lara Stoorvogel" w:date="2016-09-14T11:57:00Z">
        <w:r w:rsidR="003274E6" w:rsidRPr="003274E6">
          <w:rPr>
            <w:rFonts w:cstheme="minorBidi"/>
            <w:kern w:val="0"/>
            <w:sz w:val="22"/>
            <w:szCs w:val="22"/>
            <w:lang w:val="en-GB" w:eastAsia="en-US"/>
          </w:rPr>
          <w:t xml:space="preserve"> on 28 July 2016 from the </w:t>
        </w:r>
        <w:proofErr w:type="spellStart"/>
        <w:r w:rsidR="003274E6" w:rsidRPr="003274E6">
          <w:rPr>
            <w:rFonts w:cstheme="minorBidi"/>
            <w:kern w:val="0"/>
            <w:sz w:val="22"/>
            <w:szCs w:val="22"/>
            <w:lang w:val="en-GB" w:eastAsia="en-US"/>
          </w:rPr>
          <w:t>Bild</w:t>
        </w:r>
        <w:proofErr w:type="spellEnd"/>
        <w:r w:rsidR="003274E6" w:rsidRPr="003274E6">
          <w:rPr>
            <w:rFonts w:cstheme="minorBidi"/>
            <w:kern w:val="0"/>
            <w:sz w:val="22"/>
            <w:szCs w:val="22"/>
            <w:lang w:val="en-GB" w:eastAsia="en-US"/>
          </w:rPr>
          <w:t xml:space="preserve"> website:       </w:t>
        </w:r>
      </w:ins>
      <w:ins w:id="2327" w:author="Lara Stoorvogel" w:date="2016-09-14T12:10:00Z">
        <w:r>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ns w:id="2328" w:author="Lara Stoorvogel" w:date="2016-09-14T11:57:00Z">
        <w:r w:rsidRPr="003274E6">
          <w:rPr>
            <w:rFonts w:cstheme="minorBidi"/>
            <w:color w:val="0563C1" w:themeColor="hyperlink"/>
            <w:kern w:val="0"/>
            <w:sz w:val="22"/>
            <w:szCs w:val="22"/>
            <w:u w:val="single"/>
            <w:lang w:val="en-GB" w:eastAsia="en-US"/>
          </w:rPr>
          <w:instrText>http://www.bild.de/regional/hamburg/hamburg/bild-im-problem-stadtteil-</w:instrText>
        </w:r>
      </w:ins>
      <w:ins w:id="2329" w:author="Lara Stoorvogel" w:date="2016-09-14T12:10:00Z">
        <w:r w:rsidR="008021F9" w:rsidRPr="008021F9">
          <w:rPr>
            <w:rFonts w:cstheme="minorBidi"/>
            <w:color w:val="0563C1" w:themeColor="hyperlink"/>
            <w:kern w:val="0"/>
            <w:sz w:val="22"/>
            <w:szCs w:val="22"/>
            <w:lang w:val="en-GB" w:eastAsia="en-US"/>
            <w:rPrChange w:id="2330" w:author="Lara Stoorvogel" w:date="2016-09-14T12:10:00Z">
              <w:rPr>
                <w:rFonts w:cstheme="minorBidi"/>
                <w:color w:val="0563C1" w:themeColor="hyperlink"/>
                <w:kern w:val="0"/>
                <w:sz w:val="22"/>
                <w:szCs w:val="22"/>
                <w:u w:val="single"/>
                <w:lang w:val="en-GB" w:eastAsia="en-US"/>
              </w:rPr>
            </w:rPrChange>
          </w:rPr>
          <w:tab/>
        </w:r>
      </w:ins>
      <w:ins w:id="2331" w:author="Lara Stoorvogel" w:date="2016-09-14T11:57:00Z">
        <w:r w:rsidRPr="003274E6">
          <w:rPr>
            <w:rFonts w:cstheme="minorBidi"/>
            <w:color w:val="0563C1" w:themeColor="hyperlink"/>
            <w:kern w:val="0"/>
            <w:sz w:val="22"/>
            <w:szCs w:val="22"/>
            <w:u w:val="single"/>
            <w:lang w:val="en-GB" w:eastAsia="en-US"/>
          </w:rPr>
          <w:instrText>43961946.bild.html</w:instrText>
        </w:r>
      </w:ins>
      <w:ins w:id="2332" w:author="Lara Stoorvogel" w:date="2016-09-14T12:10:00Z">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ns w:id="2333" w:author="Lara Stoorvogel" w:date="2016-09-14T11:57:00Z">
        <w:r w:rsidRPr="004528FD">
          <w:rPr>
            <w:rStyle w:val="Hyperlink"/>
            <w:rFonts w:cstheme="minorBidi"/>
            <w:kern w:val="0"/>
            <w:sz w:val="22"/>
            <w:szCs w:val="22"/>
            <w:lang w:val="en-GB" w:eastAsia="en-US"/>
          </w:rPr>
          <w:t>http://www.bild.de/regional/hamburg/hamburg/bild-im-problem-stadtteil-</w:t>
        </w:r>
      </w:ins>
      <w:ins w:id="2334" w:author="Lara Stoorvogel" w:date="2016-09-14T12:10:00Z">
        <w:r w:rsidR="008021F9" w:rsidRPr="008021F9">
          <w:rPr>
            <w:rStyle w:val="Hyperlink"/>
            <w:u w:val="none"/>
            <w:lang w:val="en-US"/>
            <w:rPrChange w:id="2335" w:author="Lara Stoorvogel" w:date="2016-09-14T12:10:00Z">
              <w:rPr>
                <w:rFonts w:cstheme="minorBidi"/>
                <w:color w:val="0563C1" w:themeColor="hyperlink"/>
                <w:kern w:val="0"/>
                <w:sz w:val="22"/>
                <w:szCs w:val="22"/>
                <w:u w:val="single"/>
                <w:lang w:val="en-GB" w:eastAsia="en-US"/>
              </w:rPr>
            </w:rPrChange>
          </w:rPr>
          <w:tab/>
        </w:r>
      </w:ins>
      <w:ins w:id="2336" w:author="Lara Stoorvogel" w:date="2016-09-14T11:57:00Z">
        <w:r w:rsidRPr="004528FD">
          <w:rPr>
            <w:rStyle w:val="Hyperlink"/>
            <w:rFonts w:cstheme="minorBidi"/>
            <w:kern w:val="0"/>
            <w:sz w:val="22"/>
            <w:szCs w:val="22"/>
            <w:lang w:val="en-GB" w:eastAsia="en-US"/>
          </w:rPr>
          <w:t>43961946.bild.html</w:t>
        </w:r>
      </w:ins>
      <w:ins w:id="2337" w:author="Lara Stoorvogel" w:date="2016-09-14T12:10:00Z">
        <w:r w:rsidR="008021F9">
          <w:rPr>
            <w:rFonts w:cstheme="minorBidi"/>
            <w:color w:val="0563C1" w:themeColor="hyperlink"/>
            <w:kern w:val="0"/>
            <w:sz w:val="22"/>
            <w:szCs w:val="22"/>
            <w:u w:val="single"/>
            <w:lang w:val="en-GB" w:eastAsia="en-US"/>
          </w:rPr>
          <w:fldChar w:fldCharType="end"/>
        </w:r>
      </w:ins>
      <w:ins w:id="2338" w:author="Lara Stoorvogel" w:date="2016-09-14T11:57:00Z">
        <w:r w:rsidR="003274E6" w:rsidRPr="003274E6">
          <w:rPr>
            <w:rFonts w:cstheme="minorBidi"/>
            <w:kern w:val="0"/>
            <w:sz w:val="22"/>
            <w:szCs w:val="22"/>
            <w:lang w:val="en-GB" w:eastAsia="en-US"/>
          </w:rPr>
          <w:t xml:space="preserve">      </w:t>
        </w:r>
      </w:ins>
    </w:p>
    <w:p w:rsidR="00987EEC" w:rsidRDefault="003274E6" w:rsidP="00A23C85">
      <w:pPr>
        <w:spacing w:after="0" w:line="276" w:lineRule="auto"/>
        <w:rPr>
          <w:rFonts w:cstheme="minorBidi"/>
          <w:kern w:val="0"/>
          <w:sz w:val="22"/>
          <w:szCs w:val="22"/>
          <w:lang w:val="en-GB" w:eastAsia="en-US"/>
        </w:rPr>
      </w:pPr>
      <w:ins w:id="2339" w:author="Lara Stoorvogel" w:date="2016-09-14T11:57:00Z">
        <w:r w:rsidRPr="003274E6">
          <w:rPr>
            <w:rFonts w:cstheme="minorBidi"/>
            <w:kern w:val="0"/>
            <w:sz w:val="22"/>
            <w:szCs w:val="22"/>
            <w:lang w:val="en-GB" w:eastAsia="en-US"/>
          </w:rPr>
          <w:t xml:space="preserve">    </w:t>
        </w:r>
      </w:ins>
    </w:p>
    <w:p w:rsidR="002131B6" w:rsidRPr="00550DA2" w:rsidRDefault="002131B6" w:rsidP="00A23C85">
      <w:pPr>
        <w:spacing w:after="0" w:line="276" w:lineRule="auto"/>
        <w:rPr>
          <w:ins w:id="2340" w:author="Lara Stoorvogel" w:date="2016-09-14T12:11:00Z"/>
          <w:rFonts w:cstheme="minorBidi"/>
          <w:kern w:val="0"/>
          <w:sz w:val="22"/>
          <w:szCs w:val="22"/>
          <w:lang w:val="en-GB" w:eastAsia="en-US"/>
        </w:rPr>
      </w:pPr>
    </w:p>
    <w:p w:rsidR="003274E6" w:rsidRDefault="003274E6" w:rsidP="00A23C85">
      <w:pPr>
        <w:spacing w:after="0" w:line="276" w:lineRule="auto"/>
        <w:rPr>
          <w:ins w:id="2341" w:author="Lara Stoorvogel" w:date="2016-09-14T12:11:00Z"/>
          <w:rFonts w:cstheme="minorBidi"/>
          <w:kern w:val="0"/>
          <w:sz w:val="22"/>
          <w:szCs w:val="22"/>
          <w:lang w:val="en-GB" w:eastAsia="en-US"/>
        </w:rPr>
      </w:pPr>
      <w:ins w:id="2342" w:author="Lara Stoorvogel" w:date="2016-09-14T11:57:00Z">
        <w:r w:rsidRPr="003274E6">
          <w:rPr>
            <w:rFonts w:cstheme="minorBidi"/>
            <w:kern w:val="0"/>
            <w:sz w:val="22"/>
            <w:szCs w:val="22"/>
            <w:lang w:val="de-DE" w:eastAsia="en-US"/>
          </w:rPr>
          <w:lastRenderedPageBreak/>
          <w:t xml:space="preserve">Mößbauer, K. und </w:t>
        </w:r>
        <w:proofErr w:type="spellStart"/>
        <w:r w:rsidRPr="003274E6">
          <w:rPr>
            <w:rFonts w:cstheme="minorBidi"/>
            <w:kern w:val="0"/>
            <w:sz w:val="22"/>
            <w:szCs w:val="22"/>
            <w:lang w:val="de-DE" w:eastAsia="en-US"/>
          </w:rPr>
          <w:t>Thewalt</w:t>
        </w:r>
        <w:proofErr w:type="spellEnd"/>
        <w:r w:rsidRPr="003274E6">
          <w:rPr>
            <w:rFonts w:cstheme="minorBidi"/>
            <w:kern w:val="0"/>
            <w:sz w:val="22"/>
            <w:szCs w:val="22"/>
            <w:lang w:val="de-DE" w:eastAsia="en-US"/>
          </w:rPr>
          <w:t xml:space="preserve">, A. (2015). </w:t>
        </w:r>
        <w:proofErr w:type="spellStart"/>
        <w:r w:rsidRPr="003274E6">
          <w:rPr>
            <w:rFonts w:cstheme="minorBidi"/>
            <w:i/>
            <w:kern w:val="0"/>
            <w:sz w:val="22"/>
            <w:szCs w:val="22"/>
            <w:lang w:val="en-GB" w:eastAsia="en-US"/>
          </w:rPr>
          <w:t>Jetzt</w:t>
        </w:r>
        <w:proofErr w:type="spellEnd"/>
        <w:r w:rsidRPr="003274E6">
          <w:rPr>
            <w:rFonts w:cstheme="minorBidi"/>
            <w:i/>
            <w:kern w:val="0"/>
            <w:sz w:val="22"/>
            <w:szCs w:val="22"/>
            <w:lang w:val="en-GB" w:eastAsia="en-US"/>
          </w:rPr>
          <w:t xml:space="preserve"> </w:t>
        </w:r>
        <w:proofErr w:type="spellStart"/>
        <w:r w:rsidRPr="003274E6">
          <w:rPr>
            <w:rFonts w:cstheme="minorBidi"/>
            <w:i/>
            <w:kern w:val="0"/>
            <w:sz w:val="22"/>
            <w:szCs w:val="22"/>
            <w:lang w:val="en-GB" w:eastAsia="en-US"/>
          </w:rPr>
          <w:t>kommen</w:t>
        </w:r>
        <w:proofErr w:type="spellEnd"/>
        <w:r w:rsidRPr="003274E6">
          <w:rPr>
            <w:rFonts w:cstheme="minorBidi"/>
            <w:i/>
            <w:kern w:val="0"/>
            <w:sz w:val="22"/>
            <w:szCs w:val="22"/>
            <w:lang w:val="en-GB" w:eastAsia="en-US"/>
          </w:rPr>
          <w:t xml:space="preserve"> die </w:t>
        </w:r>
        <w:proofErr w:type="spellStart"/>
        <w:r w:rsidRPr="003274E6">
          <w:rPr>
            <w:rFonts w:cstheme="minorBidi"/>
            <w:i/>
            <w:kern w:val="0"/>
            <w:sz w:val="22"/>
            <w:szCs w:val="22"/>
            <w:lang w:val="en-GB" w:eastAsia="en-US"/>
          </w:rPr>
          <w:t>Afghanen</w:t>
        </w:r>
        <w:proofErr w:type="spellEnd"/>
        <w:r w:rsidRPr="003274E6">
          <w:rPr>
            <w:rFonts w:cstheme="minorBidi"/>
            <w:i/>
            <w:kern w:val="0"/>
            <w:sz w:val="22"/>
            <w:szCs w:val="22"/>
            <w:lang w:val="en-GB" w:eastAsia="en-US"/>
          </w:rPr>
          <w:t xml:space="preserve">, </w:t>
        </w:r>
        <w:r w:rsidRPr="003274E6">
          <w:rPr>
            <w:rFonts w:cstheme="minorBidi"/>
            <w:kern w:val="0"/>
            <w:sz w:val="22"/>
            <w:szCs w:val="22"/>
            <w:lang w:val="en-GB" w:eastAsia="en-US"/>
          </w:rPr>
          <w:t>article published on 22 October</w:t>
        </w:r>
      </w:ins>
    </w:p>
    <w:p w:rsidR="003274E6" w:rsidRPr="003274E6" w:rsidRDefault="00987EEC" w:rsidP="00A23C85">
      <w:pPr>
        <w:spacing w:after="0" w:line="276" w:lineRule="auto"/>
        <w:rPr>
          <w:ins w:id="2343" w:author="Lara Stoorvogel" w:date="2016-09-14T11:57:00Z"/>
          <w:rFonts w:cstheme="minorBidi"/>
          <w:kern w:val="0"/>
          <w:sz w:val="22"/>
          <w:szCs w:val="22"/>
          <w:lang w:val="en-GB" w:eastAsia="en-US"/>
        </w:rPr>
      </w:pPr>
      <w:ins w:id="2344" w:author="Lara Stoorvogel" w:date="2016-09-14T12:11:00Z">
        <w:r>
          <w:rPr>
            <w:rFonts w:cstheme="minorBidi"/>
            <w:kern w:val="0"/>
            <w:sz w:val="22"/>
            <w:szCs w:val="22"/>
            <w:lang w:val="en-GB" w:eastAsia="en-US"/>
          </w:rPr>
          <w:tab/>
        </w:r>
      </w:ins>
      <w:ins w:id="2345" w:author="Lara Stoorvogel" w:date="2016-09-14T11:57:00Z">
        <w:r w:rsidR="003274E6" w:rsidRPr="003274E6">
          <w:rPr>
            <w:rFonts w:cstheme="minorBidi"/>
            <w:kern w:val="0"/>
            <w:sz w:val="22"/>
            <w:szCs w:val="22"/>
            <w:lang w:val="en-GB" w:eastAsia="en-US"/>
          </w:rPr>
          <w:t xml:space="preserve">2015, retrieved on 28 July 2016 from the </w:t>
        </w:r>
        <w:proofErr w:type="spellStart"/>
        <w:r w:rsidR="003274E6" w:rsidRPr="003274E6">
          <w:rPr>
            <w:rFonts w:cstheme="minorBidi"/>
            <w:kern w:val="0"/>
            <w:sz w:val="22"/>
            <w:szCs w:val="22"/>
            <w:lang w:val="en-GB" w:eastAsia="en-US"/>
          </w:rPr>
          <w:t>Bild</w:t>
        </w:r>
        <w:proofErr w:type="spellEnd"/>
        <w:r w:rsidR="003274E6" w:rsidRPr="003274E6">
          <w:rPr>
            <w:rFonts w:cstheme="minorBidi"/>
            <w:kern w:val="0"/>
            <w:sz w:val="22"/>
            <w:szCs w:val="22"/>
            <w:lang w:val="en-GB" w:eastAsia="en-US"/>
          </w:rPr>
          <w:t xml:space="preserve"> website: </w:t>
        </w:r>
      </w:ins>
      <w:ins w:id="2346" w:author="Lara Stoorvogel" w:date="2016-09-14T12:11:00Z">
        <w:r>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ns w:id="2347" w:author="Lara Stoorvogel" w:date="2016-09-14T11:57:00Z">
        <w:r w:rsidRPr="003274E6">
          <w:rPr>
            <w:rFonts w:cstheme="minorBidi"/>
            <w:color w:val="0563C1" w:themeColor="hyperlink"/>
            <w:kern w:val="0"/>
            <w:sz w:val="22"/>
            <w:szCs w:val="22"/>
            <w:u w:val="single"/>
            <w:lang w:val="en-GB" w:eastAsia="en-US"/>
          </w:rPr>
          <w:instrText>http://www.bild.de/politik/ausland/fluechtlingskrise/neue-fluechtlings-welle-jetzt-kommen-</w:instrText>
        </w:r>
      </w:ins>
      <w:ins w:id="2348" w:author="Lara Stoorvogel" w:date="2016-09-14T12:11:00Z">
        <w:r>
          <w:rPr>
            <w:rFonts w:cstheme="minorBidi"/>
            <w:color w:val="0563C1" w:themeColor="hyperlink"/>
            <w:kern w:val="0"/>
            <w:sz w:val="22"/>
            <w:szCs w:val="22"/>
            <w:lang w:val="en-GB" w:eastAsia="en-US"/>
          </w:rPr>
          <w:tab/>
        </w:r>
      </w:ins>
      <w:ins w:id="2349" w:author="Lara Stoorvogel" w:date="2016-09-14T11:57:00Z">
        <w:r w:rsidRPr="003274E6">
          <w:rPr>
            <w:rFonts w:cstheme="minorBidi"/>
            <w:color w:val="0563C1" w:themeColor="hyperlink"/>
            <w:kern w:val="0"/>
            <w:sz w:val="22"/>
            <w:szCs w:val="22"/>
            <w:u w:val="single"/>
            <w:lang w:val="en-GB" w:eastAsia="en-US"/>
          </w:rPr>
          <w:instrText>die-afhganen-43105124.bild.html</w:instrText>
        </w:r>
      </w:ins>
      <w:ins w:id="2350" w:author="Lara Stoorvogel" w:date="2016-09-14T12:11:00Z">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ns w:id="2351" w:author="Lara Stoorvogel" w:date="2016-09-14T11:57:00Z">
        <w:r w:rsidRPr="004528FD">
          <w:rPr>
            <w:rStyle w:val="Hyperlink"/>
            <w:rFonts w:cstheme="minorBidi"/>
            <w:kern w:val="0"/>
            <w:sz w:val="22"/>
            <w:szCs w:val="22"/>
            <w:lang w:val="en-GB" w:eastAsia="en-US"/>
          </w:rPr>
          <w:t>http://www.bild.de/politik/ausland/fluechtlingskrise/neue-fluechtlings-welle-jetzt-kommen-</w:t>
        </w:r>
      </w:ins>
      <w:ins w:id="2352" w:author="Lara Stoorvogel" w:date="2016-09-14T12:11:00Z">
        <w:r w:rsidR="008021F9" w:rsidRPr="008021F9">
          <w:rPr>
            <w:rStyle w:val="Hyperlink"/>
            <w:rFonts w:cstheme="minorBidi"/>
            <w:kern w:val="0"/>
            <w:sz w:val="22"/>
            <w:szCs w:val="22"/>
            <w:u w:val="none"/>
            <w:lang w:val="en-GB" w:eastAsia="en-US"/>
            <w:rPrChange w:id="2353" w:author="Lara Stoorvogel" w:date="2016-09-14T12:11:00Z">
              <w:rPr>
                <w:rStyle w:val="Hyperlink"/>
                <w:rFonts w:cstheme="minorBidi"/>
                <w:kern w:val="0"/>
                <w:sz w:val="22"/>
                <w:szCs w:val="22"/>
                <w:lang w:val="en-GB" w:eastAsia="en-US"/>
              </w:rPr>
            </w:rPrChange>
          </w:rPr>
          <w:tab/>
        </w:r>
      </w:ins>
      <w:ins w:id="2354" w:author="Lara Stoorvogel" w:date="2016-09-14T11:57:00Z">
        <w:r w:rsidRPr="004528FD">
          <w:rPr>
            <w:rStyle w:val="Hyperlink"/>
            <w:rFonts w:cstheme="minorBidi"/>
            <w:kern w:val="0"/>
            <w:sz w:val="22"/>
            <w:szCs w:val="22"/>
            <w:lang w:val="en-GB" w:eastAsia="en-US"/>
          </w:rPr>
          <w:t>die-afhganen-43105124.bild.html</w:t>
        </w:r>
      </w:ins>
      <w:ins w:id="2355" w:author="Lara Stoorvogel" w:date="2016-09-14T12:11:00Z">
        <w:r w:rsidR="008021F9">
          <w:rPr>
            <w:rFonts w:cstheme="minorBidi"/>
            <w:color w:val="0563C1" w:themeColor="hyperlink"/>
            <w:kern w:val="0"/>
            <w:sz w:val="22"/>
            <w:szCs w:val="22"/>
            <w:u w:val="single"/>
            <w:lang w:val="en-GB" w:eastAsia="en-US"/>
          </w:rPr>
          <w:fldChar w:fldCharType="end"/>
        </w:r>
      </w:ins>
      <w:ins w:id="2356" w:author="Lara Stoorvogel" w:date="2016-09-14T11:57:00Z">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357" w:author="Lara Stoorvogel" w:date="2016-09-14T11:57:00Z"/>
          <w:rFonts w:cstheme="minorBidi"/>
          <w:kern w:val="0"/>
          <w:sz w:val="22"/>
          <w:szCs w:val="22"/>
          <w:lang w:val="en-GB" w:eastAsia="en-US"/>
        </w:rPr>
      </w:pPr>
    </w:p>
    <w:p w:rsidR="00987EEC" w:rsidRDefault="003274E6" w:rsidP="00A23C85">
      <w:pPr>
        <w:spacing w:after="0" w:line="276" w:lineRule="auto"/>
        <w:rPr>
          <w:ins w:id="2358" w:author="Lara Stoorvogel" w:date="2016-09-14T12:11:00Z"/>
          <w:rFonts w:cstheme="minorBidi"/>
          <w:kern w:val="0"/>
          <w:sz w:val="22"/>
          <w:szCs w:val="22"/>
          <w:lang w:val="en-GB" w:eastAsia="en-US"/>
        </w:rPr>
      </w:pPr>
      <w:ins w:id="2359" w:author="Lara Stoorvogel" w:date="2016-09-14T11:57:00Z">
        <w:r w:rsidRPr="003274E6">
          <w:rPr>
            <w:rFonts w:cstheme="minorBidi"/>
            <w:kern w:val="0"/>
            <w:sz w:val="22"/>
            <w:szCs w:val="22"/>
            <w:lang w:val="en-GB" w:eastAsia="en-US"/>
          </w:rPr>
          <w:t xml:space="preserve">Nicolay, M. (2015). </w:t>
        </w:r>
        <w:r w:rsidRPr="003274E6">
          <w:rPr>
            <w:rFonts w:cstheme="minorBidi"/>
            <w:i/>
            <w:kern w:val="0"/>
            <w:sz w:val="22"/>
            <w:szCs w:val="22"/>
            <w:lang w:val="en-GB" w:eastAsia="en-US"/>
          </w:rPr>
          <w:t xml:space="preserve">Vito </w:t>
        </w:r>
        <w:proofErr w:type="spellStart"/>
        <w:r w:rsidRPr="003274E6">
          <w:rPr>
            <w:rFonts w:cstheme="minorBidi"/>
            <w:i/>
            <w:kern w:val="0"/>
            <w:sz w:val="22"/>
            <w:szCs w:val="22"/>
            <w:lang w:val="en-GB" w:eastAsia="en-US"/>
          </w:rPr>
          <w:t>rettete</w:t>
        </w:r>
        <w:proofErr w:type="spellEnd"/>
        <w:r w:rsidRPr="003274E6">
          <w:rPr>
            <w:rFonts w:cstheme="minorBidi"/>
            <w:i/>
            <w:kern w:val="0"/>
            <w:sz w:val="22"/>
            <w:szCs w:val="22"/>
            <w:lang w:val="en-GB" w:eastAsia="en-US"/>
          </w:rPr>
          <w:t xml:space="preserve"> 47 </w:t>
        </w:r>
        <w:proofErr w:type="spellStart"/>
        <w:r w:rsidRPr="003274E6">
          <w:rPr>
            <w:rFonts w:cstheme="minorBidi"/>
            <w:i/>
            <w:kern w:val="0"/>
            <w:sz w:val="22"/>
            <w:szCs w:val="22"/>
            <w:lang w:val="en-GB" w:eastAsia="en-US"/>
          </w:rPr>
          <w:t>Flüchtlinge</w:t>
        </w:r>
        <w:proofErr w:type="spellEnd"/>
        <w:r w:rsidRPr="003274E6">
          <w:rPr>
            <w:rFonts w:cstheme="minorBidi"/>
            <w:kern w:val="0"/>
            <w:sz w:val="22"/>
            <w:szCs w:val="22"/>
            <w:lang w:val="en-GB" w:eastAsia="en-US"/>
          </w:rPr>
          <w:t>, article published on 17 October 2015, retrieved on 28</w:t>
        </w:r>
      </w:ins>
    </w:p>
    <w:p w:rsidR="003274E6" w:rsidRDefault="00987EEC" w:rsidP="00A23C85">
      <w:pPr>
        <w:spacing w:after="0" w:line="276" w:lineRule="auto"/>
        <w:rPr>
          <w:ins w:id="2360" w:author="Lara Stoorvogel" w:date="2016-09-14T12:11:00Z"/>
          <w:rFonts w:cstheme="minorBidi"/>
          <w:kern w:val="0"/>
          <w:sz w:val="22"/>
          <w:szCs w:val="22"/>
          <w:lang w:val="en-GB" w:eastAsia="en-US"/>
        </w:rPr>
      </w:pPr>
      <w:ins w:id="2361" w:author="Lara Stoorvogel" w:date="2016-09-14T12:11:00Z">
        <w:r>
          <w:rPr>
            <w:rFonts w:cstheme="minorBidi"/>
            <w:kern w:val="0"/>
            <w:sz w:val="22"/>
            <w:szCs w:val="22"/>
            <w:lang w:val="en-GB" w:eastAsia="en-US"/>
          </w:rPr>
          <w:tab/>
        </w:r>
      </w:ins>
      <w:ins w:id="2362" w:author="Lara Stoorvogel" w:date="2016-09-14T11:57:00Z">
        <w:r w:rsidR="003274E6" w:rsidRPr="003274E6">
          <w:rPr>
            <w:rFonts w:cstheme="minorBidi"/>
            <w:kern w:val="0"/>
            <w:sz w:val="22"/>
            <w:szCs w:val="22"/>
            <w:lang w:val="en-GB" w:eastAsia="en-US"/>
          </w:rPr>
          <w:t xml:space="preserve">July 2016 from the </w:t>
        </w:r>
        <w:proofErr w:type="spellStart"/>
        <w:r w:rsidR="003274E6" w:rsidRPr="003274E6">
          <w:rPr>
            <w:rFonts w:cstheme="minorBidi"/>
            <w:kern w:val="0"/>
            <w:sz w:val="22"/>
            <w:szCs w:val="22"/>
            <w:lang w:val="en-GB" w:eastAsia="en-US"/>
          </w:rPr>
          <w:t>Bild</w:t>
        </w:r>
        <w:proofErr w:type="spellEnd"/>
        <w:r w:rsidR="003274E6" w:rsidRPr="003274E6">
          <w:rPr>
            <w:rFonts w:cstheme="minorBidi"/>
            <w:kern w:val="0"/>
            <w:sz w:val="22"/>
            <w:szCs w:val="22"/>
            <w:lang w:val="en-GB" w:eastAsia="en-US"/>
          </w:rPr>
          <w:t xml:space="preserve"> website:  </w:t>
        </w:r>
      </w:ins>
      <w:r w:rsidR="00A23C85">
        <w:rPr>
          <w:rFonts w:cstheme="minorBidi"/>
          <w:kern w:val="0"/>
          <w:sz w:val="22"/>
          <w:szCs w:val="22"/>
          <w:lang w:val="en-GB" w:eastAsia="en-US"/>
        </w:rPr>
        <w:t xml:space="preserve">                             </w:t>
      </w:r>
      <w:r w:rsidR="00A23C85">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sidR="00A23C85">
        <w:rPr>
          <w:rFonts w:cstheme="minorBidi"/>
          <w:color w:val="0563C1" w:themeColor="hyperlink"/>
          <w:kern w:val="0"/>
          <w:sz w:val="22"/>
          <w:szCs w:val="22"/>
          <w:u w:val="single"/>
          <w:lang w:val="en-GB" w:eastAsia="en-US"/>
        </w:rPr>
        <w:instrText xml:space="preserve"> HYPERLINK "</w:instrText>
      </w:r>
      <w:ins w:id="2363" w:author="Lara Stoorvogel" w:date="2016-09-14T11:57:00Z">
        <w:r w:rsidR="00A23C85" w:rsidRPr="00A23C85">
          <w:rPr>
            <w:rFonts w:cstheme="minorBidi"/>
            <w:color w:val="0563C1" w:themeColor="hyperlink"/>
            <w:kern w:val="0"/>
            <w:sz w:val="22"/>
            <w:szCs w:val="22"/>
            <w:u w:val="single"/>
            <w:lang w:val="en-GB" w:eastAsia="en-US"/>
          </w:rPr>
          <w:instrText>http://www.bild.de/regional/hannover/held/vito-rettete-47-fluechtlinge-43043002.bild.html</w:instrText>
        </w:r>
      </w:ins>
      <w:r w:rsidR="00A23C85">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d="2364" w:author="Lara Stoorvogel" w:date="2016-09-14T11:57:00Z">
        <w:r w:rsidR="00A23C85" w:rsidRPr="004528FD">
          <w:rPr>
            <w:rStyle w:val="Hyperlink"/>
            <w:rFonts w:cstheme="minorBidi"/>
            <w:kern w:val="0"/>
            <w:sz w:val="22"/>
            <w:szCs w:val="22"/>
            <w:lang w:val="en-GB" w:eastAsia="en-US"/>
          </w:rPr>
          <w:t>http://www.bild.de/regional/hannover/held/vito-rettete-47-fluechtlinge-43043002.bild.html</w:t>
        </w:r>
      </w:ins>
      <w:r w:rsidR="008021F9">
        <w:rPr>
          <w:rFonts w:cstheme="minorBidi"/>
          <w:color w:val="0563C1" w:themeColor="hyperlink"/>
          <w:kern w:val="0"/>
          <w:sz w:val="22"/>
          <w:szCs w:val="22"/>
          <w:u w:val="single"/>
          <w:lang w:val="en-GB" w:eastAsia="en-US"/>
        </w:rPr>
        <w:fldChar w:fldCharType="end"/>
      </w:r>
      <w:ins w:id="2365" w:author="Lara Stoorvogel" w:date="2016-09-14T11:57:00Z">
        <w:r w:rsidR="003274E6" w:rsidRPr="003274E6">
          <w:rPr>
            <w:rFonts w:cstheme="minorBidi"/>
            <w:kern w:val="0"/>
            <w:sz w:val="22"/>
            <w:szCs w:val="22"/>
            <w:lang w:val="en-GB" w:eastAsia="en-US"/>
          </w:rPr>
          <w:t xml:space="preserve"> </w:t>
        </w:r>
      </w:ins>
    </w:p>
    <w:p w:rsidR="00170B47" w:rsidRPr="004040FA" w:rsidRDefault="00170B47" w:rsidP="00A23C85">
      <w:pPr>
        <w:spacing w:after="0" w:line="276" w:lineRule="auto"/>
        <w:rPr>
          <w:rFonts w:cstheme="minorBidi"/>
          <w:kern w:val="0"/>
          <w:sz w:val="22"/>
          <w:szCs w:val="22"/>
          <w:lang w:val="en-GB" w:eastAsia="en-US"/>
        </w:rPr>
      </w:pPr>
    </w:p>
    <w:p w:rsidR="003274E6" w:rsidRDefault="003274E6" w:rsidP="00A23C85">
      <w:pPr>
        <w:spacing w:after="0" w:line="276" w:lineRule="auto"/>
        <w:rPr>
          <w:ins w:id="2366" w:author="Lara Stoorvogel" w:date="2016-09-14T12:11:00Z"/>
          <w:rFonts w:cstheme="minorBidi"/>
          <w:kern w:val="0"/>
          <w:sz w:val="22"/>
          <w:szCs w:val="22"/>
          <w:lang w:val="de-DE" w:eastAsia="en-US"/>
        </w:rPr>
      </w:pPr>
      <w:ins w:id="2367" w:author="Lara Stoorvogel" w:date="2016-09-14T11:57:00Z">
        <w:r w:rsidRPr="003274E6">
          <w:rPr>
            <w:rFonts w:cstheme="minorBidi"/>
            <w:kern w:val="0"/>
            <w:sz w:val="22"/>
            <w:szCs w:val="22"/>
            <w:lang w:val="de-DE" w:eastAsia="en-US"/>
          </w:rPr>
          <w:t xml:space="preserve">Nussbaum, J. (2015). </w:t>
        </w:r>
        <w:r w:rsidRPr="003274E6">
          <w:rPr>
            <w:rFonts w:cstheme="minorBidi"/>
            <w:i/>
            <w:kern w:val="0"/>
            <w:sz w:val="22"/>
            <w:szCs w:val="22"/>
            <w:lang w:val="de-DE" w:eastAsia="en-US"/>
          </w:rPr>
          <w:t>Landesamt prüft Extra-Busse für Flüchtlinge</w:t>
        </w:r>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article</w:t>
        </w:r>
        <w:proofErr w:type="spellEnd"/>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published</w:t>
        </w:r>
        <w:proofErr w:type="spellEnd"/>
        <w:r w:rsidRPr="003274E6">
          <w:rPr>
            <w:rFonts w:cstheme="minorBidi"/>
            <w:kern w:val="0"/>
            <w:sz w:val="22"/>
            <w:szCs w:val="22"/>
            <w:lang w:val="de-DE" w:eastAsia="en-US"/>
          </w:rPr>
          <w:t xml:space="preserve"> on 30 November </w:t>
        </w:r>
      </w:ins>
    </w:p>
    <w:p w:rsidR="003274E6" w:rsidRDefault="00987EEC" w:rsidP="00A23C85">
      <w:pPr>
        <w:spacing w:after="0" w:line="276" w:lineRule="auto"/>
        <w:rPr>
          <w:rFonts w:cstheme="minorBidi"/>
          <w:kern w:val="0"/>
          <w:sz w:val="22"/>
          <w:szCs w:val="22"/>
          <w:lang w:val="en-GB" w:eastAsia="en-US"/>
        </w:rPr>
      </w:pPr>
      <w:ins w:id="2368" w:author="Lara Stoorvogel" w:date="2016-09-14T12:11:00Z">
        <w:r w:rsidRPr="00550DA2">
          <w:rPr>
            <w:rFonts w:cstheme="minorBidi"/>
            <w:kern w:val="0"/>
            <w:sz w:val="22"/>
            <w:szCs w:val="22"/>
            <w:lang w:val="de-DE" w:eastAsia="en-US"/>
          </w:rPr>
          <w:tab/>
        </w:r>
      </w:ins>
      <w:ins w:id="2369" w:author="Lara Stoorvogel" w:date="2016-09-14T11:57:00Z">
        <w:r w:rsidR="003274E6" w:rsidRPr="003274E6">
          <w:rPr>
            <w:rFonts w:cstheme="minorBidi"/>
            <w:kern w:val="0"/>
            <w:sz w:val="22"/>
            <w:szCs w:val="22"/>
            <w:lang w:val="en-GB" w:eastAsia="en-US"/>
          </w:rPr>
          <w:t xml:space="preserve">2015, retrieved on 31 July 2016 from the </w:t>
        </w:r>
        <w:proofErr w:type="spellStart"/>
        <w:r w:rsidR="003274E6" w:rsidRPr="003274E6">
          <w:rPr>
            <w:rFonts w:cstheme="minorBidi"/>
            <w:kern w:val="0"/>
            <w:sz w:val="22"/>
            <w:szCs w:val="22"/>
            <w:lang w:val="en-GB" w:eastAsia="en-US"/>
          </w:rPr>
          <w:t>Bild</w:t>
        </w:r>
        <w:proofErr w:type="spellEnd"/>
        <w:r w:rsidR="003274E6" w:rsidRPr="003274E6">
          <w:rPr>
            <w:rFonts w:cstheme="minorBidi"/>
            <w:kern w:val="0"/>
            <w:sz w:val="22"/>
            <w:szCs w:val="22"/>
            <w:lang w:val="en-GB" w:eastAsia="en-US"/>
          </w:rPr>
          <w:t xml:space="preserve"> website </w:t>
        </w:r>
      </w:ins>
      <w:ins w:id="2370" w:author="Lara Stoorvogel" w:date="2016-09-14T12:11:00Z">
        <w:r>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ns w:id="2371" w:author="Lara Stoorvogel" w:date="2016-09-14T11:57:00Z">
        <w:r w:rsidRPr="003274E6">
          <w:rPr>
            <w:rFonts w:cstheme="minorBidi"/>
            <w:color w:val="0563C1" w:themeColor="hyperlink"/>
            <w:kern w:val="0"/>
            <w:sz w:val="22"/>
            <w:szCs w:val="22"/>
            <w:u w:val="single"/>
            <w:lang w:val="en-GB" w:eastAsia="en-US"/>
          </w:rPr>
          <w:instrText>http://www.bild.de/regional/leipzig/fluechtlingskrise/landesamt-prueft-extra-busse-fuer-</w:instrText>
        </w:r>
      </w:ins>
      <w:ins w:id="2372" w:author="Lara Stoorvogel" w:date="2016-09-14T12:11:00Z">
        <w:r>
          <w:rPr>
            <w:rFonts w:cstheme="minorBidi"/>
            <w:color w:val="0563C1" w:themeColor="hyperlink"/>
            <w:kern w:val="0"/>
            <w:sz w:val="22"/>
            <w:szCs w:val="22"/>
            <w:u w:val="single"/>
            <w:lang w:val="en-GB" w:eastAsia="en-US"/>
          </w:rPr>
          <w:tab/>
        </w:r>
      </w:ins>
      <w:ins w:id="2373" w:author="Lara Stoorvogel" w:date="2016-09-14T11:57:00Z">
        <w:r w:rsidRPr="003274E6">
          <w:rPr>
            <w:rFonts w:cstheme="minorBidi"/>
            <w:color w:val="0563C1" w:themeColor="hyperlink"/>
            <w:kern w:val="0"/>
            <w:sz w:val="22"/>
            <w:szCs w:val="22"/>
            <w:u w:val="single"/>
            <w:lang w:val="en-GB" w:eastAsia="en-US"/>
          </w:rPr>
          <w:instrText>asylbewerber-43597980.bild.html</w:instrText>
        </w:r>
      </w:ins>
      <w:ins w:id="2374" w:author="Lara Stoorvogel" w:date="2016-09-14T12:11:00Z">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ns w:id="2375" w:author="Lara Stoorvogel" w:date="2016-09-14T11:57:00Z">
        <w:r w:rsidRPr="004528FD">
          <w:rPr>
            <w:rStyle w:val="Hyperlink"/>
            <w:rFonts w:cstheme="minorBidi"/>
            <w:kern w:val="0"/>
            <w:sz w:val="22"/>
            <w:szCs w:val="22"/>
            <w:lang w:val="en-GB" w:eastAsia="en-US"/>
          </w:rPr>
          <w:t>http://www.bild.de/regional/leipzig/fluechtlingskrise/landesamt-prueft-extra-busse-fuer-</w:t>
        </w:r>
      </w:ins>
      <w:ins w:id="2376" w:author="Lara Stoorvogel" w:date="2016-09-14T12:11:00Z">
        <w:r w:rsidR="008021F9" w:rsidRPr="008021F9">
          <w:rPr>
            <w:rStyle w:val="Hyperlink"/>
            <w:rFonts w:cstheme="minorBidi"/>
            <w:kern w:val="0"/>
            <w:sz w:val="22"/>
            <w:szCs w:val="22"/>
            <w:u w:val="none"/>
            <w:lang w:val="en-GB" w:eastAsia="en-US"/>
            <w:rPrChange w:id="2377" w:author="Lara Stoorvogel" w:date="2016-09-14T12:11:00Z">
              <w:rPr>
                <w:rStyle w:val="Hyperlink"/>
                <w:rFonts w:cstheme="minorBidi"/>
                <w:kern w:val="0"/>
                <w:sz w:val="22"/>
                <w:szCs w:val="22"/>
                <w:lang w:val="en-GB" w:eastAsia="en-US"/>
              </w:rPr>
            </w:rPrChange>
          </w:rPr>
          <w:tab/>
        </w:r>
      </w:ins>
      <w:ins w:id="2378" w:author="Lara Stoorvogel" w:date="2016-09-14T11:57:00Z">
        <w:r w:rsidRPr="004528FD">
          <w:rPr>
            <w:rStyle w:val="Hyperlink"/>
            <w:rFonts w:cstheme="minorBidi"/>
            <w:kern w:val="0"/>
            <w:sz w:val="22"/>
            <w:szCs w:val="22"/>
            <w:lang w:val="en-GB" w:eastAsia="en-US"/>
          </w:rPr>
          <w:t>asylbewerber-43597980.bild.html</w:t>
        </w:r>
      </w:ins>
      <w:ins w:id="2379" w:author="Lara Stoorvogel" w:date="2016-09-14T12:11:00Z">
        <w:r w:rsidR="008021F9">
          <w:rPr>
            <w:rFonts w:cstheme="minorBidi"/>
            <w:color w:val="0563C1" w:themeColor="hyperlink"/>
            <w:kern w:val="0"/>
            <w:sz w:val="22"/>
            <w:szCs w:val="22"/>
            <w:u w:val="single"/>
            <w:lang w:val="en-GB" w:eastAsia="en-US"/>
          </w:rPr>
          <w:fldChar w:fldCharType="end"/>
        </w:r>
      </w:ins>
      <w:ins w:id="2380" w:author="Lara Stoorvogel" w:date="2016-09-14T11:57:00Z">
        <w:r w:rsidR="003274E6" w:rsidRPr="003274E6">
          <w:rPr>
            <w:rFonts w:cstheme="minorBidi"/>
            <w:kern w:val="0"/>
            <w:sz w:val="22"/>
            <w:szCs w:val="22"/>
            <w:lang w:val="en-GB" w:eastAsia="en-US"/>
          </w:rPr>
          <w:t xml:space="preserve"> </w:t>
        </w:r>
      </w:ins>
    </w:p>
    <w:p w:rsidR="00FF558A" w:rsidRPr="00114199" w:rsidRDefault="00FF558A" w:rsidP="00A23C85">
      <w:pPr>
        <w:spacing w:after="0" w:line="276" w:lineRule="auto"/>
        <w:rPr>
          <w:rFonts w:cstheme="minorBidi"/>
          <w:kern w:val="0"/>
          <w:sz w:val="22"/>
          <w:szCs w:val="22"/>
          <w:lang w:val="en-GB" w:eastAsia="en-US"/>
        </w:rPr>
      </w:pPr>
    </w:p>
    <w:p w:rsidR="00987EEC" w:rsidRDefault="003274E6" w:rsidP="00A23C85">
      <w:pPr>
        <w:spacing w:after="0" w:line="276" w:lineRule="auto"/>
        <w:rPr>
          <w:ins w:id="2381" w:author="Lara Stoorvogel" w:date="2016-09-14T12:11:00Z"/>
          <w:rFonts w:cstheme="minorBidi"/>
          <w:kern w:val="0"/>
          <w:sz w:val="22"/>
          <w:szCs w:val="22"/>
          <w:lang w:val="de-DE" w:eastAsia="en-US"/>
        </w:rPr>
      </w:pPr>
      <w:ins w:id="2382" w:author="Lara Stoorvogel" w:date="2016-09-14T11:57:00Z">
        <w:r w:rsidRPr="003274E6">
          <w:rPr>
            <w:rFonts w:cstheme="minorBidi"/>
            <w:kern w:val="0"/>
            <w:sz w:val="22"/>
            <w:szCs w:val="22"/>
            <w:lang w:val="de-DE" w:eastAsia="en-US"/>
          </w:rPr>
          <w:t xml:space="preserve">Passman, M. (2015). </w:t>
        </w:r>
        <w:r w:rsidRPr="003274E6">
          <w:rPr>
            <w:rFonts w:cstheme="minorBidi"/>
            <w:i/>
            <w:kern w:val="0"/>
            <w:sz w:val="22"/>
            <w:szCs w:val="22"/>
            <w:lang w:val="de-DE" w:eastAsia="en-US"/>
          </w:rPr>
          <w:t>Wissenschaftsjobs für 360 Flüchtlinge</w:t>
        </w:r>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article</w:t>
        </w:r>
        <w:proofErr w:type="spellEnd"/>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published</w:t>
        </w:r>
        <w:proofErr w:type="spellEnd"/>
        <w:r w:rsidRPr="003274E6">
          <w:rPr>
            <w:rFonts w:cstheme="minorBidi"/>
            <w:kern w:val="0"/>
            <w:sz w:val="22"/>
            <w:szCs w:val="22"/>
            <w:lang w:val="de-DE" w:eastAsia="en-US"/>
          </w:rPr>
          <w:t xml:space="preserve"> on 11 </w:t>
        </w:r>
        <w:proofErr w:type="spellStart"/>
        <w:r w:rsidRPr="003274E6">
          <w:rPr>
            <w:rFonts w:cstheme="minorBidi"/>
            <w:kern w:val="0"/>
            <w:sz w:val="22"/>
            <w:szCs w:val="22"/>
            <w:lang w:val="de-DE" w:eastAsia="en-US"/>
          </w:rPr>
          <w:t>December</w:t>
        </w:r>
        <w:proofErr w:type="spellEnd"/>
        <w:r w:rsidRPr="003274E6">
          <w:rPr>
            <w:rFonts w:cstheme="minorBidi"/>
            <w:kern w:val="0"/>
            <w:sz w:val="22"/>
            <w:szCs w:val="22"/>
            <w:lang w:val="de-DE" w:eastAsia="en-US"/>
          </w:rPr>
          <w:t xml:space="preserve"> 2015,</w:t>
        </w:r>
      </w:ins>
    </w:p>
    <w:p w:rsidR="003274E6" w:rsidRPr="003274E6" w:rsidRDefault="00987EEC" w:rsidP="00A23C85">
      <w:pPr>
        <w:spacing w:after="0" w:line="276" w:lineRule="auto"/>
        <w:rPr>
          <w:ins w:id="2383" w:author="Lara Stoorvogel" w:date="2016-09-14T11:57:00Z"/>
          <w:rFonts w:cstheme="minorBidi"/>
          <w:kern w:val="0"/>
          <w:sz w:val="22"/>
          <w:szCs w:val="22"/>
          <w:lang w:val="en-GB" w:eastAsia="en-US"/>
        </w:rPr>
      </w:pPr>
      <w:ins w:id="2384" w:author="Lara Stoorvogel" w:date="2016-09-14T12:11:00Z">
        <w:r w:rsidRPr="00550DA2">
          <w:rPr>
            <w:rFonts w:cstheme="minorBidi"/>
            <w:kern w:val="0"/>
            <w:sz w:val="22"/>
            <w:szCs w:val="22"/>
            <w:lang w:val="de-DE" w:eastAsia="en-US"/>
          </w:rPr>
          <w:tab/>
        </w:r>
      </w:ins>
      <w:r w:rsidR="005C259A" w:rsidRPr="003274E6">
        <w:rPr>
          <w:rFonts w:cstheme="minorBidi"/>
          <w:kern w:val="0"/>
          <w:sz w:val="22"/>
          <w:szCs w:val="22"/>
          <w:lang w:val="en-GB" w:eastAsia="en-US"/>
        </w:rPr>
        <w:t>Retrieved</w:t>
      </w:r>
      <w:ins w:id="2385" w:author="Lara Stoorvogel" w:date="2016-09-14T11:57:00Z">
        <w:r w:rsidR="003274E6" w:rsidRPr="003274E6">
          <w:rPr>
            <w:rFonts w:cstheme="minorBidi"/>
            <w:kern w:val="0"/>
            <w:sz w:val="22"/>
            <w:szCs w:val="22"/>
            <w:lang w:val="en-GB" w:eastAsia="en-US"/>
          </w:rPr>
          <w:t xml:space="preserve">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Bild</w:t>
        </w:r>
        <w:proofErr w:type="spellEnd"/>
        <w:r w:rsidR="003274E6" w:rsidRPr="003274E6">
          <w:rPr>
            <w:rFonts w:cstheme="minorBidi"/>
            <w:kern w:val="0"/>
            <w:sz w:val="22"/>
            <w:szCs w:val="22"/>
            <w:lang w:val="en-GB" w:eastAsia="en-US"/>
          </w:rPr>
          <w:t xml:space="preserve"> website:               </w:t>
        </w:r>
      </w:ins>
      <w:ins w:id="2386" w:author="Lara Stoorvogel" w:date="2016-09-14T12:11:00Z">
        <w:r>
          <w:rPr>
            <w:rFonts w:cstheme="minorBidi"/>
            <w:kern w:val="0"/>
            <w:sz w:val="22"/>
            <w:szCs w:val="22"/>
            <w:lang w:val="en-GB" w:eastAsia="en-US"/>
          </w:rPr>
          <w:tab/>
        </w:r>
      </w:ins>
      <w:ins w:id="2387" w:author="Lara Stoorvogel" w:date="2016-09-14T12:12:00Z">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ns w:id="2388" w:author="Lara Stoorvogel" w:date="2016-09-14T11:57:00Z">
        <w:r w:rsidRPr="003274E6">
          <w:rPr>
            <w:rFonts w:cstheme="minorBidi"/>
            <w:color w:val="0563C1" w:themeColor="hyperlink"/>
            <w:kern w:val="0"/>
            <w:sz w:val="22"/>
            <w:szCs w:val="22"/>
            <w:u w:val="single"/>
            <w:lang w:val="en-GB" w:eastAsia="en-US"/>
          </w:rPr>
          <w:instrText>http://www.bild.de/news/inland/fluechtlingshilfe/berlin-neues-integrations-projekt-</w:instrText>
        </w:r>
      </w:ins>
      <w:ins w:id="2389" w:author="Lara Stoorvogel" w:date="2016-09-14T12:12:00Z">
        <w:r w:rsidR="008021F9" w:rsidRPr="008021F9">
          <w:rPr>
            <w:rFonts w:cstheme="minorBidi"/>
            <w:color w:val="0563C1" w:themeColor="hyperlink"/>
            <w:kern w:val="0"/>
            <w:sz w:val="22"/>
            <w:szCs w:val="22"/>
            <w:lang w:val="en-GB" w:eastAsia="en-US"/>
            <w:rPrChange w:id="2390" w:author="Lara Stoorvogel" w:date="2016-09-14T12:12:00Z">
              <w:rPr>
                <w:rFonts w:cstheme="minorBidi"/>
                <w:color w:val="0563C1" w:themeColor="hyperlink"/>
                <w:kern w:val="0"/>
                <w:sz w:val="22"/>
                <w:szCs w:val="22"/>
                <w:u w:val="single"/>
                <w:lang w:val="en-GB" w:eastAsia="en-US"/>
              </w:rPr>
            </w:rPrChange>
          </w:rPr>
          <w:tab/>
        </w:r>
      </w:ins>
      <w:ins w:id="2391" w:author="Lara Stoorvogel" w:date="2016-09-14T11:57:00Z">
        <w:r w:rsidRPr="003274E6">
          <w:rPr>
            <w:rFonts w:cstheme="minorBidi"/>
            <w:color w:val="0563C1" w:themeColor="hyperlink"/>
            <w:kern w:val="0"/>
            <w:sz w:val="22"/>
            <w:szCs w:val="22"/>
            <w:u w:val="single"/>
            <w:lang w:val="en-GB" w:eastAsia="en-US"/>
          </w:rPr>
          <w:instrText>potential-der-fluechtlinge-fuer-wissenschaft-nutzen-43764262.bild.html</w:instrText>
        </w:r>
      </w:ins>
      <w:ins w:id="2392" w:author="Lara Stoorvogel" w:date="2016-09-14T12:12:00Z">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ns w:id="2393" w:author="Lara Stoorvogel" w:date="2016-09-14T11:57:00Z">
        <w:r w:rsidRPr="004528FD">
          <w:rPr>
            <w:rStyle w:val="Hyperlink"/>
            <w:rFonts w:cstheme="minorBidi"/>
            <w:kern w:val="0"/>
            <w:sz w:val="22"/>
            <w:szCs w:val="22"/>
            <w:lang w:val="en-GB" w:eastAsia="en-US"/>
          </w:rPr>
          <w:t>http://www.bild.de/news/inland/fluechtlingshilfe/berlin-neues-integrations-projekt-</w:t>
        </w:r>
      </w:ins>
      <w:ins w:id="2394" w:author="Lara Stoorvogel" w:date="2016-09-14T12:12:00Z">
        <w:r w:rsidR="008021F9" w:rsidRPr="008021F9">
          <w:rPr>
            <w:rStyle w:val="Hyperlink"/>
            <w:u w:val="none"/>
            <w:lang w:val="en-US"/>
            <w:rPrChange w:id="2395" w:author="Lara Stoorvogel" w:date="2016-09-14T12:12:00Z">
              <w:rPr>
                <w:rFonts w:cstheme="minorBidi"/>
                <w:color w:val="0563C1" w:themeColor="hyperlink"/>
                <w:kern w:val="0"/>
                <w:sz w:val="22"/>
                <w:szCs w:val="22"/>
                <w:u w:val="single"/>
                <w:lang w:val="en-GB" w:eastAsia="en-US"/>
              </w:rPr>
            </w:rPrChange>
          </w:rPr>
          <w:tab/>
        </w:r>
      </w:ins>
      <w:ins w:id="2396" w:author="Lara Stoorvogel" w:date="2016-09-14T11:57:00Z">
        <w:r w:rsidRPr="004528FD">
          <w:rPr>
            <w:rStyle w:val="Hyperlink"/>
            <w:rFonts w:cstheme="minorBidi"/>
            <w:kern w:val="0"/>
            <w:sz w:val="22"/>
            <w:szCs w:val="22"/>
            <w:lang w:val="en-GB" w:eastAsia="en-US"/>
          </w:rPr>
          <w:t>potential-der-fluechtlinge-fuer-wissenschaft-nutzen-43764262.bild.html</w:t>
        </w:r>
      </w:ins>
      <w:ins w:id="2397" w:author="Lara Stoorvogel" w:date="2016-09-14T12:12:00Z">
        <w:r w:rsidR="008021F9">
          <w:rPr>
            <w:rFonts w:cstheme="minorBidi"/>
            <w:color w:val="0563C1" w:themeColor="hyperlink"/>
            <w:kern w:val="0"/>
            <w:sz w:val="22"/>
            <w:szCs w:val="22"/>
            <w:u w:val="single"/>
            <w:lang w:val="en-GB" w:eastAsia="en-US"/>
          </w:rPr>
          <w:fldChar w:fldCharType="end"/>
        </w:r>
      </w:ins>
      <w:ins w:id="2398" w:author="Lara Stoorvogel" w:date="2016-09-14T11:57:00Z">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399" w:author="Lara Stoorvogel" w:date="2016-09-14T11:57:00Z"/>
          <w:rFonts w:cstheme="minorBidi"/>
          <w:kern w:val="0"/>
          <w:sz w:val="22"/>
          <w:szCs w:val="22"/>
          <w:lang w:val="en-GB" w:eastAsia="en-US"/>
        </w:rPr>
      </w:pPr>
    </w:p>
    <w:p w:rsidR="003274E6" w:rsidRDefault="003274E6" w:rsidP="00A23C85">
      <w:pPr>
        <w:spacing w:after="0" w:line="276" w:lineRule="auto"/>
        <w:rPr>
          <w:ins w:id="2400" w:author="Lara Stoorvogel" w:date="2016-09-14T12:12:00Z"/>
          <w:rFonts w:cstheme="minorBidi"/>
          <w:kern w:val="0"/>
          <w:sz w:val="22"/>
          <w:szCs w:val="22"/>
          <w:lang w:val="de-DE" w:eastAsia="en-US"/>
        </w:rPr>
      </w:pPr>
      <w:ins w:id="2401" w:author="Lara Stoorvogel" w:date="2016-09-14T11:57:00Z">
        <w:r w:rsidRPr="003274E6">
          <w:rPr>
            <w:rFonts w:cstheme="minorBidi"/>
            <w:kern w:val="0"/>
            <w:sz w:val="22"/>
            <w:szCs w:val="22"/>
            <w:lang w:val="de-DE" w:eastAsia="en-US"/>
          </w:rPr>
          <w:t xml:space="preserve">Schäfer, J. &amp; Schuler, R. (2015). </w:t>
        </w:r>
        <w:r w:rsidRPr="003274E6">
          <w:rPr>
            <w:rFonts w:cstheme="minorBidi"/>
            <w:i/>
            <w:kern w:val="0"/>
            <w:sz w:val="22"/>
            <w:szCs w:val="22"/>
            <w:lang w:val="de-DE" w:eastAsia="en-US"/>
          </w:rPr>
          <w:t>Bei 500 000 Flüchtlingen ist Schluss</w:t>
        </w:r>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article</w:t>
        </w:r>
        <w:proofErr w:type="spellEnd"/>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published</w:t>
        </w:r>
        <w:proofErr w:type="spellEnd"/>
        <w:r w:rsidRPr="003274E6">
          <w:rPr>
            <w:rFonts w:cstheme="minorBidi"/>
            <w:kern w:val="0"/>
            <w:sz w:val="22"/>
            <w:szCs w:val="22"/>
            <w:lang w:val="de-DE" w:eastAsia="en-US"/>
          </w:rPr>
          <w:t xml:space="preserve"> on 13 </w:t>
        </w:r>
        <w:proofErr w:type="spellStart"/>
        <w:r w:rsidRPr="003274E6">
          <w:rPr>
            <w:rFonts w:cstheme="minorBidi"/>
            <w:kern w:val="0"/>
            <w:sz w:val="22"/>
            <w:szCs w:val="22"/>
            <w:lang w:val="de-DE" w:eastAsia="en-US"/>
          </w:rPr>
          <w:t>December</w:t>
        </w:r>
        <w:proofErr w:type="spellEnd"/>
        <w:r w:rsidRPr="003274E6">
          <w:rPr>
            <w:rFonts w:cstheme="minorBidi"/>
            <w:kern w:val="0"/>
            <w:sz w:val="22"/>
            <w:szCs w:val="22"/>
            <w:lang w:val="de-DE" w:eastAsia="en-US"/>
          </w:rPr>
          <w:t xml:space="preserve"> </w:t>
        </w:r>
      </w:ins>
    </w:p>
    <w:p w:rsidR="003274E6" w:rsidRPr="003274E6" w:rsidRDefault="00987EEC" w:rsidP="00A23C85">
      <w:pPr>
        <w:spacing w:after="0" w:line="276" w:lineRule="auto"/>
        <w:rPr>
          <w:ins w:id="2402" w:author="Lara Stoorvogel" w:date="2016-09-14T11:57:00Z"/>
          <w:rFonts w:cstheme="minorBidi"/>
          <w:kern w:val="0"/>
          <w:sz w:val="22"/>
          <w:szCs w:val="22"/>
          <w:lang w:val="en-GB" w:eastAsia="en-US"/>
        </w:rPr>
      </w:pPr>
      <w:ins w:id="2403" w:author="Lara Stoorvogel" w:date="2016-09-14T12:12:00Z">
        <w:r w:rsidRPr="00550DA2">
          <w:rPr>
            <w:rFonts w:cstheme="minorBidi"/>
            <w:kern w:val="0"/>
            <w:sz w:val="22"/>
            <w:szCs w:val="22"/>
            <w:lang w:val="de-DE" w:eastAsia="en-US"/>
          </w:rPr>
          <w:tab/>
        </w:r>
      </w:ins>
      <w:ins w:id="2404" w:author="Lara Stoorvogel" w:date="2016-09-14T11:57:00Z">
        <w:r w:rsidR="003274E6" w:rsidRPr="003274E6">
          <w:rPr>
            <w:rFonts w:cstheme="minorBidi"/>
            <w:kern w:val="0"/>
            <w:sz w:val="22"/>
            <w:szCs w:val="22"/>
            <w:lang w:val="en-GB" w:eastAsia="en-US"/>
          </w:rPr>
          <w:t xml:space="preserve">2015, retrieved on 28 July 2016 from the </w:t>
        </w:r>
        <w:proofErr w:type="spellStart"/>
        <w:r w:rsidR="003274E6" w:rsidRPr="003274E6">
          <w:rPr>
            <w:rFonts w:cstheme="minorBidi"/>
            <w:kern w:val="0"/>
            <w:sz w:val="22"/>
            <w:szCs w:val="22"/>
            <w:lang w:val="en-GB" w:eastAsia="en-US"/>
          </w:rPr>
          <w:t>Bild</w:t>
        </w:r>
        <w:proofErr w:type="spellEnd"/>
        <w:r w:rsidR="003274E6" w:rsidRPr="003274E6">
          <w:rPr>
            <w:rFonts w:cstheme="minorBidi"/>
            <w:kern w:val="0"/>
            <w:sz w:val="22"/>
            <w:szCs w:val="22"/>
            <w:lang w:val="en-GB" w:eastAsia="en-US"/>
          </w:rPr>
          <w:t xml:space="preserve"> website:              </w:t>
        </w:r>
      </w:ins>
      <w:ins w:id="2405" w:author="Lara Stoorvogel" w:date="2016-09-14T12:12:00Z">
        <w:r>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ns w:id="2406" w:author="Lara Stoorvogel" w:date="2016-09-14T11:57:00Z">
        <w:r w:rsidRPr="003274E6">
          <w:rPr>
            <w:rFonts w:cstheme="minorBidi"/>
            <w:color w:val="0563C1" w:themeColor="hyperlink"/>
            <w:kern w:val="0"/>
            <w:sz w:val="22"/>
            <w:szCs w:val="22"/>
            <w:u w:val="single"/>
            <w:lang w:val="en-GB" w:eastAsia="en-US"/>
          </w:rPr>
          <w:instrText>http://www.bild.de/politik/inland/fluechtlingskrise/obergrenze-von-500000-fluechtlingen-</w:instrText>
        </w:r>
      </w:ins>
      <w:ins w:id="2407" w:author="Lara Stoorvogel" w:date="2016-09-14T12:12:00Z">
        <w:r w:rsidR="008021F9" w:rsidRPr="008021F9">
          <w:rPr>
            <w:rFonts w:cstheme="minorBidi"/>
            <w:color w:val="0563C1" w:themeColor="hyperlink"/>
            <w:kern w:val="0"/>
            <w:sz w:val="22"/>
            <w:szCs w:val="22"/>
            <w:lang w:val="en-GB" w:eastAsia="en-US"/>
            <w:rPrChange w:id="2408" w:author="Lara Stoorvogel" w:date="2016-09-14T12:12:00Z">
              <w:rPr>
                <w:rFonts w:cstheme="minorBidi"/>
                <w:color w:val="0563C1" w:themeColor="hyperlink"/>
                <w:kern w:val="0"/>
                <w:sz w:val="22"/>
                <w:szCs w:val="22"/>
                <w:u w:val="single"/>
                <w:lang w:val="en-GB" w:eastAsia="en-US"/>
              </w:rPr>
            </w:rPrChange>
          </w:rPr>
          <w:tab/>
        </w:r>
      </w:ins>
      <w:ins w:id="2409" w:author="Lara Stoorvogel" w:date="2016-09-14T11:57:00Z">
        <w:r w:rsidRPr="003274E6">
          <w:rPr>
            <w:rFonts w:cstheme="minorBidi"/>
            <w:color w:val="0563C1" w:themeColor="hyperlink"/>
            <w:kern w:val="0"/>
            <w:sz w:val="22"/>
            <w:szCs w:val="22"/>
            <w:u w:val="single"/>
            <w:lang w:val="en-GB" w:eastAsia="en-US"/>
          </w:rPr>
          <w:instrText>ist-verkraftbar-43783266.bild.html</w:instrText>
        </w:r>
      </w:ins>
      <w:ins w:id="2410" w:author="Lara Stoorvogel" w:date="2016-09-14T12:12:00Z">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ns w:id="2411" w:author="Lara Stoorvogel" w:date="2016-09-14T11:57:00Z">
        <w:r w:rsidRPr="004528FD">
          <w:rPr>
            <w:rStyle w:val="Hyperlink"/>
            <w:rFonts w:cstheme="minorBidi"/>
            <w:kern w:val="0"/>
            <w:sz w:val="22"/>
            <w:szCs w:val="22"/>
            <w:lang w:val="en-GB" w:eastAsia="en-US"/>
          </w:rPr>
          <w:t>http://www.bild.de/politik/inland/fluechtlingskrise/obergrenze-von-500000-fluechtlingen-</w:t>
        </w:r>
      </w:ins>
      <w:ins w:id="2412" w:author="Lara Stoorvogel" w:date="2016-09-14T12:12:00Z">
        <w:r w:rsidR="008021F9" w:rsidRPr="008021F9">
          <w:rPr>
            <w:rStyle w:val="Hyperlink"/>
            <w:u w:val="none"/>
            <w:lang w:val="en-US"/>
            <w:rPrChange w:id="2413" w:author="Lara Stoorvogel" w:date="2016-09-14T12:12:00Z">
              <w:rPr>
                <w:rFonts w:cstheme="minorBidi"/>
                <w:color w:val="0563C1" w:themeColor="hyperlink"/>
                <w:kern w:val="0"/>
                <w:sz w:val="22"/>
                <w:szCs w:val="22"/>
                <w:u w:val="single"/>
                <w:lang w:val="en-GB" w:eastAsia="en-US"/>
              </w:rPr>
            </w:rPrChange>
          </w:rPr>
          <w:tab/>
        </w:r>
      </w:ins>
      <w:ins w:id="2414" w:author="Lara Stoorvogel" w:date="2016-09-14T11:57:00Z">
        <w:r w:rsidRPr="004528FD">
          <w:rPr>
            <w:rStyle w:val="Hyperlink"/>
            <w:rFonts w:cstheme="minorBidi"/>
            <w:kern w:val="0"/>
            <w:sz w:val="22"/>
            <w:szCs w:val="22"/>
            <w:lang w:val="en-GB" w:eastAsia="en-US"/>
          </w:rPr>
          <w:t>ist-verkraftbar-43783266.bild.html</w:t>
        </w:r>
      </w:ins>
      <w:ins w:id="2415" w:author="Lara Stoorvogel" w:date="2016-09-14T12:12:00Z">
        <w:r w:rsidR="008021F9">
          <w:rPr>
            <w:rFonts w:cstheme="minorBidi"/>
            <w:color w:val="0563C1" w:themeColor="hyperlink"/>
            <w:kern w:val="0"/>
            <w:sz w:val="22"/>
            <w:szCs w:val="22"/>
            <w:u w:val="single"/>
            <w:lang w:val="en-GB" w:eastAsia="en-US"/>
          </w:rPr>
          <w:fldChar w:fldCharType="end"/>
        </w:r>
      </w:ins>
      <w:ins w:id="2416" w:author="Lara Stoorvogel" w:date="2016-09-14T11:57:00Z">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417" w:author="Lara Stoorvogel" w:date="2016-09-14T11:57:00Z"/>
          <w:rFonts w:cstheme="minorBidi"/>
          <w:kern w:val="0"/>
          <w:sz w:val="22"/>
          <w:szCs w:val="22"/>
          <w:lang w:val="en-GB" w:eastAsia="en-US"/>
        </w:rPr>
      </w:pPr>
    </w:p>
    <w:p w:rsidR="00987EEC" w:rsidRDefault="003274E6" w:rsidP="00A23C85">
      <w:pPr>
        <w:spacing w:after="0" w:line="276" w:lineRule="auto"/>
        <w:rPr>
          <w:ins w:id="2418" w:author="Lara Stoorvogel" w:date="2016-09-14T12:12:00Z"/>
          <w:rFonts w:cstheme="minorBidi"/>
          <w:kern w:val="0"/>
          <w:sz w:val="22"/>
          <w:szCs w:val="22"/>
          <w:lang w:val="en-GB" w:eastAsia="en-US"/>
        </w:rPr>
      </w:pPr>
      <w:ins w:id="2419" w:author="Lara Stoorvogel" w:date="2016-09-14T11:57:00Z">
        <w:r w:rsidRPr="003274E6">
          <w:rPr>
            <w:rFonts w:cstheme="minorBidi"/>
            <w:kern w:val="0"/>
            <w:sz w:val="22"/>
            <w:szCs w:val="22"/>
            <w:lang w:val="en-GB" w:eastAsia="en-US"/>
          </w:rPr>
          <w:t xml:space="preserve">Schuler, R. (2015). </w:t>
        </w:r>
        <w:proofErr w:type="spellStart"/>
        <w:r w:rsidRPr="003274E6">
          <w:rPr>
            <w:rFonts w:cstheme="minorBidi"/>
            <w:i/>
            <w:kern w:val="0"/>
            <w:sz w:val="22"/>
            <w:szCs w:val="22"/>
            <w:lang w:val="en-GB" w:eastAsia="en-US"/>
          </w:rPr>
          <w:t>Aufstand</w:t>
        </w:r>
        <w:proofErr w:type="spellEnd"/>
        <w:r w:rsidRPr="003274E6">
          <w:rPr>
            <w:rFonts w:cstheme="minorBidi"/>
            <w:i/>
            <w:kern w:val="0"/>
            <w:sz w:val="22"/>
            <w:szCs w:val="22"/>
            <w:lang w:val="en-GB" w:eastAsia="en-US"/>
          </w:rPr>
          <w:t xml:space="preserve"> in der Unions-</w:t>
        </w:r>
        <w:proofErr w:type="spellStart"/>
        <w:r w:rsidRPr="003274E6">
          <w:rPr>
            <w:rFonts w:cstheme="minorBidi"/>
            <w:i/>
            <w:kern w:val="0"/>
            <w:sz w:val="22"/>
            <w:szCs w:val="22"/>
            <w:lang w:val="en-GB" w:eastAsia="en-US"/>
          </w:rPr>
          <w:t>Fraktion</w:t>
        </w:r>
        <w:proofErr w:type="spellEnd"/>
        <w:r w:rsidRPr="003274E6">
          <w:rPr>
            <w:rFonts w:cstheme="minorBidi"/>
            <w:kern w:val="0"/>
            <w:sz w:val="22"/>
            <w:szCs w:val="22"/>
            <w:lang w:val="en-GB" w:eastAsia="en-US"/>
          </w:rPr>
          <w:t>, article published on 10 November 2015, retrieved</w:t>
        </w:r>
      </w:ins>
    </w:p>
    <w:p w:rsidR="003274E6" w:rsidRPr="003274E6" w:rsidRDefault="00987EEC" w:rsidP="00A23C85">
      <w:pPr>
        <w:spacing w:after="0" w:line="276" w:lineRule="auto"/>
        <w:rPr>
          <w:ins w:id="2420" w:author="Lara Stoorvogel" w:date="2016-09-14T11:57:00Z"/>
          <w:rFonts w:cstheme="minorBidi"/>
          <w:kern w:val="0"/>
          <w:sz w:val="22"/>
          <w:szCs w:val="22"/>
          <w:lang w:val="en-GB" w:eastAsia="en-US"/>
        </w:rPr>
      </w:pPr>
      <w:ins w:id="2421" w:author="Lara Stoorvogel" w:date="2016-09-14T12:12:00Z">
        <w:r>
          <w:rPr>
            <w:rFonts w:cstheme="minorBidi"/>
            <w:kern w:val="0"/>
            <w:sz w:val="22"/>
            <w:szCs w:val="22"/>
            <w:lang w:val="en-GB" w:eastAsia="en-US"/>
          </w:rPr>
          <w:tab/>
        </w:r>
      </w:ins>
      <w:ins w:id="2422" w:author="Lara Stoorvogel" w:date="2016-09-14T11:57:00Z">
        <w:r w:rsidR="003274E6" w:rsidRPr="003274E6">
          <w:rPr>
            <w:rFonts w:cstheme="minorBidi"/>
            <w:kern w:val="0"/>
            <w:sz w:val="22"/>
            <w:szCs w:val="22"/>
            <w:lang w:val="en-GB" w:eastAsia="en-US"/>
          </w:rPr>
          <w:t xml:space="preserve">on 31 July 2016 from the </w:t>
        </w:r>
        <w:proofErr w:type="spellStart"/>
        <w:r w:rsidR="003274E6" w:rsidRPr="003274E6">
          <w:rPr>
            <w:rFonts w:cstheme="minorBidi"/>
            <w:kern w:val="0"/>
            <w:sz w:val="22"/>
            <w:szCs w:val="22"/>
            <w:lang w:val="en-GB" w:eastAsia="en-US"/>
          </w:rPr>
          <w:t>Bild</w:t>
        </w:r>
        <w:proofErr w:type="spellEnd"/>
        <w:r w:rsidR="003274E6" w:rsidRPr="003274E6">
          <w:rPr>
            <w:rFonts w:cstheme="minorBidi"/>
            <w:kern w:val="0"/>
            <w:sz w:val="22"/>
            <w:szCs w:val="22"/>
            <w:lang w:val="en-GB" w:eastAsia="en-US"/>
          </w:rPr>
          <w:t xml:space="preserve"> website:                            </w:t>
        </w:r>
      </w:ins>
      <w:ins w:id="2423" w:author="Lara Stoorvogel" w:date="2016-09-14T12:12:00Z">
        <w:r>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ns w:id="2424" w:author="Lara Stoorvogel" w:date="2016-09-14T11:57:00Z">
        <w:r w:rsidRPr="003274E6">
          <w:rPr>
            <w:rFonts w:cstheme="minorBidi"/>
            <w:color w:val="0563C1" w:themeColor="hyperlink"/>
            <w:kern w:val="0"/>
            <w:sz w:val="22"/>
            <w:szCs w:val="22"/>
            <w:u w:val="single"/>
            <w:lang w:val="en-GB" w:eastAsia="en-US"/>
          </w:rPr>
          <w:instrText>http://www.bild.de/politik/inland/fluechtlingskrise-in-deutschland/aufstand-in-der-</w:instrText>
        </w:r>
      </w:ins>
      <w:ins w:id="2425" w:author="Lara Stoorvogel" w:date="2016-09-14T12:12:00Z">
        <w:r w:rsidR="008021F9" w:rsidRPr="008021F9">
          <w:rPr>
            <w:rFonts w:cstheme="minorBidi"/>
            <w:color w:val="0563C1" w:themeColor="hyperlink"/>
            <w:kern w:val="0"/>
            <w:sz w:val="22"/>
            <w:szCs w:val="22"/>
            <w:lang w:val="en-GB" w:eastAsia="en-US"/>
            <w:rPrChange w:id="2426" w:author="Lara Stoorvogel" w:date="2016-09-14T12:12:00Z">
              <w:rPr>
                <w:rFonts w:cstheme="minorBidi"/>
                <w:color w:val="0563C1" w:themeColor="hyperlink"/>
                <w:kern w:val="0"/>
                <w:sz w:val="22"/>
                <w:szCs w:val="22"/>
                <w:u w:val="single"/>
                <w:lang w:val="en-GB" w:eastAsia="en-US"/>
              </w:rPr>
            </w:rPrChange>
          </w:rPr>
          <w:tab/>
        </w:r>
      </w:ins>
      <w:ins w:id="2427" w:author="Lara Stoorvogel" w:date="2016-09-14T11:57:00Z">
        <w:r w:rsidRPr="003274E6">
          <w:rPr>
            <w:rFonts w:cstheme="minorBidi"/>
            <w:color w:val="0563C1" w:themeColor="hyperlink"/>
            <w:kern w:val="0"/>
            <w:sz w:val="22"/>
            <w:szCs w:val="22"/>
            <w:u w:val="single"/>
            <w:lang w:val="en-GB" w:eastAsia="en-US"/>
          </w:rPr>
          <w:instrText>unionsfraktion-43347644.bild.html</w:instrText>
        </w:r>
      </w:ins>
      <w:ins w:id="2428" w:author="Lara Stoorvogel" w:date="2016-09-14T12:12:00Z">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ns w:id="2429" w:author="Lara Stoorvogel" w:date="2016-09-14T11:57:00Z">
        <w:r w:rsidRPr="004528FD">
          <w:rPr>
            <w:rStyle w:val="Hyperlink"/>
            <w:rFonts w:cstheme="minorBidi"/>
            <w:kern w:val="0"/>
            <w:sz w:val="22"/>
            <w:szCs w:val="22"/>
            <w:lang w:val="en-GB" w:eastAsia="en-US"/>
          </w:rPr>
          <w:t>http://www.bild.de/politik/inland/fluechtlingskrise-in-deutschland/aufstand-in-der-</w:t>
        </w:r>
      </w:ins>
      <w:ins w:id="2430" w:author="Lara Stoorvogel" w:date="2016-09-14T12:12:00Z">
        <w:r w:rsidR="008021F9" w:rsidRPr="008021F9">
          <w:rPr>
            <w:rStyle w:val="Hyperlink"/>
            <w:u w:val="none"/>
            <w:lang w:val="en-US"/>
            <w:rPrChange w:id="2431" w:author="Lara Stoorvogel" w:date="2016-09-14T12:12:00Z">
              <w:rPr>
                <w:rFonts w:cstheme="minorBidi"/>
                <w:color w:val="0563C1" w:themeColor="hyperlink"/>
                <w:kern w:val="0"/>
                <w:sz w:val="22"/>
                <w:szCs w:val="22"/>
                <w:u w:val="single"/>
                <w:lang w:val="en-GB" w:eastAsia="en-US"/>
              </w:rPr>
            </w:rPrChange>
          </w:rPr>
          <w:tab/>
        </w:r>
      </w:ins>
      <w:ins w:id="2432" w:author="Lara Stoorvogel" w:date="2016-09-14T11:57:00Z">
        <w:r w:rsidRPr="004528FD">
          <w:rPr>
            <w:rStyle w:val="Hyperlink"/>
            <w:rFonts w:cstheme="minorBidi"/>
            <w:kern w:val="0"/>
            <w:sz w:val="22"/>
            <w:szCs w:val="22"/>
            <w:lang w:val="en-GB" w:eastAsia="en-US"/>
          </w:rPr>
          <w:t>unionsfraktion-43347644.bild.html</w:t>
        </w:r>
      </w:ins>
      <w:ins w:id="2433" w:author="Lara Stoorvogel" w:date="2016-09-14T12:12:00Z">
        <w:r w:rsidR="008021F9">
          <w:rPr>
            <w:rFonts w:cstheme="minorBidi"/>
            <w:color w:val="0563C1" w:themeColor="hyperlink"/>
            <w:kern w:val="0"/>
            <w:sz w:val="22"/>
            <w:szCs w:val="22"/>
            <w:u w:val="single"/>
            <w:lang w:val="en-GB" w:eastAsia="en-US"/>
          </w:rPr>
          <w:fldChar w:fldCharType="end"/>
        </w:r>
      </w:ins>
      <w:ins w:id="2434" w:author="Lara Stoorvogel" w:date="2016-09-14T11:57:00Z">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435" w:author="Lara Stoorvogel" w:date="2016-09-14T11:57:00Z"/>
          <w:rFonts w:cstheme="minorBidi"/>
          <w:kern w:val="0"/>
          <w:sz w:val="22"/>
          <w:szCs w:val="22"/>
          <w:lang w:val="en-GB" w:eastAsia="en-US"/>
        </w:rPr>
      </w:pPr>
    </w:p>
    <w:p w:rsidR="003274E6" w:rsidRDefault="003274E6" w:rsidP="00A23C85">
      <w:pPr>
        <w:spacing w:after="0" w:line="276" w:lineRule="auto"/>
        <w:rPr>
          <w:ins w:id="2436" w:author="Lara Stoorvogel" w:date="2016-09-14T12:12:00Z"/>
          <w:rFonts w:cstheme="minorBidi"/>
          <w:kern w:val="0"/>
          <w:sz w:val="22"/>
          <w:szCs w:val="22"/>
          <w:lang w:val="en-GB" w:eastAsia="en-US"/>
        </w:rPr>
      </w:pPr>
      <w:ins w:id="2437" w:author="Lara Stoorvogel" w:date="2016-09-14T11:57:00Z">
        <w:r w:rsidRPr="003274E6">
          <w:rPr>
            <w:rFonts w:cstheme="minorBidi"/>
            <w:kern w:val="0"/>
            <w:sz w:val="22"/>
            <w:szCs w:val="22"/>
            <w:lang w:val="en-GB" w:eastAsia="en-US"/>
          </w:rPr>
          <w:t xml:space="preserve">Selig, F. (2015). </w:t>
        </w:r>
        <w:r w:rsidRPr="003274E6">
          <w:rPr>
            <w:rFonts w:cstheme="minorBidi"/>
            <w:i/>
            <w:kern w:val="0"/>
            <w:sz w:val="22"/>
            <w:szCs w:val="22"/>
            <w:lang w:val="en-GB" w:eastAsia="en-US"/>
          </w:rPr>
          <w:t>Nazi-</w:t>
        </w:r>
        <w:proofErr w:type="spellStart"/>
        <w:r w:rsidRPr="003274E6">
          <w:rPr>
            <w:rFonts w:cstheme="minorBidi"/>
            <w:i/>
            <w:kern w:val="0"/>
            <w:sz w:val="22"/>
            <w:szCs w:val="22"/>
            <w:lang w:val="en-GB" w:eastAsia="en-US"/>
          </w:rPr>
          <w:t>Angriff</w:t>
        </w:r>
        <w:proofErr w:type="spellEnd"/>
        <w:r w:rsidRPr="003274E6">
          <w:rPr>
            <w:rFonts w:cstheme="minorBidi"/>
            <w:i/>
            <w:kern w:val="0"/>
            <w:sz w:val="22"/>
            <w:szCs w:val="22"/>
            <w:lang w:val="en-GB" w:eastAsia="en-US"/>
          </w:rPr>
          <w:t xml:space="preserve"> auf </w:t>
        </w:r>
        <w:proofErr w:type="spellStart"/>
        <w:r w:rsidRPr="003274E6">
          <w:rPr>
            <w:rFonts w:cstheme="minorBidi"/>
            <w:i/>
            <w:kern w:val="0"/>
            <w:sz w:val="22"/>
            <w:szCs w:val="22"/>
            <w:lang w:val="en-GB" w:eastAsia="en-US"/>
          </w:rPr>
          <w:t>Kirchen-Asyl</w:t>
        </w:r>
        <w:proofErr w:type="spellEnd"/>
        <w:r w:rsidRPr="003274E6">
          <w:rPr>
            <w:rFonts w:cstheme="minorBidi"/>
            <w:i/>
            <w:kern w:val="0"/>
            <w:sz w:val="22"/>
            <w:szCs w:val="22"/>
            <w:lang w:val="en-GB" w:eastAsia="en-US"/>
          </w:rPr>
          <w:t>!,</w:t>
        </w:r>
        <w:r w:rsidRPr="003274E6">
          <w:rPr>
            <w:rFonts w:cstheme="minorBidi"/>
            <w:kern w:val="0"/>
            <w:sz w:val="22"/>
            <w:szCs w:val="22"/>
            <w:lang w:val="en-GB" w:eastAsia="en-US"/>
          </w:rPr>
          <w:t xml:space="preserve"> article published on 12 October 2015, retrieved on 31 </w:t>
        </w:r>
      </w:ins>
    </w:p>
    <w:p w:rsidR="003274E6" w:rsidRPr="003274E6" w:rsidRDefault="00987EEC" w:rsidP="00A23C85">
      <w:pPr>
        <w:spacing w:after="0" w:line="276" w:lineRule="auto"/>
        <w:rPr>
          <w:ins w:id="2438" w:author="Lara Stoorvogel" w:date="2016-09-14T11:57:00Z"/>
          <w:rFonts w:cstheme="minorBidi"/>
          <w:kern w:val="0"/>
          <w:sz w:val="22"/>
          <w:szCs w:val="22"/>
          <w:lang w:val="en-GB" w:eastAsia="en-US"/>
        </w:rPr>
      </w:pPr>
      <w:ins w:id="2439" w:author="Lara Stoorvogel" w:date="2016-09-14T12:12:00Z">
        <w:r>
          <w:rPr>
            <w:rFonts w:cstheme="minorBidi"/>
            <w:kern w:val="0"/>
            <w:sz w:val="22"/>
            <w:szCs w:val="22"/>
            <w:lang w:val="en-GB" w:eastAsia="en-US"/>
          </w:rPr>
          <w:tab/>
        </w:r>
      </w:ins>
      <w:ins w:id="2440" w:author="Lara Stoorvogel" w:date="2016-09-14T11:57:00Z">
        <w:r w:rsidR="003274E6" w:rsidRPr="003274E6">
          <w:rPr>
            <w:rFonts w:cstheme="minorBidi"/>
            <w:kern w:val="0"/>
            <w:sz w:val="22"/>
            <w:szCs w:val="22"/>
            <w:lang w:val="en-GB" w:eastAsia="en-US"/>
          </w:rPr>
          <w:t xml:space="preserve">July 2016 from the </w:t>
        </w:r>
        <w:proofErr w:type="spellStart"/>
        <w:r w:rsidR="003274E6" w:rsidRPr="003274E6">
          <w:rPr>
            <w:rFonts w:cstheme="minorBidi"/>
            <w:kern w:val="0"/>
            <w:sz w:val="22"/>
            <w:szCs w:val="22"/>
            <w:lang w:val="en-GB" w:eastAsia="en-US"/>
          </w:rPr>
          <w:t>Bild</w:t>
        </w:r>
        <w:proofErr w:type="spellEnd"/>
        <w:r w:rsidR="003274E6" w:rsidRPr="003274E6">
          <w:rPr>
            <w:rFonts w:cstheme="minorBidi"/>
            <w:kern w:val="0"/>
            <w:sz w:val="22"/>
            <w:szCs w:val="22"/>
            <w:lang w:val="en-GB" w:eastAsia="en-US"/>
          </w:rPr>
          <w:t xml:space="preserve"> website:                            </w:t>
        </w:r>
      </w:ins>
      <w:ins w:id="2441" w:author="Lara Stoorvogel" w:date="2016-09-14T12:12:00Z">
        <w:r>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ns w:id="2442" w:author="Lara Stoorvogel" w:date="2016-09-14T11:57:00Z">
        <w:r w:rsidRPr="003274E6">
          <w:rPr>
            <w:rFonts w:cstheme="minorBidi"/>
            <w:color w:val="0563C1" w:themeColor="hyperlink"/>
            <w:kern w:val="0"/>
            <w:sz w:val="22"/>
            <w:szCs w:val="22"/>
            <w:u w:val="single"/>
            <w:lang w:val="en-GB" w:eastAsia="en-US"/>
          </w:rPr>
          <w:instrText>http://www.bild.de/regional/chemnitz/fluechtlingskrise/nazi-angriff-auf-kirchen-asyl-</w:instrText>
        </w:r>
      </w:ins>
      <w:ins w:id="2443" w:author="Lara Stoorvogel" w:date="2016-09-14T12:12:00Z">
        <w:r>
          <w:rPr>
            <w:rFonts w:cstheme="minorBidi"/>
            <w:color w:val="0563C1" w:themeColor="hyperlink"/>
            <w:kern w:val="0"/>
            <w:sz w:val="22"/>
            <w:szCs w:val="22"/>
            <w:lang w:val="en-GB" w:eastAsia="en-US"/>
          </w:rPr>
          <w:tab/>
        </w:r>
      </w:ins>
      <w:ins w:id="2444" w:author="Lara Stoorvogel" w:date="2016-09-14T11:57:00Z">
        <w:r w:rsidRPr="003274E6">
          <w:rPr>
            <w:rFonts w:cstheme="minorBidi"/>
            <w:color w:val="0563C1" w:themeColor="hyperlink"/>
            <w:kern w:val="0"/>
            <w:sz w:val="22"/>
            <w:szCs w:val="22"/>
            <w:u w:val="single"/>
            <w:lang w:val="en-GB" w:eastAsia="en-US"/>
          </w:rPr>
          <w:instrText>42974642.bild.html</w:instrText>
        </w:r>
      </w:ins>
      <w:ins w:id="2445" w:author="Lara Stoorvogel" w:date="2016-09-14T12:12:00Z">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ns w:id="2446" w:author="Lara Stoorvogel" w:date="2016-09-14T11:57:00Z">
        <w:r w:rsidRPr="004528FD">
          <w:rPr>
            <w:rStyle w:val="Hyperlink"/>
            <w:rFonts w:cstheme="minorBidi"/>
            <w:kern w:val="0"/>
            <w:sz w:val="22"/>
            <w:szCs w:val="22"/>
            <w:lang w:val="en-GB" w:eastAsia="en-US"/>
          </w:rPr>
          <w:t>http://www.bild.de/regional/chemnitz/fluechtlingskrise/nazi-angriff-auf-kirchen-asyl-</w:t>
        </w:r>
      </w:ins>
      <w:ins w:id="2447" w:author="Lara Stoorvogel" w:date="2016-09-14T12:12:00Z">
        <w:r w:rsidR="008021F9" w:rsidRPr="008021F9">
          <w:rPr>
            <w:rStyle w:val="Hyperlink"/>
            <w:rFonts w:cstheme="minorBidi"/>
            <w:kern w:val="0"/>
            <w:sz w:val="22"/>
            <w:szCs w:val="22"/>
            <w:u w:val="none"/>
            <w:lang w:val="en-GB" w:eastAsia="en-US"/>
            <w:rPrChange w:id="2448" w:author="Lara Stoorvogel" w:date="2016-09-14T12:12:00Z">
              <w:rPr>
                <w:rStyle w:val="Hyperlink"/>
                <w:rFonts w:cstheme="minorBidi"/>
                <w:kern w:val="0"/>
                <w:sz w:val="22"/>
                <w:szCs w:val="22"/>
                <w:lang w:val="en-GB" w:eastAsia="en-US"/>
              </w:rPr>
            </w:rPrChange>
          </w:rPr>
          <w:tab/>
        </w:r>
      </w:ins>
      <w:ins w:id="2449" w:author="Lara Stoorvogel" w:date="2016-09-14T11:57:00Z">
        <w:r w:rsidRPr="004528FD">
          <w:rPr>
            <w:rStyle w:val="Hyperlink"/>
            <w:rFonts w:cstheme="minorBidi"/>
            <w:kern w:val="0"/>
            <w:sz w:val="22"/>
            <w:szCs w:val="22"/>
            <w:lang w:val="en-GB" w:eastAsia="en-US"/>
          </w:rPr>
          <w:t>42974642.bild.html</w:t>
        </w:r>
      </w:ins>
      <w:ins w:id="2450" w:author="Lara Stoorvogel" w:date="2016-09-14T12:12:00Z">
        <w:r w:rsidR="008021F9">
          <w:rPr>
            <w:rFonts w:cstheme="minorBidi"/>
            <w:color w:val="0563C1" w:themeColor="hyperlink"/>
            <w:kern w:val="0"/>
            <w:sz w:val="22"/>
            <w:szCs w:val="22"/>
            <w:u w:val="single"/>
            <w:lang w:val="en-GB" w:eastAsia="en-US"/>
          </w:rPr>
          <w:fldChar w:fldCharType="end"/>
        </w:r>
      </w:ins>
      <w:ins w:id="2451" w:author="Lara Stoorvogel" w:date="2016-09-14T11:57:00Z">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452" w:author="Lara Stoorvogel" w:date="2016-09-14T11:57:00Z"/>
          <w:rFonts w:cstheme="minorBidi"/>
          <w:kern w:val="0"/>
          <w:sz w:val="22"/>
          <w:szCs w:val="22"/>
          <w:lang w:val="en-GB" w:eastAsia="en-US"/>
        </w:rPr>
      </w:pPr>
    </w:p>
    <w:p w:rsidR="003274E6" w:rsidRDefault="003274E6" w:rsidP="00A23C85">
      <w:pPr>
        <w:spacing w:after="0" w:line="276" w:lineRule="auto"/>
        <w:rPr>
          <w:ins w:id="2453" w:author="Lara Stoorvogel" w:date="2016-09-14T12:13:00Z"/>
          <w:rFonts w:cstheme="minorBidi"/>
          <w:kern w:val="0"/>
          <w:sz w:val="22"/>
          <w:szCs w:val="22"/>
          <w:lang w:val="en-GB" w:eastAsia="en-US"/>
        </w:rPr>
      </w:pPr>
      <w:ins w:id="2454" w:author="Lara Stoorvogel" w:date="2016-09-14T11:57:00Z">
        <w:r w:rsidRPr="003274E6">
          <w:rPr>
            <w:rFonts w:cstheme="minorBidi"/>
            <w:kern w:val="0"/>
            <w:sz w:val="22"/>
            <w:szCs w:val="22"/>
            <w:lang w:val="de-DE" w:eastAsia="en-US"/>
          </w:rPr>
          <w:t>Solms-</w:t>
        </w:r>
        <w:proofErr w:type="spellStart"/>
        <w:r w:rsidRPr="003274E6">
          <w:rPr>
            <w:rFonts w:cstheme="minorBidi"/>
            <w:kern w:val="0"/>
            <w:sz w:val="22"/>
            <w:szCs w:val="22"/>
            <w:lang w:val="de-DE" w:eastAsia="en-US"/>
          </w:rPr>
          <w:t>Laubach</w:t>
        </w:r>
        <w:proofErr w:type="spellEnd"/>
        <w:r w:rsidRPr="003274E6">
          <w:rPr>
            <w:rFonts w:cstheme="minorBidi"/>
            <w:kern w:val="0"/>
            <w:sz w:val="22"/>
            <w:szCs w:val="22"/>
            <w:lang w:val="de-DE" w:eastAsia="en-US"/>
          </w:rPr>
          <w:t xml:space="preserve">, F. &amp; Kleine, R. (2015). </w:t>
        </w:r>
        <w:proofErr w:type="spellStart"/>
        <w:r w:rsidRPr="003274E6">
          <w:rPr>
            <w:rFonts w:cstheme="minorBidi"/>
            <w:i/>
            <w:kern w:val="0"/>
            <w:sz w:val="22"/>
            <w:szCs w:val="22"/>
            <w:lang w:val="en-GB" w:eastAsia="en-US"/>
          </w:rPr>
          <w:t>Flüchtlingspolitik</w:t>
        </w:r>
        <w:proofErr w:type="spellEnd"/>
        <w:r w:rsidRPr="003274E6">
          <w:rPr>
            <w:rFonts w:cstheme="minorBidi"/>
            <w:i/>
            <w:kern w:val="0"/>
            <w:sz w:val="22"/>
            <w:szCs w:val="22"/>
            <w:lang w:val="en-GB" w:eastAsia="en-US"/>
          </w:rPr>
          <w:t>: Das Chaos-</w:t>
        </w:r>
        <w:proofErr w:type="spellStart"/>
        <w:r w:rsidRPr="003274E6">
          <w:rPr>
            <w:rFonts w:cstheme="minorBidi"/>
            <w:i/>
            <w:kern w:val="0"/>
            <w:sz w:val="22"/>
            <w:szCs w:val="22"/>
            <w:lang w:val="en-GB" w:eastAsia="en-US"/>
          </w:rPr>
          <w:t>Protokoll</w:t>
        </w:r>
        <w:proofErr w:type="spellEnd"/>
        <w:r w:rsidRPr="003274E6">
          <w:rPr>
            <w:rFonts w:cstheme="minorBidi"/>
            <w:kern w:val="0"/>
            <w:sz w:val="22"/>
            <w:szCs w:val="22"/>
            <w:lang w:val="en-GB" w:eastAsia="en-US"/>
          </w:rPr>
          <w:t xml:space="preserve">, article published on 10 </w:t>
        </w:r>
      </w:ins>
    </w:p>
    <w:p w:rsidR="003274E6" w:rsidRPr="003274E6" w:rsidRDefault="00987EEC" w:rsidP="00A23C85">
      <w:pPr>
        <w:spacing w:after="0" w:line="276" w:lineRule="auto"/>
        <w:rPr>
          <w:ins w:id="2455" w:author="Lara Stoorvogel" w:date="2016-09-14T11:57:00Z"/>
          <w:rFonts w:cstheme="minorBidi"/>
          <w:kern w:val="0"/>
          <w:sz w:val="22"/>
          <w:szCs w:val="22"/>
          <w:lang w:val="en-GB" w:eastAsia="en-US"/>
        </w:rPr>
      </w:pPr>
      <w:ins w:id="2456" w:author="Lara Stoorvogel" w:date="2016-09-14T12:13:00Z">
        <w:r>
          <w:rPr>
            <w:rFonts w:cstheme="minorBidi"/>
            <w:kern w:val="0"/>
            <w:sz w:val="22"/>
            <w:szCs w:val="22"/>
            <w:lang w:val="en-GB" w:eastAsia="en-US"/>
          </w:rPr>
          <w:tab/>
        </w:r>
      </w:ins>
      <w:ins w:id="2457" w:author="Lara Stoorvogel" w:date="2016-09-14T11:57:00Z">
        <w:r w:rsidR="003274E6" w:rsidRPr="003274E6">
          <w:rPr>
            <w:rFonts w:cstheme="minorBidi"/>
            <w:kern w:val="0"/>
            <w:sz w:val="22"/>
            <w:szCs w:val="22"/>
            <w:lang w:val="en-GB" w:eastAsia="en-US"/>
          </w:rPr>
          <w:t xml:space="preserve">November 2015, retrieved on 31 July 2016 from the </w:t>
        </w:r>
        <w:proofErr w:type="spellStart"/>
        <w:r w:rsidR="003274E6" w:rsidRPr="003274E6">
          <w:rPr>
            <w:rFonts w:cstheme="minorBidi"/>
            <w:kern w:val="0"/>
            <w:sz w:val="22"/>
            <w:szCs w:val="22"/>
            <w:lang w:val="en-GB" w:eastAsia="en-US"/>
          </w:rPr>
          <w:t>Bild</w:t>
        </w:r>
        <w:proofErr w:type="spellEnd"/>
        <w:r w:rsidR="003274E6" w:rsidRPr="003274E6">
          <w:rPr>
            <w:rFonts w:cstheme="minorBidi"/>
            <w:kern w:val="0"/>
            <w:sz w:val="22"/>
            <w:szCs w:val="22"/>
            <w:lang w:val="en-GB" w:eastAsia="en-US"/>
          </w:rPr>
          <w:t xml:space="preserve"> website:                            </w:t>
        </w:r>
      </w:ins>
      <w:ins w:id="2458" w:author="Lara Stoorvogel" w:date="2016-09-14T12:13:00Z">
        <w:r>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ns w:id="2459" w:author="Lara Stoorvogel" w:date="2016-09-14T11:57:00Z">
        <w:r w:rsidRPr="003274E6">
          <w:rPr>
            <w:rFonts w:cstheme="minorBidi"/>
            <w:color w:val="0563C1" w:themeColor="hyperlink"/>
            <w:kern w:val="0"/>
            <w:sz w:val="22"/>
            <w:szCs w:val="22"/>
            <w:u w:val="single"/>
            <w:lang w:val="en-GB" w:eastAsia="en-US"/>
          </w:rPr>
          <w:instrText>http://www.bild.de/politik/inland/fluechtlingskrise-in-deutschland/warum-minister-de-</w:instrText>
        </w:r>
      </w:ins>
      <w:ins w:id="2460" w:author="Lara Stoorvogel" w:date="2016-09-14T12:13:00Z">
        <w:r w:rsidR="008021F9" w:rsidRPr="008021F9">
          <w:rPr>
            <w:rFonts w:cstheme="minorBidi"/>
            <w:color w:val="0563C1" w:themeColor="hyperlink"/>
            <w:kern w:val="0"/>
            <w:sz w:val="22"/>
            <w:szCs w:val="22"/>
            <w:lang w:val="en-GB" w:eastAsia="en-US"/>
            <w:rPrChange w:id="2461" w:author="Lara Stoorvogel" w:date="2016-09-14T12:13:00Z">
              <w:rPr>
                <w:rFonts w:cstheme="minorBidi"/>
                <w:color w:val="0563C1" w:themeColor="hyperlink"/>
                <w:kern w:val="0"/>
                <w:sz w:val="22"/>
                <w:szCs w:val="22"/>
                <w:u w:val="single"/>
                <w:lang w:val="en-GB" w:eastAsia="en-US"/>
              </w:rPr>
            </w:rPrChange>
          </w:rPr>
          <w:tab/>
        </w:r>
      </w:ins>
      <w:ins w:id="2462" w:author="Lara Stoorvogel" w:date="2016-09-14T11:57:00Z">
        <w:r w:rsidRPr="003274E6">
          <w:rPr>
            <w:rFonts w:cstheme="minorBidi"/>
            <w:color w:val="0563C1" w:themeColor="hyperlink"/>
            <w:kern w:val="0"/>
            <w:sz w:val="22"/>
            <w:szCs w:val="22"/>
            <w:u w:val="single"/>
            <w:lang w:val="en-GB" w:eastAsia="en-US"/>
          </w:rPr>
          <w:instrText>maiziere-zu-unrecht-in-der-kritik-steht-43340584.bild.html</w:instrText>
        </w:r>
      </w:ins>
      <w:ins w:id="2463" w:author="Lara Stoorvogel" w:date="2016-09-14T12:13:00Z">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ns w:id="2464" w:author="Lara Stoorvogel" w:date="2016-09-14T11:57:00Z">
        <w:r w:rsidRPr="004528FD">
          <w:rPr>
            <w:rStyle w:val="Hyperlink"/>
            <w:rFonts w:cstheme="minorBidi"/>
            <w:kern w:val="0"/>
            <w:sz w:val="22"/>
            <w:szCs w:val="22"/>
            <w:lang w:val="en-GB" w:eastAsia="en-US"/>
          </w:rPr>
          <w:t>http://www.bild.de/politik/inland/fluechtlingskrise-in-deutschland/warum-minister-de-</w:t>
        </w:r>
      </w:ins>
      <w:ins w:id="2465" w:author="Lara Stoorvogel" w:date="2016-09-14T12:13:00Z">
        <w:r w:rsidR="008021F9" w:rsidRPr="008021F9">
          <w:rPr>
            <w:rStyle w:val="Hyperlink"/>
            <w:u w:val="none"/>
            <w:lang w:val="en-US"/>
            <w:rPrChange w:id="2466" w:author="Lara Stoorvogel" w:date="2016-09-14T12:13:00Z">
              <w:rPr>
                <w:rFonts w:cstheme="minorBidi"/>
                <w:color w:val="0563C1" w:themeColor="hyperlink"/>
                <w:kern w:val="0"/>
                <w:sz w:val="22"/>
                <w:szCs w:val="22"/>
                <w:u w:val="single"/>
                <w:lang w:val="en-GB" w:eastAsia="en-US"/>
              </w:rPr>
            </w:rPrChange>
          </w:rPr>
          <w:tab/>
        </w:r>
      </w:ins>
      <w:ins w:id="2467" w:author="Lara Stoorvogel" w:date="2016-09-14T11:57:00Z">
        <w:r w:rsidRPr="004528FD">
          <w:rPr>
            <w:rStyle w:val="Hyperlink"/>
            <w:rFonts w:cstheme="minorBidi"/>
            <w:kern w:val="0"/>
            <w:sz w:val="22"/>
            <w:szCs w:val="22"/>
            <w:lang w:val="en-GB" w:eastAsia="en-US"/>
          </w:rPr>
          <w:t>maiziere-zu-unrecht-in-der-kritik-steht-43340584.bild.html</w:t>
        </w:r>
      </w:ins>
      <w:ins w:id="2468" w:author="Lara Stoorvogel" w:date="2016-09-14T12:13:00Z">
        <w:r w:rsidR="008021F9">
          <w:rPr>
            <w:rFonts w:cstheme="minorBidi"/>
            <w:color w:val="0563C1" w:themeColor="hyperlink"/>
            <w:kern w:val="0"/>
            <w:sz w:val="22"/>
            <w:szCs w:val="22"/>
            <w:u w:val="single"/>
            <w:lang w:val="en-GB" w:eastAsia="en-US"/>
          </w:rPr>
          <w:fldChar w:fldCharType="end"/>
        </w:r>
      </w:ins>
      <w:ins w:id="2469" w:author="Lara Stoorvogel" w:date="2016-09-14T11:57:00Z">
        <w:r w:rsidR="003274E6" w:rsidRPr="003274E6">
          <w:rPr>
            <w:rFonts w:cstheme="minorBidi"/>
            <w:kern w:val="0"/>
            <w:sz w:val="22"/>
            <w:szCs w:val="22"/>
            <w:lang w:val="en-GB" w:eastAsia="en-US"/>
          </w:rPr>
          <w:t xml:space="preserve"> </w:t>
        </w:r>
      </w:ins>
    </w:p>
    <w:p w:rsidR="0043120D" w:rsidRDefault="0043120D" w:rsidP="00A23C85">
      <w:pPr>
        <w:spacing w:after="0" w:line="276" w:lineRule="auto"/>
        <w:rPr>
          <w:rFonts w:cstheme="minorBidi"/>
          <w:kern w:val="0"/>
          <w:sz w:val="22"/>
          <w:szCs w:val="22"/>
          <w:lang w:val="en-GB" w:eastAsia="en-US"/>
        </w:rPr>
      </w:pPr>
    </w:p>
    <w:p w:rsidR="003274E6" w:rsidRDefault="003274E6" w:rsidP="00A23C85">
      <w:pPr>
        <w:spacing w:after="0" w:line="276" w:lineRule="auto"/>
        <w:rPr>
          <w:ins w:id="2470" w:author="Lara Stoorvogel" w:date="2016-09-14T12:13:00Z"/>
          <w:rFonts w:cstheme="minorBidi"/>
          <w:kern w:val="0"/>
          <w:sz w:val="22"/>
          <w:szCs w:val="22"/>
          <w:lang w:val="en-GB" w:eastAsia="en-US"/>
        </w:rPr>
      </w:pPr>
      <w:proofErr w:type="spellStart"/>
      <w:ins w:id="2471" w:author="Lara Stoorvogel" w:date="2016-09-14T11:57:00Z">
        <w:r w:rsidRPr="003274E6">
          <w:rPr>
            <w:rFonts w:cstheme="minorBidi"/>
            <w:kern w:val="0"/>
            <w:sz w:val="22"/>
            <w:szCs w:val="22"/>
            <w:lang w:val="en-GB" w:eastAsia="en-US"/>
          </w:rPr>
          <w:t>Solms-Laubach</w:t>
        </w:r>
        <w:proofErr w:type="spellEnd"/>
        <w:r w:rsidRPr="003274E6">
          <w:rPr>
            <w:rFonts w:cstheme="minorBidi"/>
            <w:kern w:val="0"/>
            <w:sz w:val="22"/>
            <w:szCs w:val="22"/>
            <w:lang w:val="en-GB" w:eastAsia="en-US"/>
          </w:rPr>
          <w:t xml:space="preserve">, F. (2015). </w:t>
        </w:r>
        <w:r w:rsidRPr="003274E6">
          <w:rPr>
            <w:rFonts w:cstheme="minorBidi"/>
            <w:i/>
            <w:kern w:val="0"/>
            <w:sz w:val="22"/>
            <w:szCs w:val="22"/>
            <w:lang w:val="en-GB" w:eastAsia="en-US"/>
          </w:rPr>
          <w:t xml:space="preserve">So </w:t>
        </w:r>
        <w:proofErr w:type="spellStart"/>
        <w:r w:rsidRPr="003274E6">
          <w:rPr>
            <w:rFonts w:cstheme="minorBidi"/>
            <w:i/>
            <w:kern w:val="0"/>
            <w:sz w:val="22"/>
            <w:szCs w:val="22"/>
            <w:lang w:val="en-GB" w:eastAsia="en-US"/>
          </w:rPr>
          <w:t>trickst</w:t>
        </w:r>
        <w:proofErr w:type="spellEnd"/>
        <w:r w:rsidRPr="003274E6">
          <w:rPr>
            <w:rFonts w:cstheme="minorBidi"/>
            <w:i/>
            <w:kern w:val="0"/>
            <w:sz w:val="22"/>
            <w:szCs w:val="22"/>
            <w:lang w:val="en-GB" w:eastAsia="en-US"/>
          </w:rPr>
          <w:t xml:space="preserve"> </w:t>
        </w:r>
        <w:proofErr w:type="spellStart"/>
        <w:r w:rsidRPr="003274E6">
          <w:rPr>
            <w:rFonts w:cstheme="minorBidi"/>
            <w:i/>
            <w:kern w:val="0"/>
            <w:sz w:val="22"/>
            <w:szCs w:val="22"/>
            <w:lang w:val="en-GB" w:eastAsia="en-US"/>
          </w:rPr>
          <w:t>uns</w:t>
        </w:r>
        <w:proofErr w:type="spellEnd"/>
        <w:r w:rsidRPr="003274E6">
          <w:rPr>
            <w:rFonts w:cstheme="minorBidi"/>
            <w:i/>
            <w:kern w:val="0"/>
            <w:sz w:val="22"/>
            <w:szCs w:val="22"/>
            <w:lang w:val="en-GB" w:eastAsia="en-US"/>
          </w:rPr>
          <w:t xml:space="preserve"> </w:t>
        </w:r>
        <w:proofErr w:type="spellStart"/>
        <w:r w:rsidRPr="003274E6">
          <w:rPr>
            <w:rFonts w:cstheme="minorBidi"/>
            <w:i/>
            <w:kern w:val="0"/>
            <w:sz w:val="22"/>
            <w:szCs w:val="22"/>
            <w:lang w:val="en-GB" w:eastAsia="en-US"/>
          </w:rPr>
          <w:t>Österreich</w:t>
        </w:r>
        <w:proofErr w:type="spellEnd"/>
        <w:r w:rsidRPr="003274E6">
          <w:rPr>
            <w:rFonts w:cstheme="minorBidi"/>
            <w:i/>
            <w:kern w:val="0"/>
            <w:sz w:val="22"/>
            <w:szCs w:val="22"/>
            <w:lang w:val="en-GB" w:eastAsia="en-US"/>
          </w:rPr>
          <w:t xml:space="preserve"> </w:t>
        </w:r>
        <w:proofErr w:type="spellStart"/>
        <w:r w:rsidRPr="003274E6">
          <w:rPr>
            <w:rFonts w:cstheme="minorBidi"/>
            <w:i/>
            <w:kern w:val="0"/>
            <w:sz w:val="22"/>
            <w:szCs w:val="22"/>
            <w:lang w:val="en-GB" w:eastAsia="en-US"/>
          </w:rPr>
          <w:t>aus</w:t>
        </w:r>
        <w:proofErr w:type="spellEnd"/>
        <w:r w:rsidRPr="003274E6">
          <w:rPr>
            <w:rFonts w:cstheme="minorBidi"/>
            <w:kern w:val="0"/>
            <w:sz w:val="22"/>
            <w:szCs w:val="22"/>
            <w:lang w:val="en-GB" w:eastAsia="en-US"/>
          </w:rPr>
          <w:t xml:space="preserve">, article published on 27 October 2015, </w:t>
        </w:r>
      </w:ins>
    </w:p>
    <w:p w:rsidR="003274E6" w:rsidRPr="003274E6" w:rsidRDefault="0005310F" w:rsidP="00A23C85">
      <w:pPr>
        <w:spacing w:after="0" w:line="276" w:lineRule="auto"/>
        <w:rPr>
          <w:ins w:id="2472" w:author="Lara Stoorvogel" w:date="2016-09-14T11:57:00Z"/>
          <w:rFonts w:cstheme="minorBidi"/>
          <w:kern w:val="0"/>
          <w:sz w:val="22"/>
          <w:szCs w:val="22"/>
          <w:lang w:val="en-GB" w:eastAsia="en-US"/>
        </w:rPr>
      </w:pPr>
      <w:ins w:id="2473" w:author="Lara Stoorvogel" w:date="2016-09-14T12:13:00Z">
        <w:r>
          <w:rPr>
            <w:rFonts w:cstheme="minorBidi"/>
            <w:kern w:val="0"/>
            <w:sz w:val="22"/>
            <w:szCs w:val="22"/>
            <w:lang w:val="en-GB" w:eastAsia="en-US"/>
          </w:rPr>
          <w:tab/>
        </w:r>
      </w:ins>
      <w:r w:rsidR="005C259A" w:rsidRPr="003274E6">
        <w:rPr>
          <w:rFonts w:cstheme="minorBidi"/>
          <w:kern w:val="0"/>
          <w:sz w:val="22"/>
          <w:szCs w:val="22"/>
          <w:lang w:val="en-GB" w:eastAsia="en-US"/>
        </w:rPr>
        <w:t>Retrieved</w:t>
      </w:r>
      <w:ins w:id="2474" w:author="Lara Stoorvogel" w:date="2016-09-14T11:57:00Z">
        <w:r w:rsidR="003274E6" w:rsidRPr="003274E6">
          <w:rPr>
            <w:rFonts w:cstheme="minorBidi"/>
            <w:kern w:val="0"/>
            <w:sz w:val="22"/>
            <w:szCs w:val="22"/>
            <w:lang w:val="en-GB" w:eastAsia="en-US"/>
          </w:rPr>
          <w:t xml:space="preserve"> on 31 July 2016 from the </w:t>
        </w:r>
        <w:proofErr w:type="spellStart"/>
        <w:r w:rsidR="003274E6" w:rsidRPr="003274E6">
          <w:rPr>
            <w:rFonts w:cstheme="minorBidi"/>
            <w:kern w:val="0"/>
            <w:sz w:val="22"/>
            <w:szCs w:val="22"/>
            <w:lang w:val="en-GB" w:eastAsia="en-US"/>
          </w:rPr>
          <w:t>Bild</w:t>
        </w:r>
        <w:proofErr w:type="spellEnd"/>
        <w:r w:rsidR="003274E6" w:rsidRPr="003274E6">
          <w:rPr>
            <w:rFonts w:cstheme="minorBidi"/>
            <w:kern w:val="0"/>
            <w:sz w:val="22"/>
            <w:szCs w:val="22"/>
            <w:lang w:val="en-GB" w:eastAsia="en-US"/>
          </w:rPr>
          <w:t xml:space="preserve"> website:                            </w:t>
        </w:r>
      </w:ins>
      <w:ins w:id="2475" w:author="Lara Stoorvogel" w:date="2016-09-14T12:13:00Z">
        <w:r>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ns w:id="2476" w:author="Lara Stoorvogel" w:date="2016-09-14T11:57:00Z">
        <w:r w:rsidRPr="003274E6">
          <w:rPr>
            <w:rFonts w:cstheme="minorBidi"/>
            <w:color w:val="0563C1" w:themeColor="hyperlink"/>
            <w:kern w:val="0"/>
            <w:sz w:val="22"/>
            <w:szCs w:val="22"/>
            <w:u w:val="single"/>
            <w:lang w:val="en-GB" w:eastAsia="en-US"/>
          </w:rPr>
          <w:instrText>http://www.bild.de/politik/ausland/fluechtlingskrise/so-trickst-oesterreich-uns-aus-</w:instrText>
        </w:r>
      </w:ins>
      <w:ins w:id="2477" w:author="Lara Stoorvogel" w:date="2016-09-14T12:13:00Z">
        <w:r w:rsidR="008021F9" w:rsidRPr="008021F9">
          <w:rPr>
            <w:rFonts w:cstheme="minorBidi"/>
            <w:color w:val="0563C1" w:themeColor="hyperlink"/>
            <w:kern w:val="0"/>
            <w:sz w:val="22"/>
            <w:szCs w:val="22"/>
            <w:lang w:val="en-GB" w:eastAsia="en-US"/>
            <w:rPrChange w:id="2478" w:author="Lara Stoorvogel" w:date="2016-09-14T12:13:00Z">
              <w:rPr>
                <w:rFonts w:cstheme="minorBidi"/>
                <w:color w:val="0563C1" w:themeColor="hyperlink"/>
                <w:kern w:val="0"/>
                <w:sz w:val="22"/>
                <w:szCs w:val="22"/>
                <w:u w:val="single"/>
                <w:lang w:val="en-GB" w:eastAsia="en-US"/>
              </w:rPr>
            </w:rPrChange>
          </w:rPr>
          <w:tab/>
        </w:r>
      </w:ins>
      <w:ins w:id="2479" w:author="Lara Stoorvogel" w:date="2016-09-14T11:57:00Z">
        <w:r w:rsidRPr="003274E6">
          <w:rPr>
            <w:rFonts w:cstheme="minorBidi"/>
            <w:color w:val="0563C1" w:themeColor="hyperlink"/>
            <w:kern w:val="0"/>
            <w:sz w:val="22"/>
            <w:szCs w:val="22"/>
            <w:u w:val="single"/>
            <w:lang w:val="en-GB" w:eastAsia="en-US"/>
          </w:rPr>
          <w:instrText>43173230.bild.html</w:instrText>
        </w:r>
      </w:ins>
      <w:ins w:id="2480" w:author="Lara Stoorvogel" w:date="2016-09-14T12:13:00Z">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ns w:id="2481" w:author="Lara Stoorvogel" w:date="2016-09-14T11:57:00Z">
        <w:r w:rsidRPr="004528FD">
          <w:rPr>
            <w:rStyle w:val="Hyperlink"/>
            <w:rFonts w:cstheme="minorBidi"/>
            <w:kern w:val="0"/>
            <w:sz w:val="22"/>
            <w:szCs w:val="22"/>
            <w:lang w:val="en-GB" w:eastAsia="en-US"/>
          </w:rPr>
          <w:t>http://www.bild.de/politik/ausland/fluechtlingskrise/so-trickst-oesterreich-uns-aus-</w:t>
        </w:r>
      </w:ins>
      <w:ins w:id="2482" w:author="Lara Stoorvogel" w:date="2016-09-14T12:13:00Z">
        <w:r w:rsidR="008021F9" w:rsidRPr="008021F9">
          <w:rPr>
            <w:rStyle w:val="Hyperlink"/>
            <w:u w:val="none"/>
            <w:lang w:val="en-US"/>
            <w:rPrChange w:id="2483" w:author="Lara Stoorvogel" w:date="2016-09-14T12:13:00Z">
              <w:rPr>
                <w:rFonts w:cstheme="minorBidi"/>
                <w:color w:val="0563C1" w:themeColor="hyperlink"/>
                <w:kern w:val="0"/>
                <w:sz w:val="22"/>
                <w:szCs w:val="22"/>
                <w:u w:val="single"/>
                <w:lang w:val="en-GB" w:eastAsia="en-US"/>
              </w:rPr>
            </w:rPrChange>
          </w:rPr>
          <w:tab/>
        </w:r>
      </w:ins>
      <w:ins w:id="2484" w:author="Lara Stoorvogel" w:date="2016-09-14T11:57:00Z">
        <w:r w:rsidRPr="004528FD">
          <w:rPr>
            <w:rStyle w:val="Hyperlink"/>
            <w:rFonts w:cstheme="minorBidi"/>
            <w:kern w:val="0"/>
            <w:sz w:val="22"/>
            <w:szCs w:val="22"/>
            <w:lang w:val="en-GB" w:eastAsia="en-US"/>
          </w:rPr>
          <w:t>43173230.bild.html</w:t>
        </w:r>
      </w:ins>
      <w:ins w:id="2485" w:author="Lara Stoorvogel" w:date="2016-09-14T12:13:00Z">
        <w:r w:rsidR="008021F9">
          <w:rPr>
            <w:rFonts w:cstheme="minorBidi"/>
            <w:color w:val="0563C1" w:themeColor="hyperlink"/>
            <w:kern w:val="0"/>
            <w:sz w:val="22"/>
            <w:szCs w:val="22"/>
            <w:u w:val="single"/>
            <w:lang w:val="en-GB" w:eastAsia="en-US"/>
          </w:rPr>
          <w:fldChar w:fldCharType="end"/>
        </w:r>
      </w:ins>
      <w:ins w:id="2486" w:author="Lara Stoorvogel" w:date="2016-09-14T11:57:00Z">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487" w:author="Lara Stoorvogel" w:date="2016-09-14T11:57:00Z"/>
          <w:rFonts w:cstheme="minorBidi"/>
          <w:kern w:val="0"/>
          <w:sz w:val="22"/>
          <w:szCs w:val="22"/>
          <w:lang w:val="en-GB" w:eastAsia="en-US"/>
        </w:rPr>
      </w:pPr>
    </w:p>
    <w:p w:rsidR="003274E6" w:rsidRPr="003274E6" w:rsidRDefault="003274E6" w:rsidP="00A23C85">
      <w:pPr>
        <w:spacing w:after="0" w:line="276" w:lineRule="auto"/>
        <w:rPr>
          <w:ins w:id="2488" w:author="Lara Stoorvogel" w:date="2016-09-14T11:57:00Z"/>
          <w:rFonts w:cstheme="minorBidi"/>
          <w:kern w:val="0"/>
          <w:sz w:val="22"/>
          <w:szCs w:val="22"/>
          <w:lang w:val="en-GB" w:eastAsia="en-US"/>
        </w:rPr>
      </w:pPr>
      <w:proofErr w:type="spellStart"/>
      <w:ins w:id="2489" w:author="Lara Stoorvogel" w:date="2016-09-14T11:57:00Z">
        <w:r w:rsidRPr="003274E6">
          <w:rPr>
            <w:rFonts w:cstheme="minorBidi"/>
            <w:kern w:val="0"/>
            <w:sz w:val="22"/>
            <w:szCs w:val="22"/>
            <w:lang w:val="en-GB" w:eastAsia="en-US"/>
          </w:rPr>
          <w:lastRenderedPageBreak/>
          <w:t>Tiede</w:t>
        </w:r>
        <w:proofErr w:type="spellEnd"/>
        <w:r w:rsidRPr="003274E6">
          <w:rPr>
            <w:rFonts w:cstheme="minorBidi"/>
            <w:kern w:val="0"/>
            <w:sz w:val="22"/>
            <w:szCs w:val="22"/>
            <w:lang w:val="en-GB" w:eastAsia="en-US"/>
          </w:rPr>
          <w:t xml:space="preserve">, P. (2015). </w:t>
        </w:r>
        <w:proofErr w:type="spellStart"/>
        <w:r w:rsidRPr="003274E6">
          <w:rPr>
            <w:rFonts w:cstheme="minorBidi"/>
            <w:i/>
            <w:kern w:val="0"/>
            <w:sz w:val="22"/>
            <w:szCs w:val="22"/>
            <w:lang w:val="en-GB" w:eastAsia="en-US"/>
          </w:rPr>
          <w:t>Ich</w:t>
        </w:r>
        <w:proofErr w:type="spellEnd"/>
        <w:r w:rsidRPr="003274E6">
          <w:rPr>
            <w:rFonts w:cstheme="minorBidi"/>
            <w:i/>
            <w:kern w:val="0"/>
            <w:sz w:val="22"/>
            <w:szCs w:val="22"/>
            <w:lang w:val="en-GB" w:eastAsia="en-US"/>
          </w:rPr>
          <w:t xml:space="preserve"> bin Hassan, </w:t>
        </w:r>
        <w:proofErr w:type="spellStart"/>
        <w:r w:rsidRPr="003274E6">
          <w:rPr>
            <w:rFonts w:cstheme="minorBidi"/>
            <w:i/>
            <w:kern w:val="0"/>
            <w:sz w:val="22"/>
            <w:szCs w:val="22"/>
            <w:lang w:val="en-GB" w:eastAsia="en-US"/>
          </w:rPr>
          <w:t>Bauarbeiter</w:t>
        </w:r>
        <w:proofErr w:type="spellEnd"/>
        <w:r w:rsidRPr="003274E6">
          <w:rPr>
            <w:rFonts w:cstheme="minorBidi"/>
            <w:i/>
            <w:kern w:val="0"/>
            <w:sz w:val="22"/>
            <w:szCs w:val="22"/>
            <w:lang w:val="en-GB" w:eastAsia="en-US"/>
          </w:rPr>
          <w:t xml:space="preserve"> </w:t>
        </w:r>
        <w:proofErr w:type="spellStart"/>
        <w:r w:rsidRPr="003274E6">
          <w:rPr>
            <w:rFonts w:cstheme="minorBidi"/>
            <w:i/>
            <w:kern w:val="0"/>
            <w:sz w:val="22"/>
            <w:szCs w:val="22"/>
            <w:lang w:val="en-GB" w:eastAsia="en-US"/>
          </w:rPr>
          <w:t>aus</w:t>
        </w:r>
        <w:proofErr w:type="spellEnd"/>
        <w:r w:rsidRPr="003274E6">
          <w:rPr>
            <w:rFonts w:cstheme="minorBidi"/>
            <w:i/>
            <w:kern w:val="0"/>
            <w:sz w:val="22"/>
            <w:szCs w:val="22"/>
            <w:lang w:val="en-GB" w:eastAsia="en-US"/>
          </w:rPr>
          <w:t xml:space="preserve"> Aleppo</w:t>
        </w:r>
        <w:r w:rsidRPr="003274E6">
          <w:rPr>
            <w:rFonts w:cstheme="minorBidi"/>
            <w:kern w:val="0"/>
            <w:sz w:val="22"/>
            <w:szCs w:val="22"/>
            <w:lang w:val="en-GB" w:eastAsia="en-US"/>
          </w:rPr>
          <w:t xml:space="preserve">, article published on 10 October 2015, </w:t>
        </w:r>
        <w:r w:rsidRPr="003274E6">
          <w:rPr>
            <w:rFonts w:cstheme="minorBidi"/>
            <w:kern w:val="0"/>
            <w:sz w:val="22"/>
            <w:szCs w:val="22"/>
            <w:lang w:val="en-GB" w:eastAsia="en-US"/>
          </w:rPr>
          <w:tab/>
          <w:t xml:space="preserve">retrieved on 31 July 2016 from the </w:t>
        </w:r>
        <w:proofErr w:type="spellStart"/>
        <w:r w:rsidRPr="003274E6">
          <w:rPr>
            <w:rFonts w:cstheme="minorBidi"/>
            <w:kern w:val="0"/>
            <w:sz w:val="22"/>
            <w:szCs w:val="22"/>
            <w:lang w:val="en-GB" w:eastAsia="en-US"/>
          </w:rPr>
          <w:t>Bild</w:t>
        </w:r>
        <w:proofErr w:type="spellEnd"/>
        <w:r w:rsidRPr="003274E6">
          <w:rPr>
            <w:rFonts w:cstheme="minorBidi"/>
            <w:kern w:val="0"/>
            <w:sz w:val="22"/>
            <w:szCs w:val="22"/>
            <w:lang w:val="en-GB" w:eastAsia="en-US"/>
          </w:rPr>
          <w:t xml:space="preserve"> website: </w:t>
        </w:r>
      </w:ins>
    </w:p>
    <w:p w:rsidR="003274E6" w:rsidRPr="00550DA2" w:rsidRDefault="0005310F" w:rsidP="00A23C85">
      <w:pPr>
        <w:spacing w:after="0" w:line="276" w:lineRule="auto"/>
        <w:rPr>
          <w:ins w:id="2490" w:author="Lara Stoorvogel" w:date="2016-09-14T11:57:00Z"/>
          <w:rFonts w:cstheme="minorBidi"/>
          <w:kern w:val="0"/>
          <w:sz w:val="22"/>
          <w:szCs w:val="22"/>
          <w:lang w:val="en-GB" w:eastAsia="en-US"/>
        </w:rPr>
      </w:pPr>
      <w:ins w:id="2491" w:author="Lara Stoorvogel" w:date="2016-09-14T12:13:00Z">
        <w:r w:rsidRPr="00550DA2">
          <w:rPr>
            <w:rFonts w:cstheme="minorBidi"/>
            <w:kern w:val="0"/>
            <w:sz w:val="22"/>
            <w:szCs w:val="22"/>
            <w:lang w:val="en-GB" w:eastAsia="en-US"/>
          </w:rPr>
          <w:tab/>
        </w:r>
        <w:r w:rsidR="008021F9">
          <w:rPr>
            <w:rFonts w:cstheme="minorBidi"/>
            <w:color w:val="0563C1" w:themeColor="hyperlink"/>
            <w:kern w:val="0"/>
            <w:sz w:val="22"/>
            <w:szCs w:val="22"/>
            <w:u w:val="single"/>
            <w:lang w:eastAsia="en-US"/>
          </w:rPr>
          <w:fldChar w:fldCharType="begin"/>
        </w:r>
        <w:r w:rsidRPr="00550DA2">
          <w:rPr>
            <w:rFonts w:cstheme="minorBidi"/>
            <w:color w:val="0563C1" w:themeColor="hyperlink"/>
            <w:kern w:val="0"/>
            <w:sz w:val="22"/>
            <w:szCs w:val="22"/>
            <w:u w:val="single"/>
            <w:lang w:val="en-GB" w:eastAsia="en-US"/>
          </w:rPr>
          <w:instrText xml:space="preserve"> HYPERLINK "</w:instrText>
        </w:r>
      </w:ins>
      <w:ins w:id="2492" w:author="Lara Stoorvogel" w:date="2016-09-14T11:57:00Z">
        <w:r w:rsidRPr="00550DA2">
          <w:rPr>
            <w:rFonts w:cstheme="minorBidi"/>
            <w:color w:val="0563C1" w:themeColor="hyperlink"/>
            <w:kern w:val="0"/>
            <w:sz w:val="22"/>
            <w:szCs w:val="22"/>
            <w:u w:val="single"/>
            <w:lang w:val="en-GB" w:eastAsia="en-US"/>
          </w:rPr>
          <w:instrText>http://www.bild.de/politik/ausland/flucht/hassan-bauarbeiter-aus-aleppo-</w:instrText>
        </w:r>
      </w:ins>
      <w:ins w:id="2493" w:author="Lara Stoorvogel" w:date="2016-09-14T12:13:00Z">
        <w:r w:rsidR="008021F9" w:rsidRPr="008021F9">
          <w:rPr>
            <w:rFonts w:cstheme="minorBidi"/>
            <w:color w:val="0563C1" w:themeColor="hyperlink"/>
            <w:kern w:val="0"/>
            <w:sz w:val="22"/>
            <w:szCs w:val="22"/>
            <w:lang w:val="en-GB" w:eastAsia="en-US"/>
            <w:rPrChange w:id="2494" w:author="Lara Stoorvogel" w:date="2016-09-14T12:13:00Z">
              <w:rPr>
                <w:rFonts w:cstheme="minorBidi"/>
                <w:color w:val="0563C1" w:themeColor="hyperlink"/>
                <w:kern w:val="0"/>
                <w:sz w:val="22"/>
                <w:szCs w:val="22"/>
                <w:u w:val="single"/>
                <w:lang w:val="en-GB" w:eastAsia="en-US"/>
              </w:rPr>
            </w:rPrChange>
          </w:rPr>
          <w:tab/>
        </w:r>
      </w:ins>
      <w:ins w:id="2495" w:author="Lara Stoorvogel" w:date="2016-09-14T11:57:00Z">
        <w:r w:rsidRPr="00550DA2">
          <w:rPr>
            <w:rFonts w:cstheme="minorBidi"/>
            <w:color w:val="0563C1" w:themeColor="hyperlink"/>
            <w:kern w:val="0"/>
            <w:sz w:val="22"/>
            <w:szCs w:val="22"/>
            <w:u w:val="single"/>
            <w:lang w:val="en-GB" w:eastAsia="en-US"/>
          </w:rPr>
          <w:instrText>43128046.bild.html</w:instrText>
        </w:r>
      </w:ins>
      <w:ins w:id="2496" w:author="Lara Stoorvogel" w:date="2016-09-14T12:13:00Z">
        <w:r w:rsidRPr="00550DA2">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eastAsia="en-US"/>
          </w:rPr>
          <w:fldChar w:fldCharType="separate"/>
        </w:r>
      </w:ins>
      <w:ins w:id="2497" w:author="Lara Stoorvogel" w:date="2016-09-14T11:57:00Z">
        <w:r w:rsidR="008021F9" w:rsidRPr="003C2BB1">
          <w:rPr>
            <w:rStyle w:val="Hyperlink"/>
            <w:lang w:val="en-GB"/>
            <w:rPrChange w:id="2498" w:author="Lara Stoorvogel" w:date="2016-09-14T12:13:00Z">
              <w:rPr>
                <w:rFonts w:cstheme="minorBidi"/>
                <w:color w:val="0563C1" w:themeColor="hyperlink"/>
                <w:kern w:val="0"/>
                <w:sz w:val="22"/>
                <w:szCs w:val="22"/>
                <w:u w:val="single"/>
                <w:lang w:val="en-GB" w:eastAsia="en-US"/>
              </w:rPr>
            </w:rPrChange>
          </w:rPr>
          <w:t>http://www.bild.de/politik/ausland/flucht/hassan-bauarbeiter-aus-aleppo-</w:t>
        </w:r>
      </w:ins>
      <w:ins w:id="2499" w:author="Lara Stoorvogel" w:date="2016-09-14T12:13:00Z">
        <w:r w:rsidR="008021F9" w:rsidRPr="003C2BB1">
          <w:rPr>
            <w:rStyle w:val="Hyperlink"/>
            <w:u w:val="none"/>
            <w:lang w:val="en-GB"/>
            <w:rPrChange w:id="2500" w:author="Lara Stoorvogel" w:date="2016-09-14T12:13:00Z">
              <w:rPr>
                <w:rFonts w:cstheme="minorBidi"/>
                <w:color w:val="0563C1" w:themeColor="hyperlink"/>
                <w:kern w:val="0"/>
                <w:sz w:val="22"/>
                <w:szCs w:val="22"/>
                <w:u w:val="single"/>
                <w:lang w:val="en-GB" w:eastAsia="en-US"/>
              </w:rPr>
            </w:rPrChange>
          </w:rPr>
          <w:tab/>
        </w:r>
      </w:ins>
      <w:ins w:id="2501" w:author="Lara Stoorvogel" w:date="2016-09-14T11:57:00Z">
        <w:r w:rsidR="008021F9" w:rsidRPr="003C2BB1">
          <w:rPr>
            <w:rStyle w:val="Hyperlink"/>
            <w:u w:val="none"/>
            <w:lang w:val="en-GB"/>
            <w:rPrChange w:id="2502" w:author="Lara Stoorvogel" w:date="2016-09-14T12:13:00Z">
              <w:rPr>
                <w:rFonts w:cstheme="minorBidi"/>
                <w:color w:val="0563C1" w:themeColor="hyperlink"/>
                <w:kern w:val="0"/>
                <w:sz w:val="22"/>
                <w:szCs w:val="22"/>
                <w:u w:val="single"/>
                <w:lang w:val="en-GB" w:eastAsia="en-US"/>
              </w:rPr>
            </w:rPrChange>
          </w:rPr>
          <w:t>4</w:t>
        </w:r>
        <w:r w:rsidR="008021F9" w:rsidRPr="003C2BB1">
          <w:rPr>
            <w:rStyle w:val="Hyperlink"/>
            <w:lang w:val="en-GB"/>
            <w:rPrChange w:id="2503" w:author="Lara Stoorvogel" w:date="2016-09-14T12:13:00Z">
              <w:rPr>
                <w:rFonts w:cstheme="minorBidi"/>
                <w:color w:val="0563C1" w:themeColor="hyperlink"/>
                <w:kern w:val="0"/>
                <w:sz w:val="22"/>
                <w:szCs w:val="22"/>
                <w:u w:val="single"/>
                <w:lang w:val="en-GB" w:eastAsia="en-US"/>
              </w:rPr>
            </w:rPrChange>
          </w:rPr>
          <w:t>3128046.bild.html</w:t>
        </w:r>
      </w:ins>
      <w:ins w:id="2504" w:author="Lara Stoorvogel" w:date="2016-09-14T12:13:00Z">
        <w:r w:rsidR="008021F9">
          <w:rPr>
            <w:rFonts w:cstheme="minorBidi"/>
            <w:color w:val="0563C1" w:themeColor="hyperlink"/>
            <w:kern w:val="0"/>
            <w:sz w:val="22"/>
            <w:szCs w:val="22"/>
            <w:u w:val="single"/>
            <w:lang w:eastAsia="en-US"/>
          </w:rPr>
          <w:fldChar w:fldCharType="end"/>
        </w:r>
      </w:ins>
      <w:ins w:id="2505" w:author="Lara Stoorvogel" w:date="2016-09-14T11:57:00Z">
        <w:r w:rsidR="003274E6" w:rsidRPr="00550DA2">
          <w:rPr>
            <w:rFonts w:cstheme="minorBidi"/>
            <w:kern w:val="0"/>
            <w:sz w:val="22"/>
            <w:szCs w:val="22"/>
            <w:lang w:val="en-GB" w:eastAsia="en-US"/>
          </w:rPr>
          <w:t xml:space="preserve"> </w:t>
        </w:r>
      </w:ins>
    </w:p>
    <w:p w:rsidR="003274E6" w:rsidRPr="00550DA2" w:rsidRDefault="003274E6" w:rsidP="00A23C85">
      <w:pPr>
        <w:spacing w:after="0" w:line="276" w:lineRule="auto"/>
        <w:rPr>
          <w:ins w:id="2506" w:author="Lara Stoorvogel" w:date="2016-09-14T11:57:00Z"/>
          <w:rFonts w:cstheme="minorBidi"/>
          <w:kern w:val="0"/>
          <w:sz w:val="22"/>
          <w:szCs w:val="22"/>
          <w:lang w:val="en-GB" w:eastAsia="en-US"/>
        </w:rPr>
      </w:pPr>
    </w:p>
    <w:p w:rsidR="0005310F" w:rsidRDefault="003274E6" w:rsidP="00A23C85">
      <w:pPr>
        <w:spacing w:after="0" w:line="276" w:lineRule="auto"/>
        <w:rPr>
          <w:ins w:id="2507" w:author="Lara Stoorvogel" w:date="2016-09-14T12:13:00Z"/>
          <w:rFonts w:cstheme="minorBidi"/>
          <w:kern w:val="0"/>
          <w:sz w:val="22"/>
          <w:szCs w:val="22"/>
          <w:lang w:val="de-DE" w:eastAsia="en-US"/>
        </w:rPr>
      </w:pPr>
      <w:proofErr w:type="spellStart"/>
      <w:ins w:id="2508" w:author="Lara Stoorvogel" w:date="2016-09-14T11:57:00Z">
        <w:r w:rsidRPr="003274E6">
          <w:rPr>
            <w:rFonts w:cstheme="minorBidi"/>
            <w:kern w:val="0"/>
            <w:sz w:val="22"/>
            <w:szCs w:val="22"/>
            <w:lang w:val="de-DE" w:eastAsia="en-US"/>
          </w:rPr>
          <w:t>Vehlewald</w:t>
        </w:r>
        <w:proofErr w:type="spellEnd"/>
        <w:r w:rsidRPr="003274E6">
          <w:rPr>
            <w:rFonts w:cstheme="minorBidi"/>
            <w:kern w:val="0"/>
            <w:sz w:val="22"/>
            <w:szCs w:val="22"/>
            <w:lang w:val="de-DE" w:eastAsia="en-US"/>
          </w:rPr>
          <w:t>, H. &amp; Solms-</w:t>
        </w:r>
        <w:proofErr w:type="spellStart"/>
        <w:r w:rsidRPr="003274E6">
          <w:rPr>
            <w:rFonts w:cstheme="minorBidi"/>
            <w:kern w:val="0"/>
            <w:sz w:val="22"/>
            <w:szCs w:val="22"/>
            <w:lang w:val="de-DE" w:eastAsia="en-US"/>
          </w:rPr>
          <w:t>Laubach</w:t>
        </w:r>
        <w:proofErr w:type="spellEnd"/>
        <w:r w:rsidRPr="003274E6">
          <w:rPr>
            <w:rFonts w:cstheme="minorBidi"/>
            <w:kern w:val="0"/>
            <w:sz w:val="22"/>
            <w:szCs w:val="22"/>
            <w:lang w:val="de-DE" w:eastAsia="en-US"/>
          </w:rPr>
          <w:t xml:space="preserve">, F. (2015). </w:t>
        </w:r>
        <w:r w:rsidRPr="003274E6">
          <w:rPr>
            <w:rFonts w:cstheme="minorBidi"/>
            <w:i/>
            <w:kern w:val="0"/>
            <w:sz w:val="22"/>
            <w:szCs w:val="22"/>
            <w:lang w:val="de-DE" w:eastAsia="en-US"/>
          </w:rPr>
          <w:t>Neuer Streit um schärferes Asylrecht</w:t>
        </w:r>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article</w:t>
        </w:r>
        <w:proofErr w:type="spellEnd"/>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published</w:t>
        </w:r>
        <w:proofErr w:type="spellEnd"/>
        <w:r w:rsidRPr="003274E6">
          <w:rPr>
            <w:rFonts w:cstheme="minorBidi"/>
            <w:kern w:val="0"/>
            <w:sz w:val="22"/>
            <w:szCs w:val="22"/>
            <w:lang w:val="de-DE" w:eastAsia="en-US"/>
          </w:rPr>
          <w:t xml:space="preserve"> on</w:t>
        </w:r>
      </w:ins>
    </w:p>
    <w:p w:rsidR="003274E6" w:rsidRPr="003274E6" w:rsidRDefault="0005310F" w:rsidP="00A23C85">
      <w:pPr>
        <w:spacing w:after="0" w:line="276" w:lineRule="auto"/>
        <w:rPr>
          <w:ins w:id="2509" w:author="Lara Stoorvogel" w:date="2016-09-14T11:57:00Z"/>
          <w:rFonts w:cstheme="minorBidi"/>
          <w:kern w:val="0"/>
          <w:sz w:val="22"/>
          <w:szCs w:val="22"/>
          <w:lang w:val="en-GB" w:eastAsia="en-US"/>
        </w:rPr>
      </w:pPr>
      <w:ins w:id="2510" w:author="Lara Stoorvogel" w:date="2016-09-14T12:14:00Z">
        <w:r w:rsidRPr="00550DA2">
          <w:rPr>
            <w:rFonts w:cstheme="minorBidi"/>
            <w:kern w:val="0"/>
            <w:sz w:val="22"/>
            <w:szCs w:val="22"/>
            <w:lang w:val="de-DE" w:eastAsia="en-US"/>
          </w:rPr>
          <w:tab/>
        </w:r>
      </w:ins>
      <w:ins w:id="2511" w:author="Lara Stoorvogel" w:date="2016-09-14T11:57:00Z">
        <w:r w:rsidR="003274E6" w:rsidRPr="003274E6">
          <w:rPr>
            <w:rFonts w:cstheme="minorBidi"/>
            <w:kern w:val="0"/>
            <w:sz w:val="22"/>
            <w:szCs w:val="22"/>
            <w:lang w:val="en-GB" w:eastAsia="en-US"/>
          </w:rPr>
          <w:t xml:space="preserve">27 November 2015, retrieved on 31 July 2016 from the </w:t>
        </w:r>
        <w:proofErr w:type="spellStart"/>
        <w:r w:rsidR="003274E6" w:rsidRPr="003274E6">
          <w:rPr>
            <w:rFonts w:cstheme="minorBidi"/>
            <w:kern w:val="0"/>
            <w:sz w:val="22"/>
            <w:szCs w:val="22"/>
            <w:lang w:val="en-GB" w:eastAsia="en-US"/>
          </w:rPr>
          <w:t>Bild</w:t>
        </w:r>
        <w:proofErr w:type="spellEnd"/>
        <w:r w:rsidR="003274E6" w:rsidRPr="003274E6">
          <w:rPr>
            <w:rFonts w:cstheme="minorBidi"/>
            <w:kern w:val="0"/>
            <w:sz w:val="22"/>
            <w:szCs w:val="22"/>
            <w:lang w:val="en-GB" w:eastAsia="en-US"/>
          </w:rPr>
          <w:t xml:space="preserve"> website </w:t>
        </w:r>
      </w:ins>
      <w:ins w:id="2512" w:author="Lara Stoorvogel" w:date="2016-09-14T12:14:00Z">
        <w:r>
          <w:rPr>
            <w:rFonts w:cstheme="minorBidi"/>
            <w:kern w:val="0"/>
            <w:sz w:val="22"/>
            <w:szCs w:val="22"/>
            <w:lang w:val="en-GB" w:eastAsia="en-US"/>
          </w:rPr>
          <w:tab/>
        </w:r>
      </w:ins>
      <w:ins w:id="2513" w:author="Lara Stoorvogel" w:date="2016-09-14T11:57:00Z">
        <w:r w:rsidR="008021F9" w:rsidRPr="003274E6">
          <w:rPr>
            <w:rFonts w:cstheme="minorBidi"/>
            <w:kern w:val="0"/>
            <w:sz w:val="22"/>
            <w:szCs w:val="22"/>
            <w:lang w:eastAsia="en-US"/>
          </w:rPr>
          <w:fldChar w:fldCharType="begin"/>
        </w:r>
        <w:r w:rsidR="003274E6" w:rsidRPr="003274E6">
          <w:rPr>
            <w:rFonts w:cstheme="minorBidi"/>
            <w:kern w:val="0"/>
            <w:sz w:val="22"/>
            <w:szCs w:val="22"/>
            <w:lang w:val="en-GB" w:eastAsia="en-US"/>
          </w:rPr>
          <w:instrText xml:space="preserve"> HYPERLINK "http://www.bild.de/politik/inland/asylrecht/neuer-asylrechtsstreit-43580416.bild.html" </w:instrText>
        </w:r>
        <w:r w:rsidR="008021F9" w:rsidRPr="003274E6">
          <w:rPr>
            <w:rFonts w:cstheme="minorBidi"/>
            <w:kern w:val="0"/>
            <w:sz w:val="22"/>
            <w:szCs w:val="22"/>
            <w:lang w:eastAsia="en-US"/>
          </w:rPr>
          <w:fldChar w:fldCharType="separate"/>
        </w:r>
        <w:r w:rsidR="003274E6" w:rsidRPr="003274E6">
          <w:rPr>
            <w:rFonts w:cstheme="minorBidi"/>
            <w:color w:val="0563C1" w:themeColor="hyperlink"/>
            <w:kern w:val="0"/>
            <w:sz w:val="22"/>
            <w:szCs w:val="22"/>
            <w:u w:val="single"/>
            <w:lang w:val="en-GB" w:eastAsia="en-US"/>
          </w:rPr>
          <w:t>http://www.bild.de/politik/inland/asylrecht/neuer-asylrechtsstreit-43580416.bild.html</w:t>
        </w:r>
        <w:r w:rsidR="008021F9" w:rsidRPr="003274E6">
          <w:rPr>
            <w:rFonts w:cstheme="minorBidi"/>
            <w:color w:val="0563C1" w:themeColor="hyperlink"/>
            <w:kern w:val="0"/>
            <w:sz w:val="22"/>
            <w:szCs w:val="22"/>
            <w:u w:val="single"/>
            <w:lang w:val="en-GB" w:eastAsia="en-US"/>
          </w:rPr>
          <w:fldChar w:fldCharType="end"/>
        </w:r>
        <w:r w:rsidR="003274E6" w:rsidRPr="003274E6">
          <w:rPr>
            <w:rFonts w:cstheme="minorBidi"/>
            <w:kern w:val="0"/>
            <w:sz w:val="22"/>
            <w:szCs w:val="22"/>
            <w:lang w:val="en-GB" w:eastAsia="en-US"/>
          </w:rPr>
          <w:t xml:space="preserve"> </w:t>
        </w:r>
      </w:ins>
    </w:p>
    <w:p w:rsidR="00A23C85" w:rsidRDefault="00A23C85" w:rsidP="00A23C85">
      <w:pPr>
        <w:numPr>
          <w:ilvl w:val="1"/>
          <w:numId w:val="0"/>
        </w:numPr>
        <w:spacing w:after="160" w:line="276" w:lineRule="auto"/>
        <w:rPr>
          <w:rFonts w:eastAsiaTheme="minorEastAsia" w:cstheme="minorBidi"/>
          <w:color w:val="5A5A5A" w:themeColor="text1" w:themeTint="A5"/>
          <w:spacing w:val="15"/>
          <w:kern w:val="0"/>
          <w:sz w:val="22"/>
          <w:szCs w:val="22"/>
          <w:lang w:val="en-GB" w:eastAsia="en-US"/>
        </w:rPr>
      </w:pPr>
    </w:p>
    <w:p w:rsidR="003274E6" w:rsidRPr="003274E6" w:rsidRDefault="003274E6" w:rsidP="00A23C85">
      <w:pPr>
        <w:numPr>
          <w:ilvl w:val="1"/>
          <w:numId w:val="0"/>
        </w:numPr>
        <w:spacing w:after="160" w:line="276" w:lineRule="auto"/>
        <w:rPr>
          <w:ins w:id="2514" w:author="Lara Stoorvogel" w:date="2016-09-14T11:57:00Z"/>
          <w:rFonts w:eastAsiaTheme="minorEastAsia" w:cstheme="minorBidi"/>
          <w:color w:val="5A5A5A" w:themeColor="text1" w:themeTint="A5"/>
          <w:spacing w:val="15"/>
          <w:kern w:val="0"/>
          <w:sz w:val="22"/>
          <w:szCs w:val="22"/>
          <w:lang w:val="en-GB" w:eastAsia="en-US"/>
        </w:rPr>
      </w:pPr>
      <w:ins w:id="2515" w:author="Lara Stoorvogel" w:date="2016-09-14T11:57:00Z">
        <w:r w:rsidRPr="003274E6">
          <w:rPr>
            <w:rFonts w:eastAsiaTheme="minorEastAsia" w:cstheme="minorBidi"/>
            <w:color w:val="5A5A5A" w:themeColor="text1" w:themeTint="A5"/>
            <w:spacing w:val="15"/>
            <w:kern w:val="0"/>
            <w:sz w:val="22"/>
            <w:szCs w:val="22"/>
            <w:lang w:val="en-GB" w:eastAsia="en-US"/>
          </w:rPr>
          <w:t xml:space="preserve">Articles of </w:t>
        </w:r>
        <w:proofErr w:type="spellStart"/>
        <w:r w:rsidRPr="003274E6">
          <w:rPr>
            <w:rFonts w:eastAsiaTheme="minorEastAsia" w:cstheme="minorBidi"/>
            <w:i/>
            <w:color w:val="5A5A5A" w:themeColor="text1" w:themeTint="A5"/>
            <w:spacing w:val="15"/>
            <w:kern w:val="0"/>
            <w:sz w:val="22"/>
            <w:szCs w:val="22"/>
            <w:lang w:val="en-GB" w:eastAsia="en-US"/>
          </w:rPr>
          <w:t>Morgenpost</w:t>
        </w:r>
        <w:proofErr w:type="spellEnd"/>
      </w:ins>
    </w:p>
    <w:p w:rsidR="003274E6" w:rsidRDefault="003274E6" w:rsidP="00A23C85">
      <w:pPr>
        <w:spacing w:after="0" w:line="276" w:lineRule="auto"/>
        <w:rPr>
          <w:rFonts w:cstheme="minorBidi"/>
          <w:kern w:val="0"/>
          <w:sz w:val="22"/>
          <w:szCs w:val="22"/>
          <w:lang w:val="de-DE" w:eastAsia="en-US"/>
        </w:rPr>
      </w:pPr>
      <w:ins w:id="2516" w:author="Lara Stoorvogel" w:date="2016-09-14T11:57:00Z">
        <w:r w:rsidRPr="003274E6">
          <w:rPr>
            <w:rFonts w:cstheme="minorBidi"/>
            <w:kern w:val="0"/>
            <w:sz w:val="22"/>
            <w:szCs w:val="22"/>
            <w:lang w:val="en-GB" w:eastAsia="en-US"/>
          </w:rPr>
          <w:t xml:space="preserve">Bischoff, A. (2015). </w:t>
        </w:r>
        <w:r w:rsidRPr="003274E6">
          <w:rPr>
            <w:rFonts w:cstheme="minorBidi"/>
            <w:i/>
            <w:kern w:val="0"/>
            <w:sz w:val="22"/>
            <w:szCs w:val="22"/>
            <w:lang w:val="de-DE" w:eastAsia="en-US"/>
          </w:rPr>
          <w:t>Meine Meinung: Tillich spricht "treffend ehrlich",</w:t>
        </w:r>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article</w:t>
        </w:r>
        <w:proofErr w:type="spellEnd"/>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published</w:t>
        </w:r>
        <w:proofErr w:type="spellEnd"/>
        <w:r w:rsidRPr="003274E6">
          <w:rPr>
            <w:rFonts w:cstheme="minorBidi"/>
            <w:kern w:val="0"/>
            <w:sz w:val="22"/>
            <w:szCs w:val="22"/>
            <w:lang w:val="de-DE" w:eastAsia="en-US"/>
          </w:rPr>
          <w:t xml:space="preserve"> on 17 Oktober</w:t>
        </w:r>
      </w:ins>
    </w:p>
    <w:p w:rsidR="003274E6" w:rsidRPr="003274E6" w:rsidRDefault="00550DA2" w:rsidP="00A23C85">
      <w:pPr>
        <w:spacing w:after="0" w:line="276" w:lineRule="auto"/>
        <w:rPr>
          <w:ins w:id="2517" w:author="Lara Stoorvogel" w:date="2016-09-14T11:57:00Z"/>
          <w:rFonts w:cstheme="minorBidi"/>
          <w:kern w:val="0"/>
          <w:sz w:val="22"/>
          <w:szCs w:val="22"/>
          <w:lang w:val="en-GB" w:eastAsia="en-US"/>
        </w:rPr>
      </w:pPr>
      <w:r w:rsidRPr="004040FA">
        <w:rPr>
          <w:rFonts w:cstheme="minorBidi"/>
          <w:kern w:val="0"/>
          <w:sz w:val="22"/>
          <w:szCs w:val="22"/>
          <w:lang w:val="de-DE" w:eastAsia="en-US"/>
        </w:rPr>
        <w:tab/>
      </w:r>
      <w:ins w:id="2518" w:author="Lara Stoorvogel" w:date="2016-09-14T11:57:00Z">
        <w:r w:rsidR="003274E6" w:rsidRPr="003274E6">
          <w:rPr>
            <w:rFonts w:cstheme="minorBidi"/>
            <w:kern w:val="0"/>
            <w:sz w:val="22"/>
            <w:szCs w:val="22"/>
            <w:lang w:val="en-GB" w:eastAsia="en-US"/>
          </w:rPr>
          <w:t>2015, retrieved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d="2519" w:author="Lara Stoorvogel" w:date="2016-09-14T11:57:00Z">
        <w:r w:rsidRPr="003274E6">
          <w:rPr>
            <w:rFonts w:cstheme="minorBidi"/>
            <w:color w:val="0563C1" w:themeColor="hyperlink"/>
            <w:kern w:val="0"/>
            <w:sz w:val="22"/>
            <w:szCs w:val="22"/>
            <w:u w:val="single"/>
            <w:lang w:val="en-GB" w:eastAsia="en-US"/>
          </w:rPr>
          <w:instrText>https://mopo24.de/nachrichten/alexander-bischoff-kommentar-treffend-ehrlich-tillich-</w:instrText>
        </w:r>
      </w:ins>
      <w:r w:rsidRPr="00550DA2">
        <w:rPr>
          <w:rFonts w:cstheme="minorBidi"/>
          <w:color w:val="0563C1" w:themeColor="hyperlink"/>
          <w:kern w:val="0"/>
          <w:sz w:val="22"/>
          <w:szCs w:val="22"/>
          <w:lang w:val="en-GB" w:eastAsia="en-US"/>
        </w:rPr>
        <w:tab/>
      </w:r>
      <w:ins w:id="2520" w:author="Lara Stoorvogel" w:date="2016-09-14T11:57:00Z">
        <w:r w:rsidRPr="003274E6">
          <w:rPr>
            <w:rFonts w:cstheme="minorBidi"/>
            <w:color w:val="0563C1" w:themeColor="hyperlink"/>
            <w:kern w:val="0"/>
            <w:sz w:val="22"/>
            <w:szCs w:val="22"/>
            <w:u w:val="single"/>
            <w:lang w:val="en-GB" w:eastAsia="en-US"/>
          </w:rPr>
          <w:instrText>berlin-dresden-20038</w:instrText>
        </w:r>
      </w:ins>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d="2521" w:author="Lara Stoorvogel" w:date="2016-09-14T11:57:00Z">
        <w:r w:rsidRPr="004528FD">
          <w:rPr>
            <w:rStyle w:val="Hyperlink"/>
            <w:rFonts w:cstheme="minorBidi"/>
            <w:kern w:val="0"/>
            <w:sz w:val="22"/>
            <w:szCs w:val="22"/>
            <w:lang w:val="en-GB" w:eastAsia="en-US"/>
          </w:rPr>
          <w:t>https://mopo24.de/nachrichten/alexander-bischoff-kommentar-treffend-ehrlich-tillich-</w:t>
        </w:r>
      </w:ins>
      <w:r w:rsidRPr="00550DA2">
        <w:rPr>
          <w:rStyle w:val="Hyperlink"/>
          <w:rFonts w:cstheme="minorBidi"/>
          <w:kern w:val="0"/>
          <w:sz w:val="22"/>
          <w:szCs w:val="22"/>
          <w:u w:val="none"/>
          <w:lang w:val="en-GB" w:eastAsia="en-US"/>
        </w:rPr>
        <w:tab/>
      </w:r>
      <w:ins w:id="2522" w:author="Lara Stoorvogel" w:date="2016-09-14T11:57:00Z">
        <w:r w:rsidRPr="004528FD">
          <w:rPr>
            <w:rStyle w:val="Hyperlink"/>
            <w:rFonts w:cstheme="minorBidi"/>
            <w:kern w:val="0"/>
            <w:sz w:val="22"/>
            <w:szCs w:val="22"/>
            <w:lang w:val="en-GB" w:eastAsia="en-US"/>
          </w:rPr>
          <w:t>berlin-dresden-20038</w:t>
        </w:r>
      </w:ins>
      <w:r w:rsidR="008021F9">
        <w:rPr>
          <w:rFonts w:cstheme="minorBidi"/>
          <w:color w:val="0563C1" w:themeColor="hyperlink"/>
          <w:kern w:val="0"/>
          <w:sz w:val="22"/>
          <w:szCs w:val="22"/>
          <w:u w:val="single"/>
          <w:lang w:val="en-GB" w:eastAsia="en-US"/>
        </w:rPr>
        <w:fldChar w:fldCharType="end"/>
      </w:r>
      <w:ins w:id="2523" w:author="Lara Stoorvogel" w:date="2016-09-14T11:57:00Z">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524" w:author="Lara Stoorvogel" w:date="2016-09-14T11:57:00Z"/>
          <w:rFonts w:cstheme="minorBidi"/>
          <w:kern w:val="0"/>
          <w:sz w:val="22"/>
          <w:szCs w:val="22"/>
          <w:lang w:val="en-GB" w:eastAsia="en-US"/>
        </w:rPr>
      </w:pPr>
    </w:p>
    <w:p w:rsidR="003274E6" w:rsidRDefault="003274E6" w:rsidP="00A23C85">
      <w:pPr>
        <w:spacing w:after="0" w:line="276" w:lineRule="auto"/>
        <w:rPr>
          <w:rFonts w:cstheme="minorBidi"/>
          <w:kern w:val="0"/>
          <w:sz w:val="22"/>
          <w:szCs w:val="22"/>
          <w:lang w:val="de-DE" w:eastAsia="en-US"/>
        </w:rPr>
      </w:pPr>
      <w:proofErr w:type="spellStart"/>
      <w:ins w:id="2525" w:author="Lara Stoorvogel" w:date="2016-09-14T11:57:00Z">
        <w:r w:rsidRPr="003274E6">
          <w:rPr>
            <w:rFonts w:cstheme="minorBidi"/>
            <w:kern w:val="0"/>
            <w:sz w:val="22"/>
            <w:szCs w:val="22"/>
            <w:lang w:val="de-DE" w:eastAsia="en-US"/>
          </w:rPr>
          <w:t>Hilscher</w:t>
        </w:r>
        <w:proofErr w:type="spellEnd"/>
        <w:r w:rsidRPr="003274E6">
          <w:rPr>
            <w:rFonts w:cstheme="minorBidi"/>
            <w:kern w:val="0"/>
            <w:sz w:val="22"/>
            <w:szCs w:val="22"/>
            <w:lang w:val="de-DE" w:eastAsia="en-US"/>
          </w:rPr>
          <w:t xml:space="preserve">, T. (2015a). </w:t>
        </w:r>
        <w:r w:rsidRPr="003274E6">
          <w:rPr>
            <w:rFonts w:cstheme="minorBidi"/>
            <w:i/>
            <w:kern w:val="0"/>
            <w:sz w:val="22"/>
            <w:szCs w:val="22"/>
            <w:lang w:val="de-DE" w:eastAsia="en-US"/>
          </w:rPr>
          <w:t xml:space="preserve">Hier kommt die Asylunterkunft zum Selberbauen, </w:t>
        </w:r>
        <w:proofErr w:type="spellStart"/>
        <w:r w:rsidRPr="003274E6">
          <w:rPr>
            <w:rFonts w:cstheme="minorBidi"/>
            <w:kern w:val="0"/>
            <w:sz w:val="22"/>
            <w:szCs w:val="22"/>
            <w:lang w:val="de-DE" w:eastAsia="en-US"/>
          </w:rPr>
          <w:t>article</w:t>
        </w:r>
        <w:proofErr w:type="spellEnd"/>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published</w:t>
        </w:r>
        <w:proofErr w:type="spellEnd"/>
        <w:r w:rsidRPr="003274E6">
          <w:rPr>
            <w:rFonts w:cstheme="minorBidi"/>
            <w:kern w:val="0"/>
            <w:sz w:val="22"/>
            <w:szCs w:val="22"/>
            <w:lang w:val="de-DE" w:eastAsia="en-US"/>
          </w:rPr>
          <w:t xml:space="preserve"> on 30 Oktober</w:t>
        </w:r>
      </w:ins>
    </w:p>
    <w:p w:rsidR="003274E6" w:rsidRPr="003274E6" w:rsidRDefault="00550DA2" w:rsidP="00A23C85">
      <w:pPr>
        <w:spacing w:after="0" w:line="276" w:lineRule="auto"/>
        <w:rPr>
          <w:ins w:id="2526" w:author="Lara Stoorvogel" w:date="2016-09-14T11:57:00Z"/>
          <w:rFonts w:cstheme="minorBidi"/>
          <w:kern w:val="0"/>
          <w:sz w:val="22"/>
          <w:szCs w:val="22"/>
          <w:lang w:val="en-GB" w:eastAsia="en-US"/>
        </w:rPr>
      </w:pPr>
      <w:r w:rsidRPr="004040FA">
        <w:rPr>
          <w:rFonts w:cstheme="minorBidi"/>
          <w:kern w:val="0"/>
          <w:sz w:val="22"/>
          <w:szCs w:val="22"/>
          <w:lang w:val="de-DE" w:eastAsia="en-US"/>
        </w:rPr>
        <w:tab/>
      </w:r>
      <w:ins w:id="2527" w:author="Lara Stoorvogel" w:date="2016-09-14T11:57:00Z">
        <w:r w:rsidR="003274E6" w:rsidRPr="003274E6">
          <w:rPr>
            <w:rFonts w:cstheme="minorBidi"/>
            <w:kern w:val="0"/>
            <w:sz w:val="22"/>
            <w:szCs w:val="22"/>
            <w:lang w:val="en-GB" w:eastAsia="en-US"/>
          </w:rPr>
          <w:t>2015, retrieved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ins w:id="2528" w:author="Lara Stoorvogel" w:date="2016-09-14T11:57:00Z">
        <w:r w:rsidR="008021F9" w:rsidRPr="003274E6">
          <w:rPr>
            <w:rFonts w:cstheme="minorBidi"/>
            <w:kern w:val="0"/>
            <w:sz w:val="22"/>
            <w:szCs w:val="22"/>
            <w:lang w:eastAsia="en-US"/>
          </w:rPr>
          <w:fldChar w:fldCharType="begin"/>
        </w:r>
        <w:r w:rsidR="003274E6" w:rsidRPr="003274E6">
          <w:rPr>
            <w:rFonts w:cstheme="minorBidi"/>
            <w:kern w:val="0"/>
            <w:sz w:val="22"/>
            <w:szCs w:val="22"/>
            <w:lang w:val="en-GB" w:eastAsia="en-US"/>
          </w:rPr>
          <w:instrText xml:space="preserve"> HYPERLINK "https://mopo24.de/nachrichten/holzwuerfel-asylunterkunft-selberbauen-fluechtlinge-22802" </w:instrText>
        </w:r>
        <w:r w:rsidR="008021F9" w:rsidRPr="003274E6">
          <w:rPr>
            <w:rFonts w:cstheme="minorBidi"/>
            <w:kern w:val="0"/>
            <w:sz w:val="22"/>
            <w:szCs w:val="22"/>
            <w:lang w:eastAsia="en-US"/>
          </w:rPr>
          <w:fldChar w:fldCharType="separate"/>
        </w:r>
        <w:r w:rsidR="003274E6" w:rsidRPr="003274E6">
          <w:rPr>
            <w:rFonts w:cstheme="minorBidi"/>
            <w:color w:val="0563C1" w:themeColor="hyperlink"/>
            <w:kern w:val="0"/>
            <w:sz w:val="22"/>
            <w:szCs w:val="22"/>
            <w:u w:val="single"/>
            <w:lang w:val="en-GB" w:eastAsia="en-US"/>
          </w:rPr>
          <w:t>https://mopo24.de/nachrichten/holzwuerfel-asylunterkunft-selberbauen-fluechtlinge-22802</w:t>
        </w:r>
        <w:r w:rsidR="008021F9" w:rsidRPr="003274E6">
          <w:rPr>
            <w:rFonts w:cstheme="minorBidi"/>
            <w:color w:val="0563C1" w:themeColor="hyperlink"/>
            <w:kern w:val="0"/>
            <w:sz w:val="22"/>
            <w:szCs w:val="22"/>
            <w:u w:val="single"/>
            <w:lang w:val="en-GB" w:eastAsia="en-US"/>
          </w:rPr>
          <w:fldChar w:fldCharType="end"/>
        </w:r>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529" w:author="Lara Stoorvogel" w:date="2016-09-14T11:57:00Z"/>
          <w:rFonts w:cstheme="minorBidi"/>
          <w:kern w:val="0"/>
          <w:sz w:val="22"/>
          <w:szCs w:val="22"/>
          <w:lang w:val="en-GB" w:eastAsia="en-US"/>
        </w:rPr>
      </w:pPr>
    </w:p>
    <w:p w:rsidR="00550DA2" w:rsidRPr="004040FA" w:rsidRDefault="003274E6" w:rsidP="00A23C85">
      <w:pPr>
        <w:spacing w:after="0" w:line="276" w:lineRule="auto"/>
        <w:rPr>
          <w:rFonts w:cstheme="minorBidi"/>
          <w:kern w:val="0"/>
          <w:sz w:val="22"/>
          <w:szCs w:val="22"/>
          <w:lang w:val="de-DE" w:eastAsia="en-US"/>
        </w:rPr>
      </w:pPr>
      <w:proofErr w:type="spellStart"/>
      <w:ins w:id="2530" w:author="Lara Stoorvogel" w:date="2016-09-14T11:57:00Z">
        <w:r w:rsidRPr="004040FA">
          <w:rPr>
            <w:rFonts w:cstheme="minorBidi"/>
            <w:kern w:val="0"/>
            <w:sz w:val="22"/>
            <w:szCs w:val="22"/>
            <w:lang w:val="de-DE" w:eastAsia="en-US"/>
          </w:rPr>
          <w:t>Hilscher</w:t>
        </w:r>
        <w:proofErr w:type="spellEnd"/>
        <w:r w:rsidRPr="004040FA">
          <w:rPr>
            <w:rFonts w:cstheme="minorBidi"/>
            <w:kern w:val="0"/>
            <w:sz w:val="22"/>
            <w:szCs w:val="22"/>
            <w:lang w:val="de-DE" w:eastAsia="en-US"/>
          </w:rPr>
          <w:t xml:space="preserve">, T. (2015b). </w:t>
        </w:r>
        <w:proofErr w:type="spellStart"/>
        <w:r w:rsidRPr="004040FA">
          <w:rPr>
            <w:rFonts w:cstheme="minorBidi"/>
            <w:i/>
            <w:kern w:val="0"/>
            <w:sz w:val="22"/>
            <w:szCs w:val="22"/>
            <w:lang w:val="de-DE" w:eastAsia="en-US"/>
          </w:rPr>
          <w:t>Pegida</w:t>
        </w:r>
        <w:proofErr w:type="spellEnd"/>
        <w:r w:rsidRPr="004040FA">
          <w:rPr>
            <w:rFonts w:cstheme="minorBidi"/>
            <w:i/>
            <w:kern w:val="0"/>
            <w:sz w:val="22"/>
            <w:szCs w:val="22"/>
            <w:lang w:val="de-DE" w:eastAsia="en-US"/>
          </w:rPr>
          <w:t xml:space="preserve"> und Asyl: Forscher untersuchen, wie Dresden tickt, </w:t>
        </w:r>
        <w:proofErr w:type="spellStart"/>
        <w:r w:rsidRPr="004040FA">
          <w:rPr>
            <w:rFonts w:cstheme="minorBidi"/>
            <w:kern w:val="0"/>
            <w:sz w:val="22"/>
            <w:szCs w:val="22"/>
            <w:lang w:val="de-DE" w:eastAsia="en-US"/>
          </w:rPr>
          <w:t>article</w:t>
        </w:r>
        <w:proofErr w:type="spellEnd"/>
        <w:r w:rsidRPr="004040FA">
          <w:rPr>
            <w:rFonts w:cstheme="minorBidi"/>
            <w:kern w:val="0"/>
            <w:sz w:val="22"/>
            <w:szCs w:val="22"/>
            <w:lang w:val="de-DE" w:eastAsia="en-US"/>
          </w:rPr>
          <w:t xml:space="preserve"> </w:t>
        </w:r>
        <w:proofErr w:type="spellStart"/>
        <w:r w:rsidRPr="004040FA">
          <w:rPr>
            <w:rFonts w:cstheme="minorBidi"/>
            <w:kern w:val="0"/>
            <w:sz w:val="22"/>
            <w:szCs w:val="22"/>
            <w:lang w:val="de-DE" w:eastAsia="en-US"/>
          </w:rPr>
          <w:t>published</w:t>
        </w:r>
        <w:proofErr w:type="spellEnd"/>
        <w:r w:rsidRPr="004040FA">
          <w:rPr>
            <w:rFonts w:cstheme="minorBidi"/>
            <w:kern w:val="0"/>
            <w:sz w:val="22"/>
            <w:szCs w:val="22"/>
            <w:lang w:val="de-DE" w:eastAsia="en-US"/>
          </w:rPr>
          <w:t xml:space="preserve"> on 21</w:t>
        </w:r>
      </w:ins>
    </w:p>
    <w:p w:rsidR="003274E6" w:rsidRPr="003274E6" w:rsidRDefault="003274E6" w:rsidP="00A23C85">
      <w:pPr>
        <w:spacing w:after="0" w:line="276" w:lineRule="auto"/>
        <w:rPr>
          <w:ins w:id="2531" w:author="Lara Stoorvogel" w:date="2016-09-14T11:57:00Z"/>
          <w:rFonts w:cstheme="minorBidi"/>
          <w:kern w:val="0"/>
          <w:sz w:val="22"/>
          <w:szCs w:val="22"/>
          <w:lang w:val="en-GB" w:eastAsia="en-US"/>
        </w:rPr>
      </w:pPr>
      <w:ins w:id="2532" w:author="Lara Stoorvogel" w:date="2016-09-14T11:57:00Z">
        <w:r w:rsidRPr="004040FA">
          <w:rPr>
            <w:rFonts w:cstheme="minorBidi"/>
            <w:kern w:val="0"/>
            <w:sz w:val="22"/>
            <w:szCs w:val="22"/>
            <w:lang w:val="de-DE" w:eastAsia="en-US"/>
          </w:rPr>
          <w:tab/>
        </w:r>
      </w:ins>
      <w:r w:rsidR="005C259A" w:rsidRPr="003274E6">
        <w:rPr>
          <w:rFonts w:cstheme="minorBidi"/>
          <w:kern w:val="0"/>
          <w:sz w:val="22"/>
          <w:szCs w:val="22"/>
          <w:lang w:val="en-GB" w:eastAsia="en-US"/>
        </w:rPr>
        <w:t>October</w:t>
      </w:r>
      <w:ins w:id="2533" w:author="Lara Stoorvogel" w:date="2016-09-14T11:57:00Z">
        <w:r w:rsidRPr="003274E6">
          <w:rPr>
            <w:rFonts w:cstheme="minorBidi"/>
            <w:kern w:val="0"/>
            <w:sz w:val="22"/>
            <w:szCs w:val="22"/>
            <w:lang w:val="en-GB" w:eastAsia="en-US"/>
          </w:rPr>
          <w:t xml:space="preserve"> 2015, retrieved on August 1</w:t>
        </w:r>
        <w:r w:rsidRPr="003274E6">
          <w:rPr>
            <w:rFonts w:cstheme="minorBidi"/>
            <w:kern w:val="0"/>
            <w:sz w:val="22"/>
            <w:szCs w:val="22"/>
            <w:vertAlign w:val="superscript"/>
            <w:lang w:val="en-GB" w:eastAsia="en-US"/>
          </w:rPr>
          <w:t>st</w:t>
        </w:r>
        <w:r w:rsidRPr="003274E6">
          <w:rPr>
            <w:rFonts w:cstheme="minorBidi"/>
            <w:kern w:val="0"/>
            <w:sz w:val="22"/>
            <w:szCs w:val="22"/>
            <w:lang w:val="en-GB" w:eastAsia="en-US"/>
          </w:rPr>
          <w:t xml:space="preserve"> 2016 from the </w:t>
        </w:r>
        <w:proofErr w:type="spellStart"/>
        <w:r w:rsidRPr="003274E6">
          <w:rPr>
            <w:rFonts w:cstheme="minorBidi"/>
            <w:kern w:val="0"/>
            <w:sz w:val="22"/>
            <w:szCs w:val="22"/>
            <w:lang w:val="en-GB" w:eastAsia="en-US"/>
          </w:rPr>
          <w:t>Morgenpost</w:t>
        </w:r>
        <w:proofErr w:type="spellEnd"/>
        <w:r w:rsidRPr="003274E6">
          <w:rPr>
            <w:rFonts w:cstheme="minorBidi"/>
            <w:kern w:val="0"/>
            <w:sz w:val="22"/>
            <w:szCs w:val="22"/>
            <w:lang w:val="en-GB" w:eastAsia="en-US"/>
          </w:rPr>
          <w:t xml:space="preserve"> website: </w:t>
        </w:r>
      </w:ins>
    </w:p>
    <w:p w:rsidR="003274E6" w:rsidRPr="004040FA" w:rsidRDefault="00550DA2" w:rsidP="00A23C85">
      <w:pPr>
        <w:spacing w:after="0" w:line="276" w:lineRule="auto"/>
        <w:rPr>
          <w:ins w:id="2534" w:author="Lara Stoorvogel" w:date="2016-09-14T11:57:00Z"/>
          <w:rFonts w:cstheme="minorBidi"/>
          <w:i/>
          <w:kern w:val="0"/>
          <w:sz w:val="22"/>
          <w:szCs w:val="22"/>
          <w:lang w:val="en-GB" w:eastAsia="en-US"/>
        </w:rPr>
      </w:pPr>
      <w:r w:rsidRPr="004040FA">
        <w:rPr>
          <w:rFonts w:cstheme="minorBidi"/>
          <w:kern w:val="0"/>
          <w:sz w:val="22"/>
          <w:szCs w:val="22"/>
          <w:lang w:val="en-GB" w:eastAsia="en-US"/>
        </w:rPr>
        <w:tab/>
      </w:r>
      <w:r w:rsidR="008021F9">
        <w:rPr>
          <w:rFonts w:cstheme="minorBidi"/>
          <w:color w:val="0563C1" w:themeColor="hyperlink"/>
          <w:kern w:val="0"/>
          <w:sz w:val="22"/>
          <w:szCs w:val="22"/>
          <w:u w:val="single"/>
          <w:lang w:eastAsia="en-US"/>
        </w:rPr>
        <w:fldChar w:fldCharType="begin"/>
      </w:r>
      <w:r w:rsidRPr="004040FA">
        <w:rPr>
          <w:rFonts w:cstheme="minorBidi"/>
          <w:color w:val="0563C1" w:themeColor="hyperlink"/>
          <w:kern w:val="0"/>
          <w:sz w:val="22"/>
          <w:szCs w:val="22"/>
          <w:u w:val="single"/>
          <w:lang w:val="en-GB" w:eastAsia="en-US"/>
        </w:rPr>
        <w:instrText xml:space="preserve"> HYPERLINK "</w:instrText>
      </w:r>
      <w:ins w:id="2535" w:author="Lara Stoorvogel" w:date="2016-09-14T11:57:00Z">
        <w:r w:rsidRPr="004040FA">
          <w:rPr>
            <w:rFonts w:cstheme="minorBidi"/>
            <w:color w:val="0563C1" w:themeColor="hyperlink"/>
            <w:kern w:val="0"/>
            <w:sz w:val="22"/>
            <w:szCs w:val="22"/>
            <w:u w:val="single"/>
            <w:lang w:val="en-GB" w:eastAsia="en-US"/>
          </w:rPr>
          <w:instrText>https://mopo24.de/nachrichten/asyldebatte-studie-so-tickt-dresden-asyl-tu-soziologie-</w:instrText>
        </w:r>
      </w:ins>
      <w:r w:rsidRPr="004040FA">
        <w:rPr>
          <w:rFonts w:cstheme="minorBidi"/>
          <w:color w:val="0563C1" w:themeColor="hyperlink"/>
          <w:kern w:val="0"/>
          <w:sz w:val="22"/>
          <w:szCs w:val="22"/>
          <w:lang w:val="en-GB" w:eastAsia="en-US"/>
        </w:rPr>
        <w:tab/>
      </w:r>
      <w:ins w:id="2536" w:author="Lara Stoorvogel" w:date="2016-09-14T11:57:00Z">
        <w:r w:rsidRPr="004040FA">
          <w:rPr>
            <w:rFonts w:cstheme="minorBidi"/>
            <w:color w:val="0563C1" w:themeColor="hyperlink"/>
            <w:kern w:val="0"/>
            <w:sz w:val="22"/>
            <w:szCs w:val="22"/>
            <w:u w:val="single"/>
            <w:lang w:val="en-GB" w:eastAsia="en-US"/>
          </w:rPr>
          <w:instrText>20966</w:instrText>
        </w:r>
      </w:ins>
      <w:r w:rsidRPr="004040FA">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eastAsia="en-US"/>
        </w:rPr>
        <w:fldChar w:fldCharType="separate"/>
      </w:r>
      <w:ins w:id="2537" w:author="Lara Stoorvogel" w:date="2016-09-14T11:57:00Z">
        <w:r w:rsidRPr="004040FA">
          <w:rPr>
            <w:rStyle w:val="Hyperlink"/>
            <w:rFonts w:cstheme="minorBidi"/>
            <w:kern w:val="0"/>
            <w:sz w:val="22"/>
            <w:szCs w:val="22"/>
            <w:lang w:val="en-GB" w:eastAsia="en-US"/>
          </w:rPr>
          <w:t>https://mopo24.de/nachrichten/asyldebatte-studie-so-tickt-dresden-asyl-tu-soziologie-</w:t>
        </w:r>
      </w:ins>
      <w:r w:rsidRPr="004040FA">
        <w:rPr>
          <w:rStyle w:val="Hyperlink"/>
          <w:rFonts w:cstheme="minorBidi"/>
          <w:kern w:val="0"/>
          <w:sz w:val="22"/>
          <w:szCs w:val="22"/>
          <w:u w:val="none"/>
          <w:lang w:val="en-GB" w:eastAsia="en-US"/>
        </w:rPr>
        <w:tab/>
      </w:r>
      <w:ins w:id="2538" w:author="Lara Stoorvogel" w:date="2016-09-14T11:57:00Z">
        <w:r w:rsidRPr="004040FA">
          <w:rPr>
            <w:rStyle w:val="Hyperlink"/>
            <w:rFonts w:cstheme="minorBidi"/>
            <w:kern w:val="0"/>
            <w:sz w:val="22"/>
            <w:szCs w:val="22"/>
            <w:lang w:val="en-GB" w:eastAsia="en-US"/>
          </w:rPr>
          <w:t>20966</w:t>
        </w:r>
      </w:ins>
      <w:r w:rsidR="008021F9">
        <w:rPr>
          <w:rFonts w:cstheme="minorBidi"/>
          <w:color w:val="0563C1" w:themeColor="hyperlink"/>
          <w:kern w:val="0"/>
          <w:sz w:val="22"/>
          <w:szCs w:val="22"/>
          <w:u w:val="single"/>
          <w:lang w:eastAsia="en-US"/>
        </w:rPr>
        <w:fldChar w:fldCharType="end"/>
      </w:r>
      <w:ins w:id="2539" w:author="Lara Stoorvogel" w:date="2016-09-14T11:57:00Z">
        <w:r w:rsidR="003274E6" w:rsidRPr="004040FA">
          <w:rPr>
            <w:rFonts w:cstheme="minorBidi"/>
            <w:i/>
            <w:kern w:val="0"/>
            <w:sz w:val="22"/>
            <w:szCs w:val="22"/>
            <w:lang w:val="en-GB" w:eastAsia="en-US"/>
          </w:rPr>
          <w:t xml:space="preserve"> </w:t>
        </w:r>
      </w:ins>
    </w:p>
    <w:p w:rsidR="003274E6" w:rsidRPr="004040FA" w:rsidRDefault="003274E6" w:rsidP="00A23C85">
      <w:pPr>
        <w:spacing w:after="0" w:line="276" w:lineRule="auto"/>
        <w:rPr>
          <w:ins w:id="2540" w:author="Lara Stoorvogel" w:date="2016-09-14T11:57:00Z"/>
          <w:rFonts w:cstheme="minorBidi"/>
          <w:kern w:val="0"/>
          <w:sz w:val="22"/>
          <w:szCs w:val="22"/>
          <w:lang w:val="en-GB" w:eastAsia="en-US"/>
        </w:rPr>
      </w:pPr>
    </w:p>
    <w:p w:rsidR="003274E6" w:rsidRDefault="003274E6" w:rsidP="00A23C85">
      <w:pPr>
        <w:spacing w:after="0" w:line="276" w:lineRule="auto"/>
        <w:rPr>
          <w:rFonts w:cstheme="minorBidi"/>
          <w:kern w:val="0"/>
          <w:sz w:val="22"/>
          <w:szCs w:val="22"/>
          <w:lang w:val="de-DE" w:eastAsia="en-US"/>
        </w:rPr>
      </w:pPr>
      <w:proofErr w:type="spellStart"/>
      <w:ins w:id="2541" w:author="Lara Stoorvogel" w:date="2016-09-14T11:57:00Z">
        <w:r w:rsidRPr="003274E6">
          <w:rPr>
            <w:rFonts w:cstheme="minorBidi"/>
            <w:kern w:val="0"/>
            <w:sz w:val="22"/>
            <w:szCs w:val="22"/>
            <w:lang w:val="de-DE" w:eastAsia="en-US"/>
          </w:rPr>
          <w:t>Hilscher</w:t>
        </w:r>
        <w:proofErr w:type="spellEnd"/>
        <w:r w:rsidRPr="003274E6">
          <w:rPr>
            <w:rFonts w:cstheme="minorBidi"/>
            <w:kern w:val="0"/>
            <w:sz w:val="22"/>
            <w:szCs w:val="22"/>
            <w:lang w:val="de-DE" w:eastAsia="en-US"/>
          </w:rPr>
          <w:t xml:space="preserve">, T. (2015c). </w:t>
        </w:r>
        <w:r w:rsidRPr="003274E6">
          <w:rPr>
            <w:rFonts w:cstheme="minorBidi"/>
            <w:i/>
            <w:kern w:val="0"/>
            <w:sz w:val="22"/>
            <w:szCs w:val="22"/>
            <w:lang w:val="de-DE" w:eastAsia="en-US"/>
          </w:rPr>
          <w:t xml:space="preserve">Werden Sie bei PEGIDA reden, Herr </w:t>
        </w:r>
        <w:proofErr w:type="spellStart"/>
        <w:r w:rsidRPr="003274E6">
          <w:rPr>
            <w:rFonts w:cstheme="minorBidi"/>
            <w:i/>
            <w:kern w:val="0"/>
            <w:sz w:val="22"/>
            <w:szCs w:val="22"/>
            <w:lang w:val="de-DE" w:eastAsia="en-US"/>
          </w:rPr>
          <w:t>Buschkowsky</w:t>
        </w:r>
        <w:proofErr w:type="spellEnd"/>
        <w:r w:rsidRPr="003274E6">
          <w:rPr>
            <w:rFonts w:cstheme="minorBidi"/>
            <w:i/>
            <w:kern w:val="0"/>
            <w:sz w:val="22"/>
            <w:szCs w:val="22"/>
            <w:lang w:val="de-DE" w:eastAsia="en-US"/>
          </w:rPr>
          <w:t>?</w:t>
        </w:r>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article</w:t>
        </w:r>
        <w:proofErr w:type="spellEnd"/>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published</w:t>
        </w:r>
        <w:proofErr w:type="spellEnd"/>
        <w:r w:rsidRPr="003274E6">
          <w:rPr>
            <w:rFonts w:cstheme="minorBidi"/>
            <w:kern w:val="0"/>
            <w:sz w:val="22"/>
            <w:szCs w:val="22"/>
            <w:lang w:val="de-DE" w:eastAsia="en-US"/>
          </w:rPr>
          <w:t xml:space="preserve"> on 7</w:t>
        </w:r>
      </w:ins>
    </w:p>
    <w:p w:rsidR="003274E6" w:rsidRPr="003274E6" w:rsidRDefault="00550DA2" w:rsidP="00A23C85">
      <w:pPr>
        <w:spacing w:after="0" w:line="276" w:lineRule="auto"/>
        <w:rPr>
          <w:ins w:id="2542" w:author="Lara Stoorvogel" w:date="2016-09-14T11:57:00Z"/>
          <w:rFonts w:cstheme="minorBidi"/>
          <w:kern w:val="0"/>
          <w:sz w:val="22"/>
          <w:szCs w:val="22"/>
          <w:lang w:val="en-GB" w:eastAsia="en-US"/>
        </w:rPr>
      </w:pPr>
      <w:r w:rsidRPr="004040FA">
        <w:rPr>
          <w:rFonts w:cstheme="minorBidi"/>
          <w:kern w:val="0"/>
          <w:sz w:val="22"/>
          <w:szCs w:val="22"/>
          <w:lang w:val="de-DE" w:eastAsia="en-US"/>
        </w:rPr>
        <w:tab/>
      </w:r>
      <w:ins w:id="2543" w:author="Lara Stoorvogel" w:date="2016-09-14T11:57:00Z">
        <w:r w:rsidR="003274E6" w:rsidRPr="003274E6">
          <w:rPr>
            <w:rFonts w:cstheme="minorBidi"/>
            <w:kern w:val="0"/>
            <w:sz w:val="22"/>
            <w:szCs w:val="22"/>
            <w:lang w:val="en-GB" w:eastAsia="en-US"/>
          </w:rPr>
          <w:t>December 2015, retrieved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ins w:id="2544" w:author="Lara Stoorvogel" w:date="2016-09-14T11:57:00Z">
        <w:r w:rsidR="008021F9" w:rsidRPr="003274E6">
          <w:rPr>
            <w:rFonts w:cstheme="minorBidi"/>
            <w:kern w:val="0"/>
            <w:sz w:val="22"/>
            <w:szCs w:val="22"/>
            <w:lang w:eastAsia="en-US"/>
          </w:rPr>
          <w:fldChar w:fldCharType="begin"/>
        </w:r>
        <w:r w:rsidR="003274E6" w:rsidRPr="003274E6">
          <w:rPr>
            <w:rFonts w:cstheme="minorBidi"/>
            <w:kern w:val="0"/>
            <w:sz w:val="22"/>
            <w:szCs w:val="22"/>
            <w:lang w:val="en-GB" w:eastAsia="en-US"/>
          </w:rPr>
          <w:instrText xml:space="preserve"> HYPERLINK "https://mopo24.de/nachrichten/buschkowsky-interview-fdp-31793" </w:instrText>
        </w:r>
        <w:r w:rsidR="008021F9" w:rsidRPr="003274E6">
          <w:rPr>
            <w:rFonts w:cstheme="minorBidi"/>
            <w:kern w:val="0"/>
            <w:sz w:val="22"/>
            <w:szCs w:val="22"/>
            <w:lang w:eastAsia="en-US"/>
          </w:rPr>
          <w:fldChar w:fldCharType="separate"/>
        </w:r>
        <w:r w:rsidR="003274E6" w:rsidRPr="003274E6">
          <w:rPr>
            <w:rFonts w:cstheme="minorBidi"/>
            <w:color w:val="0563C1" w:themeColor="hyperlink"/>
            <w:kern w:val="0"/>
            <w:sz w:val="22"/>
            <w:szCs w:val="22"/>
            <w:u w:val="single"/>
            <w:lang w:val="en-GB" w:eastAsia="en-US"/>
          </w:rPr>
          <w:t>https://mopo24.de/nachrichten/buschkowsky-interview-fdp-31793</w:t>
        </w:r>
        <w:r w:rsidR="008021F9" w:rsidRPr="003274E6">
          <w:rPr>
            <w:rFonts w:cstheme="minorBidi"/>
            <w:color w:val="0563C1" w:themeColor="hyperlink"/>
            <w:kern w:val="0"/>
            <w:sz w:val="22"/>
            <w:szCs w:val="22"/>
            <w:u w:val="single"/>
            <w:lang w:val="en-GB" w:eastAsia="en-US"/>
          </w:rPr>
          <w:fldChar w:fldCharType="end"/>
        </w:r>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545" w:author="Lara Stoorvogel" w:date="2016-09-14T11:57:00Z"/>
          <w:rFonts w:cstheme="minorBidi"/>
          <w:kern w:val="0"/>
          <w:sz w:val="22"/>
          <w:szCs w:val="22"/>
          <w:lang w:val="en-GB" w:eastAsia="en-US"/>
        </w:rPr>
      </w:pPr>
    </w:p>
    <w:p w:rsidR="003274E6" w:rsidRDefault="003274E6" w:rsidP="00A23C85">
      <w:pPr>
        <w:spacing w:after="0" w:line="276" w:lineRule="auto"/>
        <w:rPr>
          <w:rFonts w:cstheme="minorBidi"/>
          <w:kern w:val="0"/>
          <w:sz w:val="22"/>
          <w:szCs w:val="22"/>
          <w:lang w:val="de-DE" w:eastAsia="en-US"/>
        </w:rPr>
      </w:pPr>
      <w:proofErr w:type="spellStart"/>
      <w:ins w:id="2546" w:author="Lara Stoorvogel" w:date="2016-09-14T11:57:00Z">
        <w:r w:rsidRPr="003274E6">
          <w:rPr>
            <w:rFonts w:cstheme="minorBidi"/>
            <w:kern w:val="0"/>
            <w:sz w:val="22"/>
            <w:szCs w:val="22"/>
            <w:lang w:val="de-DE" w:eastAsia="en-US"/>
          </w:rPr>
          <w:t>Hilscher</w:t>
        </w:r>
        <w:proofErr w:type="spellEnd"/>
        <w:r w:rsidRPr="003274E6">
          <w:rPr>
            <w:rFonts w:cstheme="minorBidi"/>
            <w:kern w:val="0"/>
            <w:sz w:val="22"/>
            <w:szCs w:val="22"/>
            <w:lang w:val="de-DE" w:eastAsia="en-US"/>
          </w:rPr>
          <w:t xml:space="preserve">, T. (2015d). </w:t>
        </w:r>
        <w:r w:rsidRPr="003274E6">
          <w:rPr>
            <w:rFonts w:cstheme="minorBidi"/>
            <w:i/>
            <w:kern w:val="0"/>
            <w:sz w:val="22"/>
            <w:szCs w:val="22"/>
            <w:lang w:val="de-DE" w:eastAsia="en-US"/>
          </w:rPr>
          <w:t>So sind die Zustände in diesen drei Flüchtlingsheimen</w:t>
        </w:r>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article</w:t>
        </w:r>
        <w:proofErr w:type="spellEnd"/>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published</w:t>
        </w:r>
        <w:proofErr w:type="spellEnd"/>
        <w:r w:rsidRPr="003274E6">
          <w:rPr>
            <w:rFonts w:cstheme="minorBidi"/>
            <w:kern w:val="0"/>
            <w:sz w:val="22"/>
            <w:szCs w:val="22"/>
            <w:lang w:val="de-DE" w:eastAsia="en-US"/>
          </w:rPr>
          <w:t xml:space="preserve"> on 21</w:t>
        </w:r>
      </w:ins>
    </w:p>
    <w:p w:rsidR="003274E6" w:rsidRPr="003274E6" w:rsidRDefault="00550DA2" w:rsidP="00A23C85">
      <w:pPr>
        <w:spacing w:after="0" w:line="276" w:lineRule="auto"/>
        <w:rPr>
          <w:ins w:id="2547" w:author="Lara Stoorvogel" w:date="2016-09-14T11:57:00Z"/>
          <w:rFonts w:cstheme="minorBidi"/>
          <w:kern w:val="0"/>
          <w:sz w:val="22"/>
          <w:szCs w:val="22"/>
          <w:lang w:val="en-GB" w:eastAsia="en-US"/>
        </w:rPr>
      </w:pPr>
      <w:r w:rsidRPr="004040FA">
        <w:rPr>
          <w:rFonts w:cstheme="minorBidi"/>
          <w:kern w:val="0"/>
          <w:sz w:val="22"/>
          <w:szCs w:val="22"/>
          <w:lang w:val="de-DE" w:eastAsia="en-US"/>
        </w:rPr>
        <w:tab/>
      </w:r>
      <w:ins w:id="2548" w:author="Lara Stoorvogel" w:date="2016-09-14T11:57:00Z">
        <w:r w:rsidR="003274E6" w:rsidRPr="003274E6">
          <w:rPr>
            <w:rFonts w:cstheme="minorBidi"/>
            <w:kern w:val="0"/>
            <w:sz w:val="22"/>
            <w:szCs w:val="22"/>
            <w:lang w:val="en-GB" w:eastAsia="en-US"/>
          </w:rPr>
          <w:t>October 2015, retrieved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d="2549" w:author="Lara Stoorvogel" w:date="2016-09-14T11:57:00Z">
        <w:r w:rsidRPr="003274E6">
          <w:rPr>
            <w:rFonts w:cstheme="minorBidi"/>
            <w:color w:val="0563C1" w:themeColor="hyperlink"/>
            <w:kern w:val="0"/>
            <w:sz w:val="22"/>
            <w:szCs w:val="22"/>
            <w:u w:val="single"/>
            <w:lang w:val="en-GB" w:eastAsia="en-US"/>
          </w:rPr>
          <w:instrText>https://mopo24.de/nachrichten/fluechtlingsheim-geschichten-katharinenstrasse-turnhalle-</w:instrText>
        </w:r>
      </w:ins>
      <w:r>
        <w:rPr>
          <w:rFonts w:cstheme="minorBidi"/>
          <w:color w:val="0563C1" w:themeColor="hyperlink"/>
          <w:kern w:val="0"/>
          <w:sz w:val="22"/>
          <w:szCs w:val="22"/>
          <w:lang w:val="en-GB" w:eastAsia="en-US"/>
        </w:rPr>
        <w:tab/>
      </w:r>
      <w:ins w:id="2550" w:author="Lara Stoorvogel" w:date="2016-09-14T11:57:00Z">
        <w:r w:rsidRPr="003274E6">
          <w:rPr>
            <w:rFonts w:cstheme="minorBidi"/>
            <w:color w:val="0563C1" w:themeColor="hyperlink"/>
            <w:kern w:val="0"/>
            <w:sz w:val="22"/>
            <w:szCs w:val="22"/>
            <w:u w:val="single"/>
            <w:lang w:val="en-GB" w:eastAsia="en-US"/>
          </w:rPr>
          <w:instrText>thaeterstrasse-freital-20858</w:instrText>
        </w:r>
      </w:ins>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d="2551" w:author="Lara Stoorvogel" w:date="2016-09-14T11:57:00Z">
        <w:r w:rsidRPr="004528FD">
          <w:rPr>
            <w:rStyle w:val="Hyperlink"/>
            <w:rFonts w:cstheme="minorBidi"/>
            <w:kern w:val="0"/>
            <w:sz w:val="22"/>
            <w:szCs w:val="22"/>
            <w:lang w:val="en-GB" w:eastAsia="en-US"/>
          </w:rPr>
          <w:t>https://mopo24.de/nachrichten/fluechtlingsheim-geschichten-katharinenstrasse-turnhalle-</w:t>
        </w:r>
      </w:ins>
      <w:r w:rsidRPr="00550DA2">
        <w:rPr>
          <w:rStyle w:val="Hyperlink"/>
          <w:rFonts w:cstheme="minorBidi"/>
          <w:kern w:val="0"/>
          <w:sz w:val="22"/>
          <w:szCs w:val="22"/>
          <w:u w:val="none"/>
          <w:lang w:val="en-GB" w:eastAsia="en-US"/>
        </w:rPr>
        <w:tab/>
      </w:r>
      <w:ins w:id="2552" w:author="Lara Stoorvogel" w:date="2016-09-14T11:57:00Z">
        <w:r w:rsidRPr="004528FD">
          <w:rPr>
            <w:rStyle w:val="Hyperlink"/>
            <w:rFonts w:cstheme="minorBidi"/>
            <w:kern w:val="0"/>
            <w:sz w:val="22"/>
            <w:szCs w:val="22"/>
            <w:lang w:val="en-GB" w:eastAsia="en-US"/>
          </w:rPr>
          <w:t>thaeterstrasse-freital-20858</w:t>
        </w:r>
      </w:ins>
      <w:r w:rsidR="008021F9">
        <w:rPr>
          <w:rFonts w:cstheme="minorBidi"/>
          <w:color w:val="0563C1" w:themeColor="hyperlink"/>
          <w:kern w:val="0"/>
          <w:sz w:val="22"/>
          <w:szCs w:val="22"/>
          <w:u w:val="single"/>
          <w:lang w:val="en-GB" w:eastAsia="en-US"/>
        </w:rPr>
        <w:fldChar w:fldCharType="end"/>
      </w:r>
      <w:ins w:id="2553" w:author="Lara Stoorvogel" w:date="2016-09-14T11:57:00Z">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554" w:author="Lara Stoorvogel" w:date="2016-09-14T11:57:00Z"/>
          <w:rFonts w:cstheme="minorBidi"/>
          <w:kern w:val="0"/>
          <w:sz w:val="22"/>
          <w:szCs w:val="22"/>
          <w:lang w:val="en-GB" w:eastAsia="en-US"/>
        </w:rPr>
      </w:pPr>
    </w:p>
    <w:p w:rsidR="003274E6" w:rsidRDefault="003274E6" w:rsidP="00A23C85">
      <w:pPr>
        <w:spacing w:after="0" w:line="276" w:lineRule="auto"/>
        <w:rPr>
          <w:rFonts w:cstheme="minorBidi"/>
          <w:kern w:val="0"/>
          <w:sz w:val="22"/>
          <w:szCs w:val="22"/>
          <w:lang w:val="de-DE" w:eastAsia="en-US"/>
        </w:rPr>
      </w:pPr>
      <w:proofErr w:type="spellStart"/>
      <w:ins w:id="2555" w:author="Lara Stoorvogel" w:date="2016-09-14T11:57:00Z">
        <w:r w:rsidRPr="003274E6">
          <w:rPr>
            <w:rFonts w:cstheme="minorBidi"/>
            <w:kern w:val="0"/>
            <w:sz w:val="22"/>
            <w:szCs w:val="22"/>
            <w:lang w:val="de-DE" w:eastAsia="en-US"/>
          </w:rPr>
          <w:t>Hilscher</w:t>
        </w:r>
        <w:proofErr w:type="spellEnd"/>
        <w:r w:rsidRPr="003274E6">
          <w:rPr>
            <w:rFonts w:cstheme="minorBidi"/>
            <w:kern w:val="0"/>
            <w:sz w:val="22"/>
            <w:szCs w:val="22"/>
            <w:lang w:val="de-DE" w:eastAsia="en-US"/>
          </w:rPr>
          <w:t xml:space="preserve">, T. (2015e). </w:t>
        </w:r>
        <w:r w:rsidRPr="003274E6">
          <w:rPr>
            <w:rFonts w:cstheme="minorBidi"/>
            <w:i/>
            <w:kern w:val="0"/>
            <w:sz w:val="22"/>
            <w:szCs w:val="22"/>
            <w:lang w:val="de-DE" w:eastAsia="en-US"/>
          </w:rPr>
          <w:t>Kriminelle Flüchtlinge: So streitet die Politik</w:t>
        </w:r>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article</w:t>
        </w:r>
        <w:proofErr w:type="spellEnd"/>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published</w:t>
        </w:r>
        <w:proofErr w:type="spellEnd"/>
        <w:r w:rsidRPr="003274E6">
          <w:rPr>
            <w:rFonts w:cstheme="minorBidi"/>
            <w:kern w:val="0"/>
            <w:sz w:val="22"/>
            <w:szCs w:val="22"/>
            <w:lang w:val="de-DE" w:eastAsia="en-US"/>
          </w:rPr>
          <w:t xml:space="preserve"> on 19 </w:t>
        </w:r>
        <w:proofErr w:type="spellStart"/>
        <w:r w:rsidRPr="003274E6">
          <w:rPr>
            <w:rFonts w:cstheme="minorBidi"/>
            <w:kern w:val="0"/>
            <w:sz w:val="22"/>
            <w:szCs w:val="22"/>
            <w:lang w:val="de-DE" w:eastAsia="en-US"/>
          </w:rPr>
          <w:t>December</w:t>
        </w:r>
      </w:ins>
      <w:proofErr w:type="spellEnd"/>
    </w:p>
    <w:p w:rsidR="003274E6" w:rsidRPr="003274E6" w:rsidRDefault="00550DA2" w:rsidP="00A23C85">
      <w:pPr>
        <w:spacing w:after="0" w:line="276" w:lineRule="auto"/>
        <w:rPr>
          <w:ins w:id="2556" w:author="Lara Stoorvogel" w:date="2016-09-14T11:57:00Z"/>
          <w:rFonts w:cstheme="minorBidi"/>
          <w:kern w:val="0"/>
          <w:sz w:val="22"/>
          <w:szCs w:val="22"/>
          <w:lang w:val="en-GB" w:eastAsia="en-US"/>
        </w:rPr>
      </w:pPr>
      <w:r w:rsidRPr="004040FA">
        <w:rPr>
          <w:rFonts w:cstheme="minorBidi"/>
          <w:kern w:val="0"/>
          <w:sz w:val="22"/>
          <w:szCs w:val="22"/>
          <w:lang w:val="de-DE" w:eastAsia="en-US"/>
        </w:rPr>
        <w:tab/>
      </w:r>
      <w:ins w:id="2557" w:author="Lara Stoorvogel" w:date="2016-09-14T11:57:00Z">
        <w:r w:rsidR="003274E6" w:rsidRPr="003274E6">
          <w:rPr>
            <w:rFonts w:cstheme="minorBidi"/>
            <w:kern w:val="0"/>
            <w:sz w:val="22"/>
            <w:szCs w:val="22"/>
            <w:lang w:val="en-GB" w:eastAsia="en-US"/>
          </w:rPr>
          <w:t>2015, retrieved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d="2558" w:author="Lara Stoorvogel" w:date="2016-09-14T11:57:00Z">
        <w:r w:rsidRPr="003274E6">
          <w:rPr>
            <w:rFonts w:cstheme="minorBidi"/>
            <w:color w:val="0563C1" w:themeColor="hyperlink"/>
            <w:kern w:val="0"/>
            <w:sz w:val="22"/>
            <w:szCs w:val="22"/>
            <w:u w:val="single"/>
            <w:lang w:val="en-GB" w:eastAsia="en-US"/>
          </w:rPr>
          <w:instrText>https://mopo24.de/nachrichten/fluechtlinge-krimininalitaet-sachsen-afd-wurlitzer-linke-</w:instrText>
        </w:r>
      </w:ins>
      <w:r w:rsidRPr="00550DA2">
        <w:rPr>
          <w:rFonts w:cstheme="minorBidi"/>
          <w:color w:val="0563C1" w:themeColor="hyperlink"/>
          <w:kern w:val="0"/>
          <w:sz w:val="22"/>
          <w:szCs w:val="22"/>
          <w:lang w:val="en-GB" w:eastAsia="en-US"/>
        </w:rPr>
        <w:tab/>
      </w:r>
      <w:ins w:id="2559" w:author="Lara Stoorvogel" w:date="2016-09-14T11:57:00Z">
        <w:r w:rsidRPr="003274E6">
          <w:rPr>
            <w:rFonts w:cstheme="minorBidi"/>
            <w:color w:val="0563C1" w:themeColor="hyperlink"/>
            <w:kern w:val="0"/>
            <w:sz w:val="22"/>
            <w:szCs w:val="22"/>
            <w:u w:val="single"/>
            <w:lang w:val="en-GB" w:eastAsia="en-US"/>
          </w:rPr>
          <w:instrText>nagel-34695</w:instrText>
        </w:r>
      </w:ins>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d="2560" w:author="Lara Stoorvogel" w:date="2016-09-14T11:57:00Z">
        <w:r w:rsidRPr="004528FD">
          <w:rPr>
            <w:rStyle w:val="Hyperlink"/>
            <w:rFonts w:cstheme="minorBidi"/>
            <w:kern w:val="0"/>
            <w:sz w:val="22"/>
            <w:szCs w:val="22"/>
            <w:lang w:val="en-GB" w:eastAsia="en-US"/>
          </w:rPr>
          <w:t>https://mopo24.de/nachrichten/fluechtlinge-krimininalitaet-sachsen-afd-wurlitzer-linke-</w:t>
        </w:r>
      </w:ins>
      <w:r w:rsidRPr="00550DA2">
        <w:rPr>
          <w:rStyle w:val="Hyperlink"/>
          <w:rFonts w:cstheme="minorBidi"/>
          <w:kern w:val="0"/>
          <w:sz w:val="22"/>
          <w:szCs w:val="22"/>
          <w:u w:val="none"/>
          <w:lang w:val="en-GB" w:eastAsia="en-US"/>
        </w:rPr>
        <w:tab/>
      </w:r>
      <w:ins w:id="2561" w:author="Lara Stoorvogel" w:date="2016-09-14T11:57:00Z">
        <w:r w:rsidRPr="004528FD">
          <w:rPr>
            <w:rStyle w:val="Hyperlink"/>
            <w:rFonts w:cstheme="minorBidi"/>
            <w:kern w:val="0"/>
            <w:sz w:val="22"/>
            <w:szCs w:val="22"/>
            <w:lang w:val="en-GB" w:eastAsia="en-US"/>
          </w:rPr>
          <w:t>nagel-34695</w:t>
        </w:r>
      </w:ins>
      <w:r w:rsidR="008021F9">
        <w:rPr>
          <w:rFonts w:cstheme="minorBidi"/>
          <w:color w:val="0563C1" w:themeColor="hyperlink"/>
          <w:kern w:val="0"/>
          <w:sz w:val="22"/>
          <w:szCs w:val="22"/>
          <w:u w:val="single"/>
          <w:lang w:val="en-GB" w:eastAsia="en-US"/>
        </w:rPr>
        <w:fldChar w:fldCharType="end"/>
      </w:r>
      <w:ins w:id="2562" w:author="Lara Stoorvogel" w:date="2016-09-14T11:57:00Z">
        <w:r w:rsidR="003274E6" w:rsidRPr="003274E6">
          <w:rPr>
            <w:rFonts w:cstheme="minorBidi"/>
            <w:kern w:val="0"/>
            <w:sz w:val="22"/>
            <w:szCs w:val="22"/>
            <w:lang w:val="en-GB" w:eastAsia="en-US"/>
          </w:rPr>
          <w:t xml:space="preserve"> </w:t>
        </w:r>
      </w:ins>
    </w:p>
    <w:p w:rsidR="00821DF0" w:rsidRPr="00114199" w:rsidRDefault="00821DF0" w:rsidP="00A23C85">
      <w:pPr>
        <w:spacing w:after="0" w:line="276" w:lineRule="auto"/>
        <w:rPr>
          <w:rFonts w:cstheme="minorBidi"/>
          <w:kern w:val="0"/>
          <w:sz w:val="22"/>
          <w:szCs w:val="22"/>
          <w:lang w:val="en-GB" w:eastAsia="en-US"/>
        </w:rPr>
      </w:pPr>
    </w:p>
    <w:p w:rsidR="003274E6" w:rsidRDefault="008021F9" w:rsidP="00A23C85">
      <w:pPr>
        <w:spacing w:after="0" w:line="276" w:lineRule="auto"/>
        <w:rPr>
          <w:rFonts w:cstheme="minorBidi"/>
          <w:kern w:val="0"/>
          <w:sz w:val="22"/>
          <w:szCs w:val="22"/>
          <w:lang w:val="de-DE" w:eastAsia="en-US"/>
        </w:rPr>
      </w:pPr>
      <w:proofErr w:type="spellStart"/>
      <w:ins w:id="2563" w:author="Lara Stoorvogel" w:date="2016-09-14T11:57:00Z">
        <w:r w:rsidRPr="008021F9">
          <w:rPr>
            <w:rFonts w:cstheme="minorBidi"/>
            <w:kern w:val="0"/>
            <w:sz w:val="22"/>
            <w:szCs w:val="22"/>
            <w:lang w:val="de-DE" w:eastAsia="en-US"/>
            <w:rPrChange w:id="2564" w:author="Lara Stoorvogel" w:date="2016-09-14T11:58:00Z">
              <w:rPr>
                <w:rFonts w:cstheme="minorBidi"/>
                <w:color w:val="0563C1" w:themeColor="hyperlink"/>
                <w:kern w:val="0"/>
                <w:sz w:val="22"/>
                <w:szCs w:val="22"/>
                <w:u w:val="single"/>
                <w:lang w:val="en-GB" w:eastAsia="en-US"/>
              </w:rPr>
            </w:rPrChange>
          </w:rPr>
          <w:t>Hilscher</w:t>
        </w:r>
        <w:proofErr w:type="spellEnd"/>
        <w:r w:rsidRPr="008021F9">
          <w:rPr>
            <w:rFonts w:cstheme="minorBidi"/>
            <w:kern w:val="0"/>
            <w:sz w:val="22"/>
            <w:szCs w:val="22"/>
            <w:lang w:val="de-DE" w:eastAsia="en-US"/>
            <w:rPrChange w:id="2565" w:author="Lara Stoorvogel" w:date="2016-09-14T11:58:00Z">
              <w:rPr>
                <w:rFonts w:cstheme="minorBidi"/>
                <w:color w:val="0563C1" w:themeColor="hyperlink"/>
                <w:kern w:val="0"/>
                <w:sz w:val="22"/>
                <w:szCs w:val="22"/>
                <w:u w:val="single"/>
                <w:lang w:val="en-GB" w:eastAsia="en-US"/>
              </w:rPr>
            </w:rPrChange>
          </w:rPr>
          <w:t xml:space="preserve">, T. (2015f). </w:t>
        </w:r>
        <w:r w:rsidRPr="008021F9">
          <w:rPr>
            <w:rFonts w:cstheme="minorBidi"/>
            <w:i/>
            <w:kern w:val="0"/>
            <w:sz w:val="22"/>
            <w:szCs w:val="22"/>
            <w:lang w:val="de-DE" w:eastAsia="en-US"/>
            <w:rPrChange w:id="2566" w:author="Lara Stoorvogel" w:date="2016-09-14T11:58:00Z">
              <w:rPr>
                <w:rFonts w:cstheme="minorBidi"/>
                <w:i/>
                <w:color w:val="0563C1" w:themeColor="hyperlink"/>
                <w:kern w:val="0"/>
                <w:sz w:val="22"/>
                <w:szCs w:val="22"/>
                <w:u w:val="single"/>
                <w:lang w:val="en-GB" w:eastAsia="en-US"/>
              </w:rPr>
            </w:rPrChange>
          </w:rPr>
          <w:t>Bürgerdialog zu PEGIDA - OB Hilbert appelliert für Neuanfang</w:t>
        </w:r>
        <w:r w:rsidRPr="008021F9">
          <w:rPr>
            <w:rFonts w:cstheme="minorBidi"/>
            <w:kern w:val="0"/>
            <w:sz w:val="22"/>
            <w:szCs w:val="22"/>
            <w:lang w:val="de-DE" w:eastAsia="en-US"/>
            <w:rPrChange w:id="2567" w:author="Lara Stoorvogel" w:date="2016-09-14T11:58:00Z">
              <w:rPr>
                <w:rFonts w:cstheme="minorBidi"/>
                <w:color w:val="0563C1" w:themeColor="hyperlink"/>
                <w:kern w:val="0"/>
                <w:sz w:val="22"/>
                <w:szCs w:val="22"/>
                <w:u w:val="single"/>
                <w:lang w:val="en-GB" w:eastAsia="en-US"/>
              </w:rPr>
            </w:rPrChange>
          </w:rPr>
          <w:t xml:space="preserve">, </w:t>
        </w:r>
        <w:proofErr w:type="spellStart"/>
        <w:r w:rsidRPr="008021F9">
          <w:rPr>
            <w:rFonts w:cstheme="minorBidi"/>
            <w:kern w:val="0"/>
            <w:sz w:val="22"/>
            <w:szCs w:val="22"/>
            <w:lang w:val="de-DE" w:eastAsia="en-US"/>
            <w:rPrChange w:id="2568" w:author="Lara Stoorvogel" w:date="2016-09-14T11:58:00Z">
              <w:rPr>
                <w:rFonts w:cstheme="minorBidi"/>
                <w:color w:val="0563C1" w:themeColor="hyperlink"/>
                <w:kern w:val="0"/>
                <w:sz w:val="22"/>
                <w:szCs w:val="22"/>
                <w:u w:val="single"/>
                <w:lang w:val="en-GB" w:eastAsia="en-US"/>
              </w:rPr>
            </w:rPrChange>
          </w:rPr>
          <w:t>article</w:t>
        </w:r>
        <w:proofErr w:type="spellEnd"/>
        <w:r w:rsidRPr="008021F9">
          <w:rPr>
            <w:rFonts w:cstheme="minorBidi"/>
            <w:kern w:val="0"/>
            <w:sz w:val="22"/>
            <w:szCs w:val="22"/>
            <w:lang w:val="de-DE" w:eastAsia="en-US"/>
            <w:rPrChange w:id="2569" w:author="Lara Stoorvogel" w:date="2016-09-14T11:58:00Z">
              <w:rPr>
                <w:rFonts w:cstheme="minorBidi"/>
                <w:color w:val="0563C1" w:themeColor="hyperlink"/>
                <w:kern w:val="0"/>
                <w:sz w:val="22"/>
                <w:szCs w:val="22"/>
                <w:u w:val="single"/>
                <w:lang w:val="en-GB" w:eastAsia="en-US"/>
              </w:rPr>
            </w:rPrChange>
          </w:rPr>
          <w:t xml:space="preserve"> </w:t>
        </w:r>
        <w:proofErr w:type="spellStart"/>
        <w:r w:rsidRPr="008021F9">
          <w:rPr>
            <w:rFonts w:cstheme="minorBidi"/>
            <w:kern w:val="0"/>
            <w:sz w:val="22"/>
            <w:szCs w:val="22"/>
            <w:lang w:val="de-DE" w:eastAsia="en-US"/>
            <w:rPrChange w:id="2570" w:author="Lara Stoorvogel" w:date="2016-09-14T11:58:00Z">
              <w:rPr>
                <w:rFonts w:cstheme="minorBidi"/>
                <w:color w:val="0563C1" w:themeColor="hyperlink"/>
                <w:kern w:val="0"/>
                <w:sz w:val="22"/>
                <w:szCs w:val="22"/>
                <w:u w:val="single"/>
                <w:lang w:val="en-GB" w:eastAsia="en-US"/>
              </w:rPr>
            </w:rPrChange>
          </w:rPr>
          <w:t>published</w:t>
        </w:r>
      </w:ins>
      <w:proofErr w:type="spellEnd"/>
    </w:p>
    <w:p w:rsidR="003274E6" w:rsidRPr="003274E6" w:rsidRDefault="00550DA2" w:rsidP="00A23C85">
      <w:pPr>
        <w:spacing w:after="0" w:line="276" w:lineRule="auto"/>
        <w:rPr>
          <w:ins w:id="2571" w:author="Lara Stoorvogel" w:date="2016-09-14T11:57:00Z"/>
          <w:rFonts w:cstheme="minorBidi"/>
          <w:kern w:val="0"/>
          <w:sz w:val="22"/>
          <w:szCs w:val="22"/>
          <w:lang w:val="en-GB" w:eastAsia="en-US"/>
        </w:rPr>
      </w:pPr>
      <w:r w:rsidRPr="004040FA">
        <w:rPr>
          <w:rFonts w:cstheme="minorBidi"/>
          <w:kern w:val="0"/>
          <w:sz w:val="22"/>
          <w:szCs w:val="22"/>
          <w:lang w:val="de-DE" w:eastAsia="en-US"/>
        </w:rPr>
        <w:tab/>
      </w:r>
      <w:ins w:id="2572" w:author="Lara Stoorvogel" w:date="2016-09-14T11:57:00Z">
        <w:r w:rsidR="003274E6" w:rsidRPr="003274E6">
          <w:rPr>
            <w:rFonts w:cstheme="minorBidi"/>
            <w:kern w:val="0"/>
            <w:sz w:val="22"/>
            <w:szCs w:val="22"/>
            <w:lang w:val="en-GB" w:eastAsia="en-US"/>
          </w:rPr>
          <w:t>on 16 December 2015, retrieved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d="2573" w:author="Lara Stoorvogel" w:date="2016-09-14T11:57:00Z">
        <w:r w:rsidRPr="003274E6">
          <w:rPr>
            <w:rFonts w:cstheme="minorBidi"/>
            <w:color w:val="0563C1" w:themeColor="hyperlink"/>
            <w:kern w:val="0"/>
            <w:sz w:val="22"/>
            <w:szCs w:val="22"/>
            <w:u w:val="single"/>
            <w:lang w:val="en-GB" w:eastAsia="en-US"/>
          </w:rPr>
          <w:instrText>https://mopo24.de/nachrichten/buergerdialog-pegida-hilbert-appelliert-fuer-neuanfang-</w:instrText>
        </w:r>
      </w:ins>
      <w:r>
        <w:rPr>
          <w:rFonts w:cstheme="minorBidi"/>
          <w:color w:val="0563C1" w:themeColor="hyperlink"/>
          <w:kern w:val="0"/>
          <w:sz w:val="22"/>
          <w:szCs w:val="22"/>
          <w:lang w:val="en-GB" w:eastAsia="en-US"/>
        </w:rPr>
        <w:tab/>
      </w:r>
      <w:ins w:id="2574" w:author="Lara Stoorvogel" w:date="2016-09-14T11:57:00Z">
        <w:r w:rsidRPr="003274E6">
          <w:rPr>
            <w:rFonts w:cstheme="minorBidi"/>
            <w:color w:val="0563C1" w:themeColor="hyperlink"/>
            <w:kern w:val="0"/>
            <w:sz w:val="22"/>
            <w:szCs w:val="22"/>
            <w:u w:val="single"/>
            <w:lang w:val="en-GB" w:eastAsia="en-US"/>
          </w:rPr>
          <w:instrText>34123</w:instrText>
        </w:r>
      </w:ins>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d="2575" w:author="Lara Stoorvogel" w:date="2016-09-14T11:57:00Z">
        <w:r w:rsidRPr="004528FD">
          <w:rPr>
            <w:rStyle w:val="Hyperlink"/>
            <w:rFonts w:cstheme="minorBidi"/>
            <w:kern w:val="0"/>
            <w:sz w:val="22"/>
            <w:szCs w:val="22"/>
            <w:lang w:val="en-GB" w:eastAsia="en-US"/>
          </w:rPr>
          <w:t>https://mopo24.de/nachrichten/buergerdialog-pegida-hilbert-appelliert-fuer-neuanfang-</w:t>
        </w:r>
      </w:ins>
      <w:r w:rsidRPr="00550DA2">
        <w:rPr>
          <w:rStyle w:val="Hyperlink"/>
          <w:rFonts w:cstheme="minorBidi"/>
          <w:kern w:val="0"/>
          <w:sz w:val="22"/>
          <w:szCs w:val="22"/>
          <w:u w:val="none"/>
          <w:lang w:val="en-GB" w:eastAsia="en-US"/>
        </w:rPr>
        <w:tab/>
      </w:r>
      <w:ins w:id="2576" w:author="Lara Stoorvogel" w:date="2016-09-14T11:57:00Z">
        <w:r w:rsidRPr="004528FD">
          <w:rPr>
            <w:rStyle w:val="Hyperlink"/>
            <w:rFonts w:cstheme="minorBidi"/>
            <w:kern w:val="0"/>
            <w:sz w:val="22"/>
            <w:szCs w:val="22"/>
            <w:lang w:val="en-GB" w:eastAsia="en-US"/>
          </w:rPr>
          <w:t>34123</w:t>
        </w:r>
      </w:ins>
      <w:r w:rsidR="008021F9">
        <w:rPr>
          <w:rFonts w:cstheme="minorBidi"/>
          <w:color w:val="0563C1" w:themeColor="hyperlink"/>
          <w:kern w:val="0"/>
          <w:sz w:val="22"/>
          <w:szCs w:val="22"/>
          <w:u w:val="single"/>
          <w:lang w:val="en-GB" w:eastAsia="en-US"/>
        </w:rPr>
        <w:fldChar w:fldCharType="end"/>
      </w:r>
      <w:ins w:id="2577" w:author="Lara Stoorvogel" w:date="2016-09-14T11:57:00Z">
        <w:r w:rsidR="003274E6" w:rsidRPr="003274E6">
          <w:rPr>
            <w:rFonts w:cstheme="minorBidi"/>
            <w:kern w:val="0"/>
            <w:sz w:val="22"/>
            <w:szCs w:val="22"/>
            <w:lang w:val="en-GB" w:eastAsia="en-US"/>
          </w:rPr>
          <w:t xml:space="preserve"> </w:t>
        </w:r>
      </w:ins>
    </w:p>
    <w:p w:rsidR="003274E6" w:rsidRDefault="003274E6" w:rsidP="00A23C85">
      <w:pPr>
        <w:spacing w:after="0" w:line="276" w:lineRule="auto"/>
        <w:rPr>
          <w:rFonts w:cstheme="minorBidi"/>
          <w:kern w:val="0"/>
          <w:sz w:val="22"/>
          <w:szCs w:val="22"/>
          <w:lang w:val="en-GB" w:eastAsia="en-US"/>
        </w:rPr>
      </w:pPr>
    </w:p>
    <w:p w:rsidR="002131B6" w:rsidRPr="003274E6" w:rsidRDefault="002131B6" w:rsidP="00A23C85">
      <w:pPr>
        <w:spacing w:after="0" w:line="276" w:lineRule="auto"/>
        <w:rPr>
          <w:ins w:id="2578" w:author="Lara Stoorvogel" w:date="2016-09-14T11:57:00Z"/>
          <w:rFonts w:cstheme="minorBidi"/>
          <w:kern w:val="0"/>
          <w:sz w:val="22"/>
          <w:szCs w:val="22"/>
          <w:lang w:val="en-GB" w:eastAsia="en-US"/>
        </w:rPr>
      </w:pPr>
    </w:p>
    <w:p w:rsidR="003274E6" w:rsidRDefault="003274E6" w:rsidP="00A23C85">
      <w:pPr>
        <w:spacing w:after="0" w:line="276" w:lineRule="auto"/>
        <w:rPr>
          <w:rFonts w:cstheme="minorBidi"/>
          <w:kern w:val="0"/>
          <w:sz w:val="22"/>
          <w:szCs w:val="22"/>
          <w:lang w:val="de-DE" w:eastAsia="en-US"/>
        </w:rPr>
      </w:pPr>
      <w:proofErr w:type="spellStart"/>
      <w:ins w:id="2579" w:author="Lara Stoorvogel" w:date="2016-09-14T11:57:00Z">
        <w:r w:rsidRPr="003274E6">
          <w:rPr>
            <w:rFonts w:cstheme="minorBidi"/>
            <w:kern w:val="0"/>
            <w:sz w:val="22"/>
            <w:szCs w:val="22"/>
            <w:lang w:val="de-DE" w:eastAsia="en-US"/>
          </w:rPr>
          <w:lastRenderedPageBreak/>
          <w:t>Hilscher</w:t>
        </w:r>
        <w:proofErr w:type="spellEnd"/>
        <w:r w:rsidRPr="003274E6">
          <w:rPr>
            <w:rFonts w:cstheme="minorBidi"/>
            <w:kern w:val="0"/>
            <w:sz w:val="22"/>
            <w:szCs w:val="22"/>
            <w:lang w:val="de-DE" w:eastAsia="en-US"/>
          </w:rPr>
          <w:t xml:space="preserve">, T. (2015g). </w:t>
        </w:r>
        <w:r w:rsidRPr="003274E6">
          <w:rPr>
            <w:rFonts w:cstheme="minorBidi"/>
            <w:i/>
            <w:kern w:val="0"/>
            <w:sz w:val="22"/>
            <w:szCs w:val="22"/>
            <w:lang w:val="de-DE" w:eastAsia="en-US"/>
          </w:rPr>
          <w:t xml:space="preserve">Das ist der Ungar aus der Käseglocke, </w:t>
        </w:r>
        <w:proofErr w:type="spellStart"/>
        <w:r w:rsidRPr="003274E6">
          <w:rPr>
            <w:rFonts w:cstheme="minorBidi"/>
            <w:kern w:val="0"/>
            <w:sz w:val="22"/>
            <w:szCs w:val="22"/>
            <w:lang w:val="de-DE" w:eastAsia="en-US"/>
          </w:rPr>
          <w:t>article</w:t>
        </w:r>
        <w:proofErr w:type="spellEnd"/>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published</w:t>
        </w:r>
        <w:proofErr w:type="spellEnd"/>
        <w:r w:rsidRPr="003274E6">
          <w:rPr>
            <w:rFonts w:cstheme="minorBidi"/>
            <w:kern w:val="0"/>
            <w:sz w:val="22"/>
            <w:szCs w:val="22"/>
            <w:lang w:val="de-DE" w:eastAsia="en-US"/>
          </w:rPr>
          <w:t xml:space="preserve"> on 5 November 2015,</w:t>
        </w:r>
      </w:ins>
    </w:p>
    <w:p w:rsidR="003274E6" w:rsidRPr="003274E6" w:rsidRDefault="00550DA2" w:rsidP="00A23C85">
      <w:pPr>
        <w:spacing w:after="0" w:line="276" w:lineRule="auto"/>
        <w:rPr>
          <w:ins w:id="2580" w:author="Lara Stoorvogel" w:date="2016-09-14T11:57:00Z"/>
          <w:rFonts w:cstheme="minorBidi"/>
          <w:kern w:val="0"/>
          <w:sz w:val="22"/>
          <w:szCs w:val="22"/>
          <w:lang w:val="en-GB" w:eastAsia="en-US"/>
        </w:rPr>
      </w:pPr>
      <w:r w:rsidRPr="004040FA">
        <w:rPr>
          <w:rFonts w:cstheme="minorBidi"/>
          <w:kern w:val="0"/>
          <w:sz w:val="22"/>
          <w:szCs w:val="22"/>
          <w:lang w:val="de-DE" w:eastAsia="en-US"/>
        </w:rPr>
        <w:tab/>
      </w:r>
      <w:r w:rsidR="005C259A" w:rsidRPr="003274E6">
        <w:rPr>
          <w:rFonts w:cstheme="minorBidi"/>
          <w:kern w:val="0"/>
          <w:sz w:val="22"/>
          <w:szCs w:val="22"/>
          <w:lang w:val="en-GB" w:eastAsia="en-US"/>
        </w:rPr>
        <w:t>Retrieved</w:t>
      </w:r>
      <w:ins w:id="2581" w:author="Lara Stoorvogel" w:date="2016-09-14T11:57:00Z">
        <w:r w:rsidR="003274E6" w:rsidRPr="003274E6">
          <w:rPr>
            <w:rFonts w:cstheme="minorBidi"/>
            <w:kern w:val="0"/>
            <w:sz w:val="22"/>
            <w:szCs w:val="22"/>
            <w:lang w:val="en-GB" w:eastAsia="en-US"/>
          </w:rPr>
          <w:t xml:space="preserve">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d="2582" w:author="Lara Stoorvogel" w:date="2016-09-14T11:57:00Z">
        <w:r w:rsidRPr="003274E6">
          <w:rPr>
            <w:rFonts w:cstheme="minorBidi"/>
            <w:color w:val="0563C1" w:themeColor="hyperlink"/>
            <w:kern w:val="0"/>
            <w:sz w:val="22"/>
            <w:szCs w:val="22"/>
            <w:u w:val="single"/>
            <w:lang w:val="en-GB" w:eastAsia="en-US"/>
          </w:rPr>
          <w:instrText>https://mopo24.de/nachrichten/willkommen-in-dresden-ungar-attila-kaeseglocke-postplatz-</w:instrText>
        </w:r>
      </w:ins>
      <w:r>
        <w:rPr>
          <w:rFonts w:cstheme="minorBidi"/>
          <w:color w:val="0563C1" w:themeColor="hyperlink"/>
          <w:kern w:val="0"/>
          <w:sz w:val="22"/>
          <w:szCs w:val="22"/>
          <w:lang w:val="en-GB" w:eastAsia="en-US"/>
        </w:rPr>
        <w:tab/>
      </w:r>
      <w:ins w:id="2583" w:author="Lara Stoorvogel" w:date="2016-09-14T11:57:00Z">
        <w:r w:rsidRPr="003274E6">
          <w:rPr>
            <w:rFonts w:cstheme="minorBidi"/>
            <w:color w:val="0563C1" w:themeColor="hyperlink"/>
            <w:kern w:val="0"/>
            <w:sz w:val="22"/>
            <w:szCs w:val="22"/>
            <w:u w:val="single"/>
            <w:lang w:val="en-GB" w:eastAsia="en-US"/>
          </w:rPr>
          <w:instrText>24040</w:instrText>
        </w:r>
      </w:ins>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d="2584" w:author="Lara Stoorvogel" w:date="2016-09-14T11:57:00Z">
        <w:r w:rsidRPr="004528FD">
          <w:rPr>
            <w:rStyle w:val="Hyperlink"/>
            <w:rFonts w:cstheme="minorBidi"/>
            <w:kern w:val="0"/>
            <w:sz w:val="22"/>
            <w:szCs w:val="22"/>
            <w:lang w:val="en-GB" w:eastAsia="en-US"/>
          </w:rPr>
          <w:t>https://mopo24.de/nachrichten/willkommen-in-dresden-ungar-attila-kaeseglocke-postplatz-</w:t>
        </w:r>
      </w:ins>
      <w:r w:rsidRPr="00550DA2">
        <w:rPr>
          <w:rStyle w:val="Hyperlink"/>
          <w:rFonts w:cstheme="minorBidi"/>
          <w:kern w:val="0"/>
          <w:sz w:val="22"/>
          <w:szCs w:val="22"/>
          <w:u w:val="none"/>
          <w:lang w:val="en-GB" w:eastAsia="en-US"/>
        </w:rPr>
        <w:tab/>
      </w:r>
      <w:ins w:id="2585" w:author="Lara Stoorvogel" w:date="2016-09-14T11:57:00Z">
        <w:r w:rsidRPr="004528FD">
          <w:rPr>
            <w:rStyle w:val="Hyperlink"/>
            <w:rFonts w:cstheme="minorBidi"/>
            <w:kern w:val="0"/>
            <w:sz w:val="22"/>
            <w:szCs w:val="22"/>
            <w:lang w:val="en-GB" w:eastAsia="en-US"/>
          </w:rPr>
          <w:t>24040</w:t>
        </w:r>
      </w:ins>
      <w:r w:rsidR="008021F9">
        <w:rPr>
          <w:rFonts w:cstheme="minorBidi"/>
          <w:color w:val="0563C1" w:themeColor="hyperlink"/>
          <w:kern w:val="0"/>
          <w:sz w:val="22"/>
          <w:szCs w:val="22"/>
          <w:u w:val="single"/>
          <w:lang w:val="en-GB" w:eastAsia="en-US"/>
        </w:rPr>
        <w:fldChar w:fldCharType="end"/>
      </w:r>
      <w:ins w:id="2586" w:author="Lara Stoorvogel" w:date="2016-09-14T11:57:00Z">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587" w:author="Lara Stoorvogel" w:date="2016-09-14T11:57:00Z"/>
          <w:rFonts w:cstheme="minorBidi"/>
          <w:kern w:val="0"/>
          <w:sz w:val="22"/>
          <w:szCs w:val="22"/>
          <w:lang w:val="en-GB" w:eastAsia="en-US"/>
        </w:rPr>
      </w:pPr>
    </w:p>
    <w:p w:rsidR="003274E6" w:rsidRDefault="003274E6" w:rsidP="00A23C85">
      <w:pPr>
        <w:spacing w:after="0" w:line="276" w:lineRule="auto"/>
        <w:rPr>
          <w:rFonts w:cstheme="minorBidi"/>
          <w:kern w:val="0"/>
          <w:sz w:val="22"/>
          <w:szCs w:val="22"/>
          <w:lang w:val="de-DE" w:eastAsia="en-US"/>
        </w:rPr>
      </w:pPr>
      <w:ins w:id="2588" w:author="Lara Stoorvogel" w:date="2016-09-14T11:57:00Z">
        <w:r w:rsidRPr="003274E6">
          <w:rPr>
            <w:rFonts w:cstheme="minorBidi"/>
            <w:kern w:val="0"/>
            <w:sz w:val="22"/>
            <w:szCs w:val="22"/>
            <w:lang w:val="de-DE" w:eastAsia="en-US"/>
          </w:rPr>
          <w:t xml:space="preserve">Kernstock, M. (2015). </w:t>
        </w:r>
        <w:r w:rsidRPr="003274E6">
          <w:rPr>
            <w:rFonts w:cstheme="minorBidi"/>
            <w:i/>
            <w:kern w:val="0"/>
            <w:sz w:val="22"/>
            <w:szCs w:val="22"/>
            <w:lang w:val="de-DE" w:eastAsia="en-US"/>
          </w:rPr>
          <w:t>Dresdner Waffenhändler gewährt Zutritt nur mit deutschem Pass</w:t>
        </w:r>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article</w:t>
        </w:r>
      </w:ins>
      <w:proofErr w:type="spellEnd"/>
    </w:p>
    <w:p w:rsidR="003274E6" w:rsidRPr="003274E6" w:rsidRDefault="00550DA2" w:rsidP="00A23C85">
      <w:pPr>
        <w:spacing w:after="0" w:line="276" w:lineRule="auto"/>
        <w:rPr>
          <w:ins w:id="2589" w:author="Lara Stoorvogel" w:date="2016-09-14T11:57:00Z"/>
          <w:rFonts w:cstheme="minorBidi"/>
          <w:kern w:val="0"/>
          <w:sz w:val="22"/>
          <w:szCs w:val="22"/>
          <w:lang w:val="en-GB" w:eastAsia="en-US"/>
        </w:rPr>
      </w:pPr>
      <w:r w:rsidRPr="004040FA">
        <w:rPr>
          <w:rFonts w:cstheme="minorBidi"/>
          <w:kern w:val="0"/>
          <w:sz w:val="22"/>
          <w:szCs w:val="22"/>
          <w:lang w:val="de-DE" w:eastAsia="en-US"/>
        </w:rPr>
        <w:tab/>
      </w:r>
      <w:r w:rsidR="005C259A" w:rsidRPr="003274E6">
        <w:rPr>
          <w:rFonts w:cstheme="minorBidi"/>
          <w:kern w:val="0"/>
          <w:sz w:val="22"/>
          <w:szCs w:val="22"/>
          <w:lang w:val="en-GB" w:eastAsia="en-US"/>
        </w:rPr>
        <w:t>Published</w:t>
      </w:r>
      <w:ins w:id="2590" w:author="Lara Stoorvogel" w:date="2016-09-14T11:57:00Z">
        <w:r w:rsidR="003274E6" w:rsidRPr="003274E6">
          <w:rPr>
            <w:rFonts w:cstheme="minorBidi"/>
            <w:kern w:val="0"/>
            <w:sz w:val="22"/>
            <w:szCs w:val="22"/>
            <w:lang w:val="en-GB" w:eastAsia="en-US"/>
          </w:rPr>
          <w:t xml:space="preserve"> on 19 December 2015, retrieved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d="2591" w:author="Lara Stoorvogel" w:date="2016-09-14T11:57:00Z">
        <w:r w:rsidRPr="003274E6">
          <w:rPr>
            <w:rFonts w:cstheme="minorBidi"/>
            <w:color w:val="0563C1" w:themeColor="hyperlink"/>
            <w:kern w:val="0"/>
            <w:sz w:val="22"/>
            <w:szCs w:val="22"/>
            <w:u w:val="single"/>
            <w:lang w:val="en-GB" w:eastAsia="en-US"/>
          </w:rPr>
          <w:instrText>https://mopo24.de/nachrichten/laubegast-waffenladen-haendler-deutschem-pass-zutritt-</w:instrText>
        </w:r>
      </w:ins>
      <w:r>
        <w:rPr>
          <w:rFonts w:cstheme="minorBidi"/>
          <w:color w:val="0563C1" w:themeColor="hyperlink"/>
          <w:kern w:val="0"/>
          <w:sz w:val="22"/>
          <w:szCs w:val="22"/>
          <w:lang w:val="en-GB" w:eastAsia="en-US"/>
        </w:rPr>
        <w:tab/>
      </w:r>
      <w:ins w:id="2592" w:author="Lara Stoorvogel" w:date="2016-09-14T11:57:00Z">
        <w:r w:rsidRPr="003274E6">
          <w:rPr>
            <w:rFonts w:cstheme="minorBidi"/>
            <w:color w:val="0563C1" w:themeColor="hyperlink"/>
            <w:kern w:val="0"/>
            <w:sz w:val="22"/>
            <w:szCs w:val="22"/>
            <w:u w:val="single"/>
            <w:lang w:val="en-GB" w:eastAsia="en-US"/>
          </w:rPr>
          <w:instrText>34719</w:instrText>
        </w:r>
      </w:ins>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d="2593" w:author="Lara Stoorvogel" w:date="2016-09-14T11:57:00Z">
        <w:r w:rsidRPr="004528FD">
          <w:rPr>
            <w:rStyle w:val="Hyperlink"/>
            <w:rFonts w:cstheme="minorBidi"/>
            <w:kern w:val="0"/>
            <w:sz w:val="22"/>
            <w:szCs w:val="22"/>
            <w:lang w:val="en-GB" w:eastAsia="en-US"/>
          </w:rPr>
          <w:t>https://mopo24.de/nachrichten/laubegast-waffenladen-haendler-deutschem-pass-zutritt-</w:t>
        </w:r>
      </w:ins>
      <w:r w:rsidRPr="00550DA2">
        <w:rPr>
          <w:rStyle w:val="Hyperlink"/>
          <w:rFonts w:cstheme="minorBidi"/>
          <w:kern w:val="0"/>
          <w:sz w:val="22"/>
          <w:szCs w:val="22"/>
          <w:u w:val="none"/>
          <w:lang w:val="en-GB" w:eastAsia="en-US"/>
        </w:rPr>
        <w:tab/>
      </w:r>
      <w:ins w:id="2594" w:author="Lara Stoorvogel" w:date="2016-09-14T11:57:00Z">
        <w:r w:rsidRPr="004528FD">
          <w:rPr>
            <w:rStyle w:val="Hyperlink"/>
            <w:rFonts w:cstheme="minorBidi"/>
            <w:kern w:val="0"/>
            <w:sz w:val="22"/>
            <w:szCs w:val="22"/>
            <w:lang w:val="en-GB" w:eastAsia="en-US"/>
          </w:rPr>
          <w:t>34719</w:t>
        </w:r>
      </w:ins>
      <w:r w:rsidR="008021F9">
        <w:rPr>
          <w:rFonts w:cstheme="minorBidi"/>
          <w:color w:val="0563C1" w:themeColor="hyperlink"/>
          <w:kern w:val="0"/>
          <w:sz w:val="22"/>
          <w:szCs w:val="22"/>
          <w:u w:val="single"/>
          <w:lang w:val="en-GB" w:eastAsia="en-US"/>
        </w:rPr>
        <w:fldChar w:fldCharType="end"/>
      </w:r>
      <w:ins w:id="2595" w:author="Lara Stoorvogel" w:date="2016-09-14T11:57:00Z">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596" w:author="Lara Stoorvogel" w:date="2016-09-14T11:57:00Z"/>
          <w:rFonts w:cstheme="minorBidi"/>
          <w:kern w:val="0"/>
          <w:sz w:val="22"/>
          <w:szCs w:val="22"/>
          <w:lang w:val="en-GB" w:eastAsia="en-US"/>
        </w:rPr>
      </w:pPr>
    </w:p>
    <w:p w:rsidR="003274E6" w:rsidRDefault="003274E6" w:rsidP="00A23C85">
      <w:pPr>
        <w:spacing w:after="0" w:line="276" w:lineRule="auto"/>
        <w:rPr>
          <w:rFonts w:cstheme="minorBidi"/>
          <w:kern w:val="0"/>
          <w:sz w:val="22"/>
          <w:szCs w:val="22"/>
          <w:lang w:val="de-DE" w:eastAsia="en-US"/>
        </w:rPr>
      </w:pPr>
      <w:ins w:id="2597" w:author="Lara Stoorvogel" w:date="2016-09-14T11:57:00Z">
        <w:r w:rsidRPr="003274E6">
          <w:rPr>
            <w:rFonts w:cstheme="minorBidi"/>
            <w:kern w:val="0"/>
            <w:sz w:val="22"/>
            <w:szCs w:val="22"/>
            <w:lang w:val="de-DE" w:eastAsia="en-US"/>
          </w:rPr>
          <w:t xml:space="preserve">Koch, K. (2015). </w:t>
        </w:r>
        <w:r w:rsidRPr="003274E6">
          <w:rPr>
            <w:rFonts w:cstheme="minorBidi"/>
            <w:i/>
            <w:kern w:val="0"/>
            <w:sz w:val="22"/>
            <w:szCs w:val="22"/>
            <w:lang w:val="de-DE" w:eastAsia="en-US"/>
          </w:rPr>
          <w:t>Amin: Ich gehe in Dresden meinen eigenen Weg</w:t>
        </w:r>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article</w:t>
        </w:r>
        <w:proofErr w:type="spellEnd"/>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published</w:t>
        </w:r>
        <w:proofErr w:type="spellEnd"/>
        <w:r w:rsidRPr="003274E6">
          <w:rPr>
            <w:rFonts w:cstheme="minorBidi"/>
            <w:kern w:val="0"/>
            <w:sz w:val="22"/>
            <w:szCs w:val="22"/>
            <w:lang w:val="de-DE" w:eastAsia="en-US"/>
          </w:rPr>
          <w:t xml:space="preserve"> on 11 November</w:t>
        </w:r>
      </w:ins>
    </w:p>
    <w:p w:rsidR="003274E6" w:rsidRPr="003274E6" w:rsidRDefault="00550DA2" w:rsidP="00A23C85">
      <w:pPr>
        <w:spacing w:after="0" w:line="276" w:lineRule="auto"/>
        <w:rPr>
          <w:ins w:id="2598" w:author="Lara Stoorvogel" w:date="2016-09-14T11:57:00Z"/>
          <w:rFonts w:cstheme="minorBidi"/>
          <w:kern w:val="0"/>
          <w:sz w:val="22"/>
          <w:szCs w:val="22"/>
          <w:lang w:val="en-GB" w:eastAsia="en-US"/>
        </w:rPr>
      </w:pPr>
      <w:r w:rsidRPr="004040FA">
        <w:rPr>
          <w:rFonts w:cstheme="minorBidi"/>
          <w:kern w:val="0"/>
          <w:sz w:val="22"/>
          <w:szCs w:val="22"/>
          <w:lang w:val="de-DE" w:eastAsia="en-US"/>
        </w:rPr>
        <w:tab/>
      </w:r>
      <w:ins w:id="2599" w:author="Lara Stoorvogel" w:date="2016-09-14T11:57:00Z">
        <w:r w:rsidR="003274E6" w:rsidRPr="003274E6">
          <w:rPr>
            <w:rFonts w:cstheme="minorBidi"/>
            <w:kern w:val="0"/>
            <w:sz w:val="22"/>
            <w:szCs w:val="22"/>
            <w:lang w:val="en-GB" w:eastAsia="en-US"/>
          </w:rPr>
          <w:t>2015, retrieved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d="2600" w:author="Lara Stoorvogel" w:date="2016-09-14T11:57:00Z">
        <w:r w:rsidRPr="003274E6">
          <w:rPr>
            <w:rFonts w:cstheme="minorBidi"/>
            <w:color w:val="0563C1" w:themeColor="hyperlink"/>
            <w:kern w:val="0"/>
            <w:sz w:val="22"/>
            <w:szCs w:val="22"/>
            <w:u w:val="single"/>
            <w:lang w:val="en-GB" w:eastAsia="en-US"/>
          </w:rPr>
          <w:instrText>https://mopo24.de/nachrichten/willkommen-in-dresden-amin-fazani-geht-eigenen-weg-</w:instrText>
        </w:r>
      </w:ins>
      <w:r w:rsidRPr="00550DA2">
        <w:rPr>
          <w:rFonts w:cstheme="minorBidi"/>
          <w:color w:val="0563C1" w:themeColor="hyperlink"/>
          <w:kern w:val="0"/>
          <w:sz w:val="22"/>
          <w:szCs w:val="22"/>
          <w:lang w:val="en-GB" w:eastAsia="en-US"/>
        </w:rPr>
        <w:tab/>
      </w:r>
      <w:ins w:id="2601" w:author="Lara Stoorvogel" w:date="2016-09-14T11:57:00Z">
        <w:r w:rsidRPr="003274E6">
          <w:rPr>
            <w:rFonts w:cstheme="minorBidi"/>
            <w:color w:val="0563C1" w:themeColor="hyperlink"/>
            <w:kern w:val="0"/>
            <w:sz w:val="22"/>
            <w:szCs w:val="22"/>
            <w:u w:val="single"/>
            <w:lang w:val="en-GB" w:eastAsia="en-US"/>
          </w:rPr>
          <w:instrText>25834</w:instrText>
        </w:r>
      </w:ins>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d="2602" w:author="Lara Stoorvogel" w:date="2016-09-14T11:57:00Z">
        <w:r w:rsidRPr="004528FD">
          <w:rPr>
            <w:rStyle w:val="Hyperlink"/>
            <w:rFonts w:cstheme="minorBidi"/>
            <w:kern w:val="0"/>
            <w:sz w:val="22"/>
            <w:szCs w:val="22"/>
            <w:lang w:val="en-GB" w:eastAsia="en-US"/>
          </w:rPr>
          <w:t>https://mopo24.de/nachrichten/willkommen-in-dresden-amin-fazani-geht-eigenen-weg-</w:t>
        </w:r>
      </w:ins>
      <w:r w:rsidRPr="00550DA2">
        <w:rPr>
          <w:rStyle w:val="Hyperlink"/>
          <w:rFonts w:cstheme="minorBidi"/>
          <w:kern w:val="0"/>
          <w:sz w:val="22"/>
          <w:szCs w:val="22"/>
          <w:u w:val="none"/>
          <w:lang w:val="en-GB" w:eastAsia="en-US"/>
        </w:rPr>
        <w:tab/>
      </w:r>
      <w:ins w:id="2603" w:author="Lara Stoorvogel" w:date="2016-09-14T11:57:00Z">
        <w:r w:rsidRPr="004528FD">
          <w:rPr>
            <w:rStyle w:val="Hyperlink"/>
            <w:rFonts w:cstheme="minorBidi"/>
            <w:kern w:val="0"/>
            <w:sz w:val="22"/>
            <w:szCs w:val="22"/>
            <w:lang w:val="en-GB" w:eastAsia="en-US"/>
          </w:rPr>
          <w:t>25834</w:t>
        </w:r>
      </w:ins>
      <w:r w:rsidR="008021F9">
        <w:rPr>
          <w:rFonts w:cstheme="minorBidi"/>
          <w:color w:val="0563C1" w:themeColor="hyperlink"/>
          <w:kern w:val="0"/>
          <w:sz w:val="22"/>
          <w:szCs w:val="22"/>
          <w:u w:val="single"/>
          <w:lang w:val="en-GB" w:eastAsia="en-US"/>
        </w:rPr>
        <w:fldChar w:fldCharType="end"/>
      </w:r>
      <w:ins w:id="2604" w:author="Lara Stoorvogel" w:date="2016-09-14T11:57:00Z">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605" w:author="Lara Stoorvogel" w:date="2016-09-14T11:57:00Z"/>
          <w:rFonts w:cstheme="minorBidi"/>
          <w:kern w:val="0"/>
          <w:sz w:val="22"/>
          <w:szCs w:val="22"/>
          <w:lang w:val="en-GB" w:eastAsia="en-US"/>
        </w:rPr>
      </w:pPr>
    </w:p>
    <w:p w:rsidR="003274E6" w:rsidRDefault="003274E6" w:rsidP="00A23C85">
      <w:pPr>
        <w:spacing w:after="0" w:line="276" w:lineRule="auto"/>
        <w:rPr>
          <w:rFonts w:cstheme="minorBidi"/>
          <w:kern w:val="0"/>
          <w:sz w:val="22"/>
          <w:szCs w:val="22"/>
          <w:lang w:val="de-DE" w:eastAsia="en-US"/>
        </w:rPr>
      </w:pPr>
      <w:ins w:id="2606" w:author="Lara Stoorvogel" w:date="2016-09-14T11:57:00Z">
        <w:r w:rsidRPr="003274E6">
          <w:rPr>
            <w:rFonts w:cstheme="minorBidi"/>
            <w:kern w:val="0"/>
            <w:sz w:val="22"/>
            <w:szCs w:val="22"/>
            <w:lang w:val="de-DE" w:eastAsia="en-US"/>
          </w:rPr>
          <w:t>Morgenpost</w:t>
        </w:r>
      </w:ins>
      <w:r w:rsidR="000B4728">
        <w:rPr>
          <w:rFonts w:cstheme="minorBidi"/>
          <w:kern w:val="0"/>
          <w:sz w:val="22"/>
          <w:szCs w:val="22"/>
          <w:lang w:val="de-DE" w:eastAsia="en-US"/>
        </w:rPr>
        <w:t xml:space="preserve"> (</w:t>
      </w:r>
      <w:ins w:id="2607" w:author="Lara Stoorvogel" w:date="2016-09-14T11:57:00Z">
        <w:r w:rsidRPr="003274E6">
          <w:rPr>
            <w:rFonts w:cstheme="minorBidi"/>
            <w:kern w:val="0"/>
            <w:sz w:val="22"/>
            <w:szCs w:val="22"/>
            <w:lang w:val="de-DE" w:eastAsia="en-US"/>
          </w:rPr>
          <w:t>2015a November 8). Neue BAMF-Außenstellen in Dresden und Leipzig.</w:t>
        </w:r>
      </w:ins>
    </w:p>
    <w:p w:rsidR="003274E6" w:rsidRPr="004040FA" w:rsidRDefault="00550DA2" w:rsidP="00A23C85">
      <w:pPr>
        <w:spacing w:after="0" w:line="276" w:lineRule="auto"/>
        <w:rPr>
          <w:ins w:id="2608" w:author="Lara Stoorvogel" w:date="2016-09-14T11:57:00Z"/>
          <w:rFonts w:cstheme="minorBidi"/>
          <w:kern w:val="0"/>
          <w:sz w:val="22"/>
          <w:szCs w:val="22"/>
          <w:lang w:val="en-GB" w:eastAsia="en-US"/>
        </w:rPr>
      </w:pPr>
      <w:r w:rsidRPr="004040FA">
        <w:rPr>
          <w:rFonts w:cstheme="minorBidi"/>
          <w:i/>
          <w:kern w:val="0"/>
          <w:sz w:val="22"/>
          <w:szCs w:val="22"/>
          <w:lang w:val="de-DE" w:eastAsia="en-US"/>
        </w:rPr>
        <w:tab/>
      </w:r>
      <w:proofErr w:type="spellStart"/>
      <w:ins w:id="2609" w:author="Lara Stoorvogel" w:date="2016-09-14T11:57:00Z">
        <w:r w:rsidR="003274E6" w:rsidRPr="004040FA">
          <w:rPr>
            <w:rFonts w:cstheme="minorBidi"/>
            <w:i/>
            <w:kern w:val="0"/>
            <w:sz w:val="22"/>
            <w:szCs w:val="22"/>
            <w:lang w:val="en-GB" w:eastAsia="en-US"/>
          </w:rPr>
          <w:t>Morgenpost</w:t>
        </w:r>
        <w:proofErr w:type="spellEnd"/>
        <w:r w:rsidR="003274E6" w:rsidRPr="004040FA">
          <w:rPr>
            <w:rFonts w:cstheme="minorBidi"/>
            <w:i/>
            <w:kern w:val="0"/>
            <w:sz w:val="22"/>
            <w:szCs w:val="22"/>
            <w:lang w:val="en-GB" w:eastAsia="en-US"/>
          </w:rPr>
          <w:t xml:space="preserve">. </w:t>
        </w:r>
        <w:r w:rsidR="003274E6" w:rsidRPr="004040FA">
          <w:rPr>
            <w:rFonts w:cstheme="minorBidi"/>
            <w:kern w:val="0"/>
            <w:sz w:val="22"/>
            <w:szCs w:val="22"/>
            <w:lang w:val="en-GB" w:eastAsia="en-US"/>
          </w:rPr>
          <w:t>Retrieved on August 1</w:t>
        </w:r>
        <w:r w:rsidR="003274E6" w:rsidRPr="004040FA">
          <w:rPr>
            <w:rFonts w:cstheme="minorBidi"/>
            <w:kern w:val="0"/>
            <w:sz w:val="22"/>
            <w:szCs w:val="22"/>
            <w:vertAlign w:val="superscript"/>
            <w:lang w:val="en-GB" w:eastAsia="en-US"/>
          </w:rPr>
          <w:t>st</w:t>
        </w:r>
        <w:r w:rsidR="003274E6" w:rsidRPr="004040FA">
          <w:rPr>
            <w:rFonts w:cstheme="minorBidi"/>
            <w:kern w:val="0"/>
            <w:sz w:val="22"/>
            <w:szCs w:val="22"/>
            <w:lang w:val="en-GB" w:eastAsia="en-US"/>
          </w:rPr>
          <w:t xml:space="preserve"> 2016 from the </w:t>
        </w:r>
        <w:proofErr w:type="spellStart"/>
        <w:r w:rsidR="003274E6" w:rsidRPr="004040FA">
          <w:rPr>
            <w:rFonts w:cstheme="minorBidi"/>
            <w:kern w:val="0"/>
            <w:sz w:val="22"/>
            <w:szCs w:val="22"/>
            <w:lang w:val="en-GB" w:eastAsia="en-US"/>
          </w:rPr>
          <w:t>Morgenpost</w:t>
        </w:r>
        <w:proofErr w:type="spellEnd"/>
        <w:r w:rsidR="003274E6" w:rsidRPr="004040FA">
          <w:rPr>
            <w:rFonts w:cstheme="minorBidi"/>
            <w:kern w:val="0"/>
            <w:sz w:val="22"/>
            <w:szCs w:val="22"/>
            <w:lang w:val="en-GB" w:eastAsia="en-US"/>
          </w:rPr>
          <w:t xml:space="preserve"> website: </w:t>
        </w:r>
      </w:ins>
      <w:r w:rsidRPr="004040FA">
        <w:rPr>
          <w:rFonts w:cstheme="minorBidi"/>
          <w:kern w:val="0"/>
          <w:sz w:val="22"/>
          <w:szCs w:val="22"/>
          <w:lang w:val="en-GB" w:eastAsia="en-US"/>
        </w:rPr>
        <w:tab/>
      </w:r>
      <w:ins w:id="2610" w:author="Lara Stoorvogel" w:date="2016-09-14T11:57:00Z">
        <w:r w:rsidR="008021F9" w:rsidRPr="003274E6">
          <w:rPr>
            <w:rFonts w:cstheme="minorBidi"/>
            <w:kern w:val="0"/>
            <w:sz w:val="22"/>
            <w:szCs w:val="22"/>
            <w:lang w:eastAsia="en-US"/>
          </w:rPr>
          <w:fldChar w:fldCharType="begin"/>
        </w:r>
        <w:r w:rsidR="003274E6" w:rsidRPr="004040FA">
          <w:rPr>
            <w:rFonts w:cstheme="minorBidi"/>
            <w:kern w:val="0"/>
            <w:sz w:val="22"/>
            <w:szCs w:val="22"/>
            <w:lang w:val="en-GB" w:eastAsia="en-US"/>
          </w:rPr>
          <w:instrText xml:space="preserve"> HYPERLINK "https://mopo24.de/nachrichten/migration-bfam-dresden-leipzig-24946" </w:instrText>
        </w:r>
        <w:r w:rsidR="008021F9" w:rsidRPr="003274E6">
          <w:rPr>
            <w:rFonts w:cstheme="minorBidi"/>
            <w:kern w:val="0"/>
            <w:sz w:val="22"/>
            <w:szCs w:val="22"/>
            <w:lang w:eastAsia="en-US"/>
          </w:rPr>
          <w:fldChar w:fldCharType="separate"/>
        </w:r>
        <w:r w:rsidR="003274E6" w:rsidRPr="004040FA">
          <w:rPr>
            <w:rFonts w:cstheme="minorBidi"/>
            <w:color w:val="0563C1" w:themeColor="hyperlink"/>
            <w:kern w:val="0"/>
            <w:sz w:val="22"/>
            <w:szCs w:val="22"/>
            <w:u w:val="single"/>
            <w:lang w:val="en-GB" w:eastAsia="en-US"/>
          </w:rPr>
          <w:t>https://mopo24.de/nachrichten/migration-bfam-dresden-leipzig-24946</w:t>
        </w:r>
        <w:r w:rsidR="008021F9" w:rsidRPr="003274E6">
          <w:rPr>
            <w:rFonts w:cstheme="minorBidi"/>
            <w:color w:val="0563C1" w:themeColor="hyperlink"/>
            <w:kern w:val="0"/>
            <w:sz w:val="22"/>
            <w:szCs w:val="22"/>
            <w:u w:val="single"/>
            <w:lang w:val="en-GB" w:eastAsia="en-US"/>
          </w:rPr>
          <w:fldChar w:fldCharType="end"/>
        </w:r>
        <w:r w:rsidR="003274E6" w:rsidRPr="004040FA">
          <w:rPr>
            <w:rFonts w:cstheme="minorBidi"/>
            <w:kern w:val="0"/>
            <w:sz w:val="22"/>
            <w:szCs w:val="22"/>
            <w:lang w:val="en-GB" w:eastAsia="en-US"/>
          </w:rPr>
          <w:t xml:space="preserve"> </w:t>
        </w:r>
      </w:ins>
    </w:p>
    <w:p w:rsidR="003274E6" w:rsidRPr="004040FA" w:rsidRDefault="003274E6" w:rsidP="00A23C85">
      <w:pPr>
        <w:spacing w:after="0" w:line="276" w:lineRule="auto"/>
        <w:rPr>
          <w:ins w:id="2611" w:author="Lara Stoorvogel" w:date="2016-09-14T11:57:00Z"/>
          <w:rFonts w:cstheme="minorBidi"/>
          <w:kern w:val="0"/>
          <w:sz w:val="22"/>
          <w:szCs w:val="22"/>
          <w:lang w:val="en-GB" w:eastAsia="en-US"/>
        </w:rPr>
      </w:pPr>
    </w:p>
    <w:p w:rsidR="003274E6" w:rsidRDefault="003274E6" w:rsidP="00A23C85">
      <w:pPr>
        <w:spacing w:after="0" w:line="276" w:lineRule="auto"/>
        <w:rPr>
          <w:rFonts w:cstheme="minorBidi"/>
          <w:kern w:val="0"/>
          <w:sz w:val="22"/>
          <w:szCs w:val="22"/>
          <w:lang w:val="de-DE" w:eastAsia="en-US"/>
        </w:rPr>
      </w:pPr>
      <w:ins w:id="2612" w:author="Lara Stoorvogel" w:date="2016-09-14T11:57:00Z">
        <w:r w:rsidRPr="003274E6">
          <w:rPr>
            <w:rFonts w:cstheme="minorBidi"/>
            <w:kern w:val="0"/>
            <w:sz w:val="22"/>
            <w:szCs w:val="22"/>
            <w:lang w:val="de-DE" w:eastAsia="en-US"/>
          </w:rPr>
          <w:t>Morgenpost</w:t>
        </w:r>
      </w:ins>
      <w:r w:rsidR="000B4728">
        <w:rPr>
          <w:rFonts w:cstheme="minorBidi"/>
          <w:kern w:val="0"/>
          <w:sz w:val="22"/>
          <w:szCs w:val="22"/>
          <w:lang w:val="de-DE" w:eastAsia="en-US"/>
        </w:rPr>
        <w:t xml:space="preserve"> (</w:t>
      </w:r>
      <w:ins w:id="2613" w:author="Lara Stoorvogel" w:date="2016-09-14T11:57:00Z">
        <w:r w:rsidRPr="003274E6">
          <w:rPr>
            <w:rFonts w:cstheme="minorBidi"/>
            <w:kern w:val="0"/>
            <w:sz w:val="22"/>
            <w:szCs w:val="22"/>
            <w:lang w:val="de-DE" w:eastAsia="en-US"/>
          </w:rPr>
          <w:t>2015b November 8). Bundesregierung wusste bereits seit März von steigendem</w:t>
        </w:r>
      </w:ins>
    </w:p>
    <w:p w:rsidR="003274E6" w:rsidRPr="003274E6" w:rsidRDefault="00550DA2" w:rsidP="00A23C85">
      <w:pPr>
        <w:spacing w:after="0" w:line="276" w:lineRule="auto"/>
        <w:rPr>
          <w:ins w:id="2614" w:author="Lara Stoorvogel" w:date="2016-09-14T11:57:00Z"/>
          <w:rFonts w:cstheme="minorBidi"/>
          <w:kern w:val="0"/>
          <w:sz w:val="22"/>
          <w:szCs w:val="22"/>
          <w:lang w:val="en-GB" w:eastAsia="en-US"/>
        </w:rPr>
      </w:pPr>
      <w:r>
        <w:rPr>
          <w:rFonts w:cstheme="minorBidi"/>
          <w:kern w:val="0"/>
          <w:sz w:val="22"/>
          <w:szCs w:val="22"/>
          <w:lang w:val="de-DE" w:eastAsia="en-US"/>
        </w:rPr>
        <w:tab/>
      </w:r>
      <w:proofErr w:type="spellStart"/>
      <w:ins w:id="2615" w:author="Lara Stoorvogel" w:date="2016-09-14T11:57:00Z">
        <w:r w:rsidR="003274E6" w:rsidRPr="004040FA">
          <w:rPr>
            <w:rFonts w:cstheme="minorBidi"/>
            <w:kern w:val="0"/>
            <w:sz w:val="22"/>
            <w:szCs w:val="22"/>
            <w:lang w:val="en-GB" w:eastAsia="en-US"/>
          </w:rPr>
          <w:t>Flüchtlingsstrom</w:t>
        </w:r>
        <w:proofErr w:type="spellEnd"/>
        <w:r w:rsidR="003274E6" w:rsidRPr="004040FA">
          <w:rPr>
            <w:rFonts w:cstheme="minorBidi"/>
            <w:kern w:val="0"/>
            <w:sz w:val="22"/>
            <w:szCs w:val="22"/>
            <w:lang w:val="en-GB" w:eastAsia="en-US"/>
          </w:rPr>
          <w:t xml:space="preserve">. </w:t>
        </w:r>
        <w:proofErr w:type="spellStart"/>
        <w:r w:rsidR="003274E6" w:rsidRPr="004040FA">
          <w:rPr>
            <w:rFonts w:cstheme="minorBidi"/>
            <w:i/>
            <w:kern w:val="0"/>
            <w:sz w:val="22"/>
            <w:szCs w:val="22"/>
            <w:lang w:val="en-GB" w:eastAsia="en-US"/>
          </w:rPr>
          <w:t>Morgenpost</w:t>
        </w:r>
        <w:proofErr w:type="spellEnd"/>
        <w:r w:rsidR="003274E6" w:rsidRPr="004040FA">
          <w:rPr>
            <w:rFonts w:cstheme="minorBidi"/>
            <w:kern w:val="0"/>
            <w:sz w:val="22"/>
            <w:szCs w:val="22"/>
            <w:lang w:val="en-GB" w:eastAsia="en-US"/>
          </w:rPr>
          <w:t xml:space="preserve">. </w:t>
        </w:r>
        <w:r w:rsidR="003274E6" w:rsidRPr="00550DA2">
          <w:rPr>
            <w:rFonts w:cstheme="minorBidi"/>
            <w:kern w:val="0"/>
            <w:sz w:val="22"/>
            <w:szCs w:val="22"/>
            <w:lang w:val="en-GB" w:eastAsia="en-US"/>
          </w:rPr>
          <w:t>Retriev</w:t>
        </w:r>
        <w:r w:rsidR="003274E6" w:rsidRPr="003274E6">
          <w:rPr>
            <w:rFonts w:cstheme="minorBidi"/>
            <w:kern w:val="0"/>
            <w:sz w:val="22"/>
            <w:szCs w:val="22"/>
            <w:lang w:val="en-GB" w:eastAsia="en-US"/>
          </w:rPr>
          <w:t>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d="2616" w:author="Lara Stoorvogel" w:date="2016-09-14T11:57:00Z">
        <w:r w:rsidRPr="003274E6">
          <w:rPr>
            <w:rFonts w:cstheme="minorBidi"/>
            <w:color w:val="0563C1" w:themeColor="hyperlink"/>
            <w:kern w:val="0"/>
            <w:sz w:val="22"/>
            <w:szCs w:val="22"/>
            <w:u w:val="single"/>
            <w:lang w:val="en-GB" w:eastAsia="en-US"/>
          </w:rPr>
          <w:instrText>https://mopo24.de/nachrichten/bundesregierung-wusste-bereits-seit-maerz-von-</w:instrText>
        </w:r>
      </w:ins>
      <w:r w:rsidRPr="00550DA2">
        <w:rPr>
          <w:rFonts w:cstheme="minorBidi"/>
          <w:color w:val="0563C1" w:themeColor="hyperlink"/>
          <w:kern w:val="0"/>
          <w:sz w:val="22"/>
          <w:szCs w:val="22"/>
          <w:lang w:val="en-GB" w:eastAsia="en-US"/>
        </w:rPr>
        <w:tab/>
      </w:r>
      <w:ins w:id="2617" w:author="Lara Stoorvogel" w:date="2016-09-14T11:57:00Z">
        <w:r w:rsidRPr="003274E6">
          <w:rPr>
            <w:rFonts w:cstheme="minorBidi"/>
            <w:color w:val="0563C1" w:themeColor="hyperlink"/>
            <w:kern w:val="0"/>
            <w:sz w:val="22"/>
            <w:szCs w:val="22"/>
            <w:u w:val="single"/>
            <w:lang w:val="en-GB" w:eastAsia="en-US"/>
          </w:rPr>
          <w:instrText>steigendem-fluechtlingsstrom-25000</w:instrText>
        </w:r>
      </w:ins>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d="2618" w:author="Lara Stoorvogel" w:date="2016-09-14T11:57:00Z">
        <w:r w:rsidRPr="004528FD">
          <w:rPr>
            <w:rStyle w:val="Hyperlink"/>
            <w:rFonts w:cstheme="minorBidi"/>
            <w:kern w:val="0"/>
            <w:sz w:val="22"/>
            <w:szCs w:val="22"/>
            <w:lang w:val="en-GB" w:eastAsia="en-US"/>
          </w:rPr>
          <w:t>https://mopo24.de/nachrichten/bundesregierung-wusste-bereits-seit-maerz-von-</w:t>
        </w:r>
      </w:ins>
      <w:r w:rsidRPr="00550DA2">
        <w:rPr>
          <w:rStyle w:val="Hyperlink"/>
          <w:rFonts w:cstheme="minorBidi"/>
          <w:kern w:val="0"/>
          <w:sz w:val="22"/>
          <w:szCs w:val="22"/>
          <w:u w:val="none"/>
          <w:lang w:val="en-GB" w:eastAsia="en-US"/>
        </w:rPr>
        <w:tab/>
      </w:r>
      <w:ins w:id="2619" w:author="Lara Stoorvogel" w:date="2016-09-14T11:57:00Z">
        <w:r w:rsidRPr="004528FD">
          <w:rPr>
            <w:rStyle w:val="Hyperlink"/>
            <w:rFonts w:cstheme="minorBidi"/>
            <w:kern w:val="0"/>
            <w:sz w:val="22"/>
            <w:szCs w:val="22"/>
            <w:lang w:val="en-GB" w:eastAsia="en-US"/>
          </w:rPr>
          <w:t>steigendem-fluechtlingsstrom-25000</w:t>
        </w:r>
      </w:ins>
      <w:r w:rsidR="008021F9">
        <w:rPr>
          <w:rFonts w:cstheme="minorBidi"/>
          <w:color w:val="0563C1" w:themeColor="hyperlink"/>
          <w:kern w:val="0"/>
          <w:sz w:val="22"/>
          <w:szCs w:val="22"/>
          <w:u w:val="single"/>
          <w:lang w:val="en-GB" w:eastAsia="en-US"/>
        </w:rPr>
        <w:fldChar w:fldCharType="end"/>
      </w:r>
      <w:ins w:id="2620" w:author="Lara Stoorvogel" w:date="2016-09-14T11:57:00Z">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621" w:author="Lara Stoorvogel" w:date="2016-09-14T11:57:00Z"/>
          <w:rFonts w:cstheme="minorBidi"/>
          <w:kern w:val="0"/>
          <w:sz w:val="22"/>
          <w:szCs w:val="22"/>
          <w:lang w:val="en-GB" w:eastAsia="en-US"/>
        </w:rPr>
      </w:pPr>
    </w:p>
    <w:p w:rsidR="00550DA2" w:rsidRDefault="003274E6" w:rsidP="00A23C85">
      <w:pPr>
        <w:spacing w:after="0" w:line="276" w:lineRule="auto"/>
        <w:rPr>
          <w:rFonts w:cstheme="minorBidi"/>
          <w:i/>
          <w:kern w:val="0"/>
          <w:sz w:val="22"/>
          <w:szCs w:val="22"/>
          <w:lang w:val="de-DE" w:eastAsia="en-US"/>
        </w:rPr>
      </w:pPr>
      <w:ins w:id="2622" w:author="Lara Stoorvogel" w:date="2016-09-14T11:57:00Z">
        <w:r w:rsidRPr="003274E6">
          <w:rPr>
            <w:rFonts w:cstheme="minorBidi"/>
            <w:kern w:val="0"/>
            <w:sz w:val="22"/>
            <w:szCs w:val="22"/>
            <w:lang w:val="de-DE" w:eastAsia="en-US"/>
          </w:rPr>
          <w:t>Morgenpost</w:t>
        </w:r>
      </w:ins>
      <w:r w:rsidR="000B4728">
        <w:rPr>
          <w:rFonts w:cstheme="minorBidi"/>
          <w:kern w:val="0"/>
          <w:sz w:val="22"/>
          <w:szCs w:val="22"/>
          <w:lang w:val="de-DE" w:eastAsia="en-US"/>
        </w:rPr>
        <w:t xml:space="preserve"> (</w:t>
      </w:r>
      <w:ins w:id="2623" w:author="Lara Stoorvogel" w:date="2016-09-14T11:57:00Z">
        <w:r w:rsidRPr="003274E6">
          <w:rPr>
            <w:rFonts w:cstheme="minorBidi"/>
            <w:kern w:val="0"/>
            <w:sz w:val="22"/>
            <w:szCs w:val="22"/>
            <w:lang w:val="de-DE" w:eastAsia="en-US"/>
          </w:rPr>
          <w:t xml:space="preserve">2015c </w:t>
        </w:r>
        <w:proofErr w:type="spellStart"/>
        <w:r w:rsidRPr="003274E6">
          <w:rPr>
            <w:rFonts w:cstheme="minorBidi"/>
            <w:kern w:val="0"/>
            <w:sz w:val="22"/>
            <w:szCs w:val="22"/>
            <w:lang w:val="de-DE" w:eastAsia="en-US"/>
          </w:rPr>
          <w:t>October</w:t>
        </w:r>
        <w:proofErr w:type="spellEnd"/>
        <w:r w:rsidRPr="003274E6">
          <w:rPr>
            <w:rFonts w:cstheme="minorBidi"/>
            <w:kern w:val="0"/>
            <w:sz w:val="22"/>
            <w:szCs w:val="22"/>
            <w:lang w:val="de-DE" w:eastAsia="en-US"/>
          </w:rPr>
          <w:t xml:space="preserve"> 11). Die Akte "PEGIDA": Ein Jahr Dresdner Protestbewegung</w:t>
        </w:r>
        <w:r w:rsidRPr="003274E6">
          <w:rPr>
            <w:rFonts w:cstheme="minorBidi"/>
            <w:i/>
            <w:kern w:val="0"/>
            <w:sz w:val="22"/>
            <w:szCs w:val="22"/>
            <w:lang w:val="de-DE" w:eastAsia="en-US"/>
          </w:rPr>
          <w:t>.</w:t>
        </w:r>
      </w:ins>
    </w:p>
    <w:p w:rsidR="003274E6" w:rsidRPr="003274E6" w:rsidRDefault="00550DA2" w:rsidP="00A23C85">
      <w:pPr>
        <w:spacing w:after="0" w:line="276" w:lineRule="auto"/>
        <w:rPr>
          <w:ins w:id="2624" w:author="Lara Stoorvogel" w:date="2016-09-14T11:57:00Z"/>
          <w:rFonts w:cstheme="minorBidi"/>
          <w:kern w:val="0"/>
          <w:sz w:val="22"/>
          <w:szCs w:val="22"/>
          <w:lang w:val="en-GB" w:eastAsia="en-US"/>
        </w:rPr>
      </w:pPr>
      <w:r w:rsidRPr="004040FA">
        <w:rPr>
          <w:rFonts w:cstheme="minorBidi"/>
          <w:i/>
          <w:kern w:val="0"/>
          <w:sz w:val="22"/>
          <w:szCs w:val="22"/>
          <w:lang w:val="de-DE" w:eastAsia="en-US"/>
        </w:rPr>
        <w:tab/>
      </w:r>
      <w:proofErr w:type="spellStart"/>
      <w:ins w:id="2625" w:author="Lara Stoorvogel" w:date="2016-09-14T11:57:00Z">
        <w:r w:rsidR="003274E6" w:rsidRPr="003274E6">
          <w:rPr>
            <w:rFonts w:cstheme="minorBidi"/>
            <w:i/>
            <w:kern w:val="0"/>
            <w:sz w:val="22"/>
            <w:szCs w:val="22"/>
            <w:lang w:val="en-GB" w:eastAsia="en-US"/>
          </w:rPr>
          <w:t>Morgenpost</w:t>
        </w:r>
        <w:proofErr w:type="spellEnd"/>
        <w:r w:rsidR="003274E6" w:rsidRPr="003274E6">
          <w:rPr>
            <w:rFonts w:cstheme="minorBidi"/>
            <w:i/>
            <w:kern w:val="0"/>
            <w:sz w:val="22"/>
            <w:szCs w:val="22"/>
            <w:lang w:val="en-GB" w:eastAsia="en-US"/>
          </w:rPr>
          <w:t>.</w:t>
        </w:r>
        <w:r w:rsidR="003274E6" w:rsidRPr="003274E6">
          <w:rPr>
            <w:rFonts w:cstheme="minorBidi"/>
            <w:kern w:val="0"/>
            <w:sz w:val="22"/>
            <w:szCs w:val="22"/>
            <w:lang w:val="en-GB" w:eastAsia="en-US"/>
          </w:rPr>
          <w:t xml:space="preserve"> Retrieved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ins w:id="2626" w:author="Lara Stoorvogel" w:date="2016-09-14T11:57:00Z">
        <w:r w:rsidR="008021F9" w:rsidRPr="003274E6">
          <w:rPr>
            <w:rFonts w:cstheme="minorBidi"/>
            <w:kern w:val="0"/>
            <w:sz w:val="22"/>
            <w:szCs w:val="22"/>
            <w:lang w:eastAsia="en-US"/>
          </w:rPr>
          <w:fldChar w:fldCharType="begin"/>
        </w:r>
        <w:r w:rsidR="003274E6" w:rsidRPr="003274E6">
          <w:rPr>
            <w:rFonts w:cstheme="minorBidi"/>
            <w:kern w:val="0"/>
            <w:sz w:val="22"/>
            <w:szCs w:val="22"/>
            <w:lang w:val="en-GB" w:eastAsia="en-US"/>
          </w:rPr>
          <w:instrText xml:space="preserve"> HYPERLINK "https://mopo24.de/nachrichten/akte-pegida-ein-jahr-dresdner-protestbewegung-18739" </w:instrText>
        </w:r>
        <w:r w:rsidR="008021F9" w:rsidRPr="003274E6">
          <w:rPr>
            <w:rFonts w:cstheme="minorBidi"/>
            <w:kern w:val="0"/>
            <w:sz w:val="22"/>
            <w:szCs w:val="22"/>
            <w:lang w:eastAsia="en-US"/>
          </w:rPr>
          <w:fldChar w:fldCharType="separate"/>
        </w:r>
        <w:r w:rsidR="003274E6" w:rsidRPr="003274E6">
          <w:rPr>
            <w:rFonts w:cstheme="minorBidi"/>
            <w:color w:val="0563C1" w:themeColor="hyperlink"/>
            <w:kern w:val="0"/>
            <w:sz w:val="22"/>
            <w:szCs w:val="22"/>
            <w:u w:val="single"/>
            <w:lang w:val="en-GB" w:eastAsia="en-US"/>
          </w:rPr>
          <w:t>https://mopo24.de/nachrichten/akte-pegida-ein-jahr-dresdner-protestbewegung-18739</w:t>
        </w:r>
        <w:r w:rsidR="008021F9" w:rsidRPr="003274E6">
          <w:rPr>
            <w:rFonts w:cstheme="minorBidi"/>
            <w:color w:val="0563C1" w:themeColor="hyperlink"/>
            <w:kern w:val="0"/>
            <w:sz w:val="22"/>
            <w:szCs w:val="22"/>
            <w:u w:val="single"/>
            <w:lang w:val="en-GB" w:eastAsia="en-US"/>
          </w:rPr>
          <w:fldChar w:fldCharType="end"/>
        </w:r>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627" w:author="Lara Stoorvogel" w:date="2016-09-14T11:57:00Z"/>
          <w:rFonts w:cstheme="minorBidi"/>
          <w:kern w:val="0"/>
          <w:sz w:val="22"/>
          <w:szCs w:val="22"/>
          <w:lang w:val="en-GB" w:eastAsia="en-US"/>
        </w:rPr>
      </w:pPr>
    </w:p>
    <w:p w:rsidR="003274E6" w:rsidRPr="004040FA" w:rsidRDefault="003274E6" w:rsidP="00A23C85">
      <w:pPr>
        <w:spacing w:after="0" w:line="276" w:lineRule="auto"/>
        <w:rPr>
          <w:rFonts w:cstheme="minorBidi"/>
          <w:kern w:val="0"/>
          <w:sz w:val="22"/>
          <w:szCs w:val="22"/>
          <w:lang w:val="de-DE" w:eastAsia="en-US"/>
        </w:rPr>
      </w:pPr>
      <w:ins w:id="2628" w:author="Lara Stoorvogel" w:date="2016-09-14T11:57:00Z">
        <w:r w:rsidRPr="004040FA">
          <w:rPr>
            <w:rFonts w:cstheme="minorBidi"/>
            <w:kern w:val="0"/>
            <w:sz w:val="22"/>
            <w:szCs w:val="22"/>
            <w:lang w:val="de-DE" w:eastAsia="en-US"/>
          </w:rPr>
          <w:t>Morgenpost</w:t>
        </w:r>
      </w:ins>
      <w:r w:rsidR="000B4728">
        <w:rPr>
          <w:rFonts w:cstheme="minorBidi"/>
          <w:kern w:val="0"/>
          <w:sz w:val="22"/>
          <w:szCs w:val="22"/>
          <w:lang w:val="de-DE" w:eastAsia="en-US"/>
        </w:rPr>
        <w:t xml:space="preserve"> (</w:t>
      </w:r>
      <w:ins w:id="2629" w:author="Lara Stoorvogel" w:date="2016-09-14T11:57:00Z">
        <w:r w:rsidRPr="004040FA">
          <w:rPr>
            <w:rFonts w:cstheme="minorBidi"/>
            <w:kern w:val="0"/>
            <w:sz w:val="22"/>
            <w:szCs w:val="22"/>
            <w:lang w:val="de-DE" w:eastAsia="en-US"/>
          </w:rPr>
          <w:t xml:space="preserve">2015d </w:t>
        </w:r>
        <w:proofErr w:type="spellStart"/>
        <w:r w:rsidRPr="004040FA">
          <w:rPr>
            <w:rFonts w:cstheme="minorBidi"/>
            <w:kern w:val="0"/>
            <w:sz w:val="22"/>
            <w:szCs w:val="22"/>
            <w:lang w:val="de-DE" w:eastAsia="en-US"/>
          </w:rPr>
          <w:t>October</w:t>
        </w:r>
        <w:proofErr w:type="spellEnd"/>
        <w:r w:rsidRPr="004040FA">
          <w:rPr>
            <w:rFonts w:cstheme="minorBidi"/>
            <w:kern w:val="0"/>
            <w:sz w:val="22"/>
            <w:szCs w:val="22"/>
            <w:lang w:val="de-DE" w:eastAsia="en-US"/>
          </w:rPr>
          <w:t xml:space="preserve"> 2</w:t>
        </w:r>
        <w:r w:rsidRPr="004040FA">
          <w:rPr>
            <w:rFonts w:cstheme="minorBidi"/>
            <w:kern w:val="0"/>
            <w:sz w:val="22"/>
            <w:szCs w:val="22"/>
            <w:vertAlign w:val="superscript"/>
            <w:lang w:val="de-DE" w:eastAsia="en-US"/>
          </w:rPr>
          <w:t>nd</w:t>
        </w:r>
        <w:r w:rsidRPr="004040FA">
          <w:rPr>
            <w:rFonts w:cstheme="minorBidi"/>
            <w:kern w:val="0"/>
            <w:sz w:val="22"/>
            <w:szCs w:val="22"/>
            <w:lang w:val="de-DE" w:eastAsia="en-US"/>
          </w:rPr>
          <w:t>). De Maizière hat schlechtes Verhalten von Flüchtlingen satt.</w:t>
        </w:r>
      </w:ins>
    </w:p>
    <w:p w:rsidR="003274E6" w:rsidRPr="003274E6" w:rsidRDefault="00550DA2" w:rsidP="00A23C85">
      <w:pPr>
        <w:spacing w:after="0" w:line="276" w:lineRule="auto"/>
        <w:rPr>
          <w:ins w:id="2630" w:author="Lara Stoorvogel" w:date="2016-09-14T11:57:00Z"/>
          <w:rFonts w:cstheme="minorBidi"/>
          <w:kern w:val="0"/>
          <w:sz w:val="22"/>
          <w:szCs w:val="22"/>
          <w:lang w:val="en-GB" w:eastAsia="en-US"/>
        </w:rPr>
      </w:pPr>
      <w:r w:rsidRPr="004040FA">
        <w:rPr>
          <w:rFonts w:cstheme="minorBidi"/>
          <w:i/>
          <w:kern w:val="0"/>
          <w:sz w:val="22"/>
          <w:szCs w:val="22"/>
          <w:lang w:val="de-DE" w:eastAsia="en-US"/>
        </w:rPr>
        <w:tab/>
      </w:r>
      <w:proofErr w:type="spellStart"/>
      <w:ins w:id="2631" w:author="Lara Stoorvogel" w:date="2016-09-14T11:57:00Z">
        <w:r w:rsidR="003274E6" w:rsidRPr="003274E6">
          <w:rPr>
            <w:rFonts w:cstheme="minorBidi"/>
            <w:i/>
            <w:kern w:val="0"/>
            <w:sz w:val="22"/>
            <w:szCs w:val="22"/>
            <w:lang w:val="en-GB" w:eastAsia="en-US"/>
          </w:rPr>
          <w:t>Morgenpost</w:t>
        </w:r>
        <w:proofErr w:type="spellEnd"/>
        <w:r w:rsidR="003274E6" w:rsidRPr="003274E6">
          <w:rPr>
            <w:rFonts w:cstheme="minorBidi"/>
            <w:i/>
            <w:kern w:val="0"/>
            <w:sz w:val="22"/>
            <w:szCs w:val="22"/>
            <w:lang w:val="en-GB" w:eastAsia="en-US"/>
          </w:rPr>
          <w:t xml:space="preserve">. </w:t>
        </w:r>
        <w:r w:rsidR="003274E6" w:rsidRPr="003274E6">
          <w:rPr>
            <w:rFonts w:cstheme="minorBidi"/>
            <w:kern w:val="0"/>
            <w:sz w:val="22"/>
            <w:szCs w:val="22"/>
            <w:lang w:val="en-GB" w:eastAsia="en-US"/>
          </w:rPr>
          <w:t>Retrieved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d="2632" w:author="Lara Stoorvogel" w:date="2016-09-14T11:57:00Z">
        <w:r w:rsidRPr="003274E6">
          <w:rPr>
            <w:rFonts w:cstheme="minorBidi"/>
            <w:color w:val="0563C1" w:themeColor="hyperlink"/>
            <w:kern w:val="0"/>
            <w:sz w:val="22"/>
            <w:szCs w:val="22"/>
            <w:u w:val="single"/>
            <w:lang w:val="en-GB" w:eastAsia="en-US"/>
          </w:rPr>
          <w:instrText>https://mopo24.de/nachrichten/bundesinnenminister-de-maiziere-kritisiert-fluechtlinge-</w:instrText>
        </w:r>
      </w:ins>
      <w:r>
        <w:rPr>
          <w:rFonts w:cstheme="minorBidi"/>
          <w:color w:val="0563C1" w:themeColor="hyperlink"/>
          <w:kern w:val="0"/>
          <w:sz w:val="22"/>
          <w:szCs w:val="22"/>
          <w:lang w:val="en-GB" w:eastAsia="en-US"/>
        </w:rPr>
        <w:tab/>
      </w:r>
      <w:ins w:id="2633" w:author="Lara Stoorvogel" w:date="2016-09-14T11:57:00Z">
        <w:r w:rsidRPr="003274E6">
          <w:rPr>
            <w:rFonts w:cstheme="minorBidi"/>
            <w:color w:val="0563C1" w:themeColor="hyperlink"/>
            <w:kern w:val="0"/>
            <w:sz w:val="22"/>
            <w:szCs w:val="22"/>
            <w:u w:val="single"/>
            <w:lang w:val="en-GB" w:eastAsia="en-US"/>
          </w:rPr>
          <w:instrText>16711</w:instrText>
        </w:r>
      </w:ins>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d="2634" w:author="Lara Stoorvogel" w:date="2016-09-14T11:57:00Z">
        <w:r w:rsidRPr="004528FD">
          <w:rPr>
            <w:rStyle w:val="Hyperlink"/>
            <w:rFonts w:cstheme="minorBidi"/>
            <w:kern w:val="0"/>
            <w:sz w:val="22"/>
            <w:szCs w:val="22"/>
            <w:lang w:val="en-GB" w:eastAsia="en-US"/>
          </w:rPr>
          <w:t>https://mopo24.de/nachrichten/bundesinnenminister-de-maiziere-kritisiert-fluechtlinge-</w:t>
        </w:r>
      </w:ins>
      <w:r w:rsidRPr="00550DA2">
        <w:rPr>
          <w:rStyle w:val="Hyperlink"/>
          <w:rFonts w:cstheme="minorBidi"/>
          <w:kern w:val="0"/>
          <w:sz w:val="22"/>
          <w:szCs w:val="22"/>
          <w:u w:val="none"/>
          <w:lang w:val="en-GB" w:eastAsia="en-US"/>
        </w:rPr>
        <w:tab/>
      </w:r>
      <w:ins w:id="2635" w:author="Lara Stoorvogel" w:date="2016-09-14T11:57:00Z">
        <w:r w:rsidRPr="004528FD">
          <w:rPr>
            <w:rStyle w:val="Hyperlink"/>
            <w:rFonts w:cstheme="minorBidi"/>
            <w:kern w:val="0"/>
            <w:sz w:val="22"/>
            <w:szCs w:val="22"/>
            <w:lang w:val="en-GB" w:eastAsia="en-US"/>
          </w:rPr>
          <w:t>16711</w:t>
        </w:r>
      </w:ins>
      <w:r w:rsidR="008021F9">
        <w:rPr>
          <w:rFonts w:cstheme="minorBidi"/>
          <w:color w:val="0563C1" w:themeColor="hyperlink"/>
          <w:kern w:val="0"/>
          <w:sz w:val="22"/>
          <w:szCs w:val="22"/>
          <w:u w:val="single"/>
          <w:lang w:val="en-GB" w:eastAsia="en-US"/>
        </w:rPr>
        <w:fldChar w:fldCharType="end"/>
      </w:r>
      <w:ins w:id="2636" w:author="Lara Stoorvogel" w:date="2016-09-14T11:57:00Z">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637" w:author="Lara Stoorvogel" w:date="2016-09-14T11:57:00Z"/>
          <w:rFonts w:cstheme="minorBidi"/>
          <w:kern w:val="0"/>
          <w:sz w:val="22"/>
          <w:szCs w:val="22"/>
          <w:lang w:val="en-GB" w:eastAsia="en-US"/>
        </w:rPr>
      </w:pPr>
    </w:p>
    <w:p w:rsidR="003274E6" w:rsidRPr="004040FA" w:rsidRDefault="003274E6" w:rsidP="00A23C85">
      <w:pPr>
        <w:spacing w:after="0" w:line="276" w:lineRule="auto"/>
        <w:rPr>
          <w:rFonts w:cstheme="minorBidi"/>
          <w:i/>
          <w:kern w:val="0"/>
          <w:sz w:val="22"/>
          <w:szCs w:val="22"/>
          <w:lang w:val="de-DE" w:eastAsia="en-US"/>
        </w:rPr>
      </w:pPr>
      <w:ins w:id="2638" w:author="Lara Stoorvogel" w:date="2016-09-14T11:57:00Z">
        <w:r w:rsidRPr="004040FA">
          <w:rPr>
            <w:rFonts w:cstheme="minorBidi"/>
            <w:kern w:val="0"/>
            <w:sz w:val="22"/>
            <w:szCs w:val="22"/>
            <w:lang w:val="de-DE" w:eastAsia="en-US"/>
          </w:rPr>
          <w:t>Morgenpost</w:t>
        </w:r>
      </w:ins>
      <w:r w:rsidR="000B4728">
        <w:rPr>
          <w:rFonts w:cstheme="minorBidi"/>
          <w:kern w:val="0"/>
          <w:sz w:val="22"/>
          <w:szCs w:val="22"/>
          <w:lang w:val="de-DE" w:eastAsia="en-US"/>
        </w:rPr>
        <w:t xml:space="preserve"> (</w:t>
      </w:r>
      <w:ins w:id="2639" w:author="Lara Stoorvogel" w:date="2016-09-14T11:57:00Z">
        <w:r w:rsidRPr="004040FA">
          <w:rPr>
            <w:rFonts w:cstheme="minorBidi"/>
            <w:kern w:val="0"/>
            <w:sz w:val="22"/>
            <w:szCs w:val="22"/>
            <w:lang w:val="de-DE" w:eastAsia="en-US"/>
          </w:rPr>
          <w:t>2015e November 10). Deutschland will Syrer in EU-Länder zurückschicken</w:t>
        </w:r>
        <w:r w:rsidRPr="004040FA">
          <w:rPr>
            <w:rFonts w:cstheme="minorBidi"/>
            <w:i/>
            <w:kern w:val="0"/>
            <w:sz w:val="22"/>
            <w:szCs w:val="22"/>
            <w:lang w:val="de-DE" w:eastAsia="en-US"/>
          </w:rPr>
          <w:t>.</w:t>
        </w:r>
      </w:ins>
    </w:p>
    <w:p w:rsidR="003274E6" w:rsidRPr="003274E6" w:rsidRDefault="00550DA2" w:rsidP="00A23C85">
      <w:pPr>
        <w:spacing w:after="0" w:line="276" w:lineRule="auto"/>
        <w:rPr>
          <w:ins w:id="2640" w:author="Lara Stoorvogel" w:date="2016-09-14T11:57:00Z"/>
          <w:rFonts w:cstheme="minorBidi"/>
          <w:i/>
          <w:kern w:val="0"/>
          <w:sz w:val="22"/>
          <w:szCs w:val="22"/>
          <w:lang w:val="en-GB" w:eastAsia="en-US"/>
        </w:rPr>
      </w:pPr>
      <w:r w:rsidRPr="004040FA">
        <w:rPr>
          <w:rFonts w:cstheme="minorBidi"/>
          <w:i/>
          <w:kern w:val="0"/>
          <w:sz w:val="22"/>
          <w:szCs w:val="22"/>
          <w:lang w:val="de-DE" w:eastAsia="en-US"/>
        </w:rPr>
        <w:tab/>
      </w:r>
      <w:proofErr w:type="spellStart"/>
      <w:ins w:id="2641" w:author="Lara Stoorvogel" w:date="2016-09-14T11:57:00Z">
        <w:r w:rsidR="003274E6" w:rsidRPr="003274E6">
          <w:rPr>
            <w:rFonts w:cstheme="minorBidi"/>
            <w:i/>
            <w:kern w:val="0"/>
            <w:sz w:val="22"/>
            <w:szCs w:val="22"/>
            <w:lang w:val="en-GB" w:eastAsia="en-US"/>
          </w:rPr>
          <w:t>Morgenpost</w:t>
        </w:r>
        <w:proofErr w:type="spellEnd"/>
        <w:r w:rsidR="003274E6" w:rsidRPr="003274E6">
          <w:rPr>
            <w:rFonts w:cstheme="minorBidi"/>
            <w:i/>
            <w:kern w:val="0"/>
            <w:sz w:val="22"/>
            <w:szCs w:val="22"/>
            <w:lang w:val="en-GB" w:eastAsia="en-US"/>
          </w:rPr>
          <w:t xml:space="preserve">. </w:t>
        </w:r>
        <w:r w:rsidR="003274E6" w:rsidRPr="003274E6">
          <w:rPr>
            <w:rFonts w:cstheme="minorBidi"/>
            <w:kern w:val="0"/>
            <w:sz w:val="22"/>
            <w:szCs w:val="22"/>
            <w:lang w:val="en-GB" w:eastAsia="en-US"/>
          </w:rPr>
          <w:t>Retrieved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ins w:id="2642" w:author="Lara Stoorvogel" w:date="2016-09-14T11:57:00Z">
        <w:r w:rsidR="008021F9" w:rsidRPr="00550DA2">
          <w:rPr>
            <w:rFonts w:cstheme="minorBidi"/>
            <w:kern w:val="0"/>
            <w:sz w:val="22"/>
            <w:szCs w:val="22"/>
            <w:lang w:eastAsia="en-US"/>
          </w:rPr>
          <w:fldChar w:fldCharType="begin"/>
        </w:r>
        <w:r w:rsidR="003274E6" w:rsidRPr="00550DA2">
          <w:rPr>
            <w:rFonts w:cstheme="minorBidi"/>
            <w:kern w:val="0"/>
            <w:sz w:val="22"/>
            <w:szCs w:val="22"/>
            <w:lang w:val="en-GB" w:eastAsia="en-US"/>
          </w:rPr>
          <w:instrText xml:space="preserve"> HYPERLINK "https://mopo24.de/nachrichten/dublin-verfahren-syrer-deutschland-asyl-bewerber-25552" </w:instrText>
        </w:r>
        <w:r w:rsidR="008021F9" w:rsidRPr="00550DA2">
          <w:rPr>
            <w:rFonts w:cstheme="minorBidi"/>
            <w:kern w:val="0"/>
            <w:sz w:val="22"/>
            <w:szCs w:val="22"/>
            <w:lang w:eastAsia="en-US"/>
          </w:rPr>
          <w:fldChar w:fldCharType="separate"/>
        </w:r>
        <w:r w:rsidR="003274E6" w:rsidRPr="00550DA2">
          <w:rPr>
            <w:rFonts w:cstheme="minorBidi"/>
            <w:color w:val="0563C1" w:themeColor="hyperlink"/>
            <w:kern w:val="0"/>
            <w:sz w:val="22"/>
            <w:szCs w:val="22"/>
            <w:u w:val="single"/>
            <w:lang w:val="en-GB" w:eastAsia="en-US"/>
          </w:rPr>
          <w:t>https://mopo24.de/nachrichten/dublin-verfahren-syrer-deutschland-asyl-bewerber-25552</w:t>
        </w:r>
        <w:r w:rsidR="008021F9" w:rsidRPr="00550DA2">
          <w:rPr>
            <w:rFonts w:cstheme="minorBidi"/>
            <w:color w:val="0563C1" w:themeColor="hyperlink"/>
            <w:kern w:val="0"/>
            <w:sz w:val="22"/>
            <w:szCs w:val="22"/>
            <w:u w:val="single"/>
            <w:lang w:val="en-GB" w:eastAsia="en-US"/>
          </w:rPr>
          <w:fldChar w:fldCharType="end"/>
        </w:r>
        <w:r w:rsidR="003274E6" w:rsidRPr="003274E6">
          <w:rPr>
            <w:rFonts w:cstheme="minorBidi"/>
            <w:i/>
            <w:kern w:val="0"/>
            <w:sz w:val="22"/>
            <w:szCs w:val="22"/>
            <w:lang w:val="en-GB" w:eastAsia="en-US"/>
          </w:rPr>
          <w:t xml:space="preserve"> </w:t>
        </w:r>
      </w:ins>
    </w:p>
    <w:p w:rsidR="003274E6" w:rsidRPr="003274E6" w:rsidRDefault="003274E6" w:rsidP="00A23C85">
      <w:pPr>
        <w:spacing w:after="0" w:line="276" w:lineRule="auto"/>
        <w:rPr>
          <w:ins w:id="2643" w:author="Lara Stoorvogel" w:date="2016-09-14T11:57:00Z"/>
          <w:rFonts w:cstheme="minorBidi"/>
          <w:i/>
          <w:kern w:val="0"/>
          <w:sz w:val="22"/>
          <w:szCs w:val="22"/>
          <w:lang w:val="en-GB" w:eastAsia="en-US"/>
        </w:rPr>
      </w:pPr>
    </w:p>
    <w:p w:rsidR="003274E6" w:rsidRDefault="003274E6" w:rsidP="00A23C85">
      <w:pPr>
        <w:spacing w:after="0" w:line="276" w:lineRule="auto"/>
        <w:rPr>
          <w:rFonts w:cstheme="minorBidi"/>
          <w:kern w:val="0"/>
          <w:sz w:val="22"/>
          <w:szCs w:val="22"/>
          <w:lang w:val="en-GB" w:eastAsia="en-US"/>
        </w:rPr>
      </w:pPr>
      <w:ins w:id="2644" w:author="Lara Stoorvogel" w:date="2016-09-14T11:57:00Z">
        <w:r w:rsidRPr="003274E6">
          <w:rPr>
            <w:rFonts w:cstheme="minorBidi"/>
            <w:kern w:val="0"/>
            <w:sz w:val="22"/>
            <w:szCs w:val="22"/>
            <w:lang w:val="de-DE" w:eastAsia="en-US"/>
          </w:rPr>
          <w:t>Morgenpost</w:t>
        </w:r>
      </w:ins>
      <w:r w:rsidR="000B4728">
        <w:rPr>
          <w:rFonts w:cstheme="minorBidi"/>
          <w:kern w:val="0"/>
          <w:sz w:val="22"/>
          <w:szCs w:val="22"/>
          <w:lang w:val="de-DE" w:eastAsia="en-US"/>
        </w:rPr>
        <w:t xml:space="preserve"> (</w:t>
      </w:r>
      <w:ins w:id="2645" w:author="Lara Stoorvogel" w:date="2016-09-14T11:57:00Z">
        <w:r w:rsidRPr="003274E6">
          <w:rPr>
            <w:rFonts w:cstheme="minorBidi"/>
            <w:kern w:val="0"/>
            <w:sz w:val="22"/>
            <w:szCs w:val="22"/>
            <w:lang w:val="de-DE" w:eastAsia="en-US"/>
          </w:rPr>
          <w:t xml:space="preserve">2015f </w:t>
        </w:r>
        <w:proofErr w:type="spellStart"/>
        <w:r w:rsidRPr="003274E6">
          <w:rPr>
            <w:rFonts w:cstheme="minorBidi"/>
            <w:kern w:val="0"/>
            <w:sz w:val="22"/>
            <w:szCs w:val="22"/>
            <w:lang w:val="de-DE" w:eastAsia="en-US"/>
          </w:rPr>
          <w:t>October</w:t>
        </w:r>
        <w:proofErr w:type="spellEnd"/>
        <w:r w:rsidRPr="003274E6">
          <w:rPr>
            <w:rFonts w:cstheme="minorBidi"/>
            <w:kern w:val="0"/>
            <w:sz w:val="22"/>
            <w:szCs w:val="22"/>
            <w:lang w:val="de-DE" w:eastAsia="en-US"/>
          </w:rPr>
          <w:t xml:space="preserve"> 22). Flüchtlingskanal: Was soll das denn sein?. </w:t>
        </w:r>
        <w:proofErr w:type="spellStart"/>
        <w:r w:rsidRPr="003274E6">
          <w:rPr>
            <w:rFonts w:cstheme="minorBidi"/>
            <w:i/>
            <w:kern w:val="0"/>
            <w:sz w:val="22"/>
            <w:szCs w:val="22"/>
            <w:lang w:val="en-GB" w:eastAsia="en-US"/>
          </w:rPr>
          <w:t>Morgenpost</w:t>
        </w:r>
        <w:proofErr w:type="spellEnd"/>
        <w:r w:rsidRPr="003274E6">
          <w:rPr>
            <w:rFonts w:cstheme="minorBidi"/>
            <w:i/>
            <w:kern w:val="0"/>
            <w:sz w:val="22"/>
            <w:szCs w:val="22"/>
            <w:lang w:val="en-GB" w:eastAsia="en-US"/>
          </w:rPr>
          <w:t xml:space="preserve">. </w:t>
        </w:r>
        <w:r w:rsidRPr="003274E6">
          <w:rPr>
            <w:rFonts w:cstheme="minorBidi"/>
            <w:kern w:val="0"/>
            <w:sz w:val="22"/>
            <w:szCs w:val="22"/>
            <w:lang w:val="en-GB" w:eastAsia="en-US"/>
          </w:rPr>
          <w:t>Retrieved</w:t>
        </w:r>
      </w:ins>
    </w:p>
    <w:p w:rsidR="003274E6" w:rsidRDefault="00550DA2" w:rsidP="00A23C85">
      <w:pPr>
        <w:spacing w:after="0" w:line="276" w:lineRule="auto"/>
        <w:rPr>
          <w:rFonts w:cstheme="minorBidi"/>
          <w:kern w:val="0"/>
          <w:sz w:val="22"/>
          <w:szCs w:val="22"/>
          <w:lang w:val="en-GB" w:eastAsia="en-US"/>
        </w:rPr>
      </w:pPr>
      <w:r>
        <w:rPr>
          <w:rFonts w:cstheme="minorBidi"/>
          <w:kern w:val="0"/>
          <w:sz w:val="22"/>
          <w:szCs w:val="22"/>
          <w:lang w:val="en-GB" w:eastAsia="en-US"/>
        </w:rPr>
        <w:tab/>
      </w:r>
      <w:ins w:id="2646" w:author="Lara Stoorvogel" w:date="2016-09-14T11:57:00Z">
        <w:r w:rsidR="003274E6" w:rsidRPr="003274E6">
          <w:rPr>
            <w:rFonts w:cstheme="minorBidi"/>
            <w:kern w:val="0"/>
            <w:sz w:val="22"/>
            <w:szCs w:val="22"/>
            <w:lang w:val="en-GB" w:eastAsia="en-US"/>
          </w:rPr>
          <w:t>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d="2647" w:author="Lara Stoorvogel" w:date="2016-09-14T11:57:00Z">
        <w:r w:rsidRPr="003274E6">
          <w:rPr>
            <w:rFonts w:cstheme="minorBidi"/>
            <w:color w:val="0563C1" w:themeColor="hyperlink"/>
            <w:kern w:val="0"/>
            <w:sz w:val="22"/>
            <w:szCs w:val="22"/>
            <w:u w:val="single"/>
            <w:lang w:val="en-GB" w:eastAsia="en-US"/>
          </w:rPr>
          <w:instrText>https://mopo24.de/nachrichten/fluechtlinge-csu-fordert-deutsches-integrationsfernsehen-</w:instrText>
        </w:r>
      </w:ins>
      <w:r w:rsidRPr="00550DA2">
        <w:rPr>
          <w:rFonts w:cstheme="minorBidi"/>
          <w:color w:val="0563C1" w:themeColor="hyperlink"/>
          <w:kern w:val="0"/>
          <w:sz w:val="22"/>
          <w:szCs w:val="22"/>
          <w:lang w:val="en-GB" w:eastAsia="en-US"/>
        </w:rPr>
        <w:tab/>
      </w:r>
      <w:ins w:id="2648" w:author="Lara Stoorvogel" w:date="2016-09-14T11:57:00Z">
        <w:r w:rsidRPr="003274E6">
          <w:rPr>
            <w:rFonts w:cstheme="minorBidi"/>
            <w:color w:val="0563C1" w:themeColor="hyperlink"/>
            <w:kern w:val="0"/>
            <w:sz w:val="22"/>
            <w:szCs w:val="22"/>
            <w:u w:val="single"/>
            <w:lang w:val="en-GB" w:eastAsia="en-US"/>
          </w:rPr>
          <w:instrText>fluechtlingskanal-21158</w:instrText>
        </w:r>
      </w:ins>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d="2649" w:author="Lara Stoorvogel" w:date="2016-09-14T11:57:00Z">
        <w:r w:rsidRPr="004528FD">
          <w:rPr>
            <w:rStyle w:val="Hyperlink"/>
            <w:rFonts w:cstheme="minorBidi"/>
            <w:kern w:val="0"/>
            <w:sz w:val="22"/>
            <w:szCs w:val="22"/>
            <w:lang w:val="en-GB" w:eastAsia="en-US"/>
          </w:rPr>
          <w:t>https://mopo24.de/nachrichten/fluechtlinge-csu-fordert-deutsches-integrationsfernsehen-</w:t>
        </w:r>
      </w:ins>
      <w:r w:rsidRPr="00550DA2">
        <w:rPr>
          <w:rStyle w:val="Hyperlink"/>
          <w:rFonts w:cstheme="minorBidi"/>
          <w:kern w:val="0"/>
          <w:sz w:val="22"/>
          <w:szCs w:val="22"/>
          <w:u w:val="none"/>
          <w:lang w:val="en-GB" w:eastAsia="en-US"/>
        </w:rPr>
        <w:tab/>
      </w:r>
      <w:ins w:id="2650" w:author="Lara Stoorvogel" w:date="2016-09-14T11:57:00Z">
        <w:r w:rsidRPr="004528FD">
          <w:rPr>
            <w:rStyle w:val="Hyperlink"/>
            <w:rFonts w:cstheme="minorBidi"/>
            <w:kern w:val="0"/>
            <w:sz w:val="22"/>
            <w:szCs w:val="22"/>
            <w:lang w:val="en-GB" w:eastAsia="en-US"/>
          </w:rPr>
          <w:t>fluechtlingskanal-21158</w:t>
        </w:r>
      </w:ins>
      <w:r w:rsidR="008021F9">
        <w:rPr>
          <w:rFonts w:cstheme="minorBidi"/>
          <w:color w:val="0563C1" w:themeColor="hyperlink"/>
          <w:kern w:val="0"/>
          <w:sz w:val="22"/>
          <w:szCs w:val="22"/>
          <w:u w:val="single"/>
          <w:lang w:val="en-GB" w:eastAsia="en-US"/>
        </w:rPr>
        <w:fldChar w:fldCharType="end"/>
      </w:r>
      <w:ins w:id="2651" w:author="Lara Stoorvogel" w:date="2016-09-14T11:57:00Z">
        <w:r w:rsidR="003274E6" w:rsidRPr="003274E6">
          <w:rPr>
            <w:rFonts w:cstheme="minorBidi"/>
            <w:kern w:val="0"/>
            <w:sz w:val="22"/>
            <w:szCs w:val="22"/>
            <w:lang w:val="en-GB" w:eastAsia="en-US"/>
          </w:rPr>
          <w:t xml:space="preserve">  </w:t>
        </w:r>
      </w:ins>
    </w:p>
    <w:p w:rsidR="002131B6" w:rsidRDefault="002131B6" w:rsidP="00A23C85">
      <w:pPr>
        <w:spacing w:after="0" w:line="276" w:lineRule="auto"/>
        <w:rPr>
          <w:rFonts w:cstheme="minorBidi"/>
          <w:kern w:val="0"/>
          <w:sz w:val="22"/>
          <w:szCs w:val="22"/>
          <w:lang w:val="en-GB" w:eastAsia="en-US"/>
        </w:rPr>
      </w:pPr>
    </w:p>
    <w:p w:rsidR="002131B6" w:rsidRDefault="002131B6" w:rsidP="00A23C85">
      <w:pPr>
        <w:spacing w:after="0" w:line="276" w:lineRule="auto"/>
        <w:rPr>
          <w:rFonts w:cstheme="minorBidi"/>
          <w:kern w:val="0"/>
          <w:sz w:val="22"/>
          <w:szCs w:val="22"/>
          <w:lang w:val="en-GB" w:eastAsia="en-US"/>
        </w:rPr>
      </w:pPr>
    </w:p>
    <w:p w:rsidR="002131B6" w:rsidRPr="003274E6" w:rsidRDefault="002131B6" w:rsidP="00A23C85">
      <w:pPr>
        <w:spacing w:after="0" w:line="276" w:lineRule="auto"/>
        <w:rPr>
          <w:ins w:id="2652" w:author="Lara Stoorvogel" w:date="2016-09-14T11:57:00Z"/>
          <w:rFonts w:cstheme="minorBidi"/>
          <w:kern w:val="0"/>
          <w:sz w:val="22"/>
          <w:szCs w:val="22"/>
          <w:lang w:val="en-GB" w:eastAsia="en-US"/>
        </w:rPr>
      </w:pPr>
    </w:p>
    <w:p w:rsidR="003274E6" w:rsidRPr="003274E6" w:rsidRDefault="003274E6" w:rsidP="00A23C85">
      <w:pPr>
        <w:spacing w:after="0" w:line="276" w:lineRule="auto"/>
        <w:rPr>
          <w:ins w:id="2653" w:author="Lara Stoorvogel" w:date="2016-09-14T11:57:00Z"/>
          <w:rFonts w:cstheme="minorBidi"/>
          <w:kern w:val="0"/>
          <w:sz w:val="22"/>
          <w:szCs w:val="22"/>
          <w:lang w:val="en-GB" w:eastAsia="en-US"/>
        </w:rPr>
      </w:pPr>
    </w:p>
    <w:p w:rsidR="003274E6" w:rsidRDefault="003274E6" w:rsidP="00A23C85">
      <w:pPr>
        <w:spacing w:after="0" w:line="276" w:lineRule="auto"/>
        <w:rPr>
          <w:rFonts w:cstheme="minorBidi"/>
          <w:kern w:val="0"/>
          <w:sz w:val="22"/>
          <w:szCs w:val="22"/>
          <w:lang w:val="de-DE" w:eastAsia="en-US"/>
        </w:rPr>
      </w:pPr>
      <w:ins w:id="2654" w:author="Lara Stoorvogel" w:date="2016-09-14T11:57:00Z">
        <w:r w:rsidRPr="003274E6">
          <w:rPr>
            <w:rFonts w:cstheme="minorBidi"/>
            <w:kern w:val="0"/>
            <w:sz w:val="22"/>
            <w:szCs w:val="22"/>
            <w:lang w:val="de-DE" w:eastAsia="en-US"/>
          </w:rPr>
          <w:lastRenderedPageBreak/>
          <w:t>Morgenpost</w:t>
        </w:r>
      </w:ins>
      <w:r w:rsidR="000B4728">
        <w:rPr>
          <w:rFonts w:cstheme="minorBidi"/>
          <w:kern w:val="0"/>
          <w:sz w:val="22"/>
          <w:szCs w:val="22"/>
          <w:lang w:val="de-DE" w:eastAsia="en-US"/>
        </w:rPr>
        <w:t xml:space="preserve"> (</w:t>
      </w:r>
      <w:ins w:id="2655" w:author="Lara Stoorvogel" w:date="2016-09-14T11:57:00Z">
        <w:r w:rsidRPr="003274E6">
          <w:rPr>
            <w:rFonts w:cstheme="minorBidi"/>
            <w:kern w:val="0"/>
            <w:sz w:val="22"/>
            <w:szCs w:val="22"/>
            <w:lang w:val="de-DE" w:eastAsia="en-US"/>
          </w:rPr>
          <w:t xml:space="preserve">2015g </w:t>
        </w:r>
        <w:proofErr w:type="spellStart"/>
        <w:r w:rsidRPr="003274E6">
          <w:rPr>
            <w:rFonts w:cstheme="minorBidi"/>
            <w:kern w:val="0"/>
            <w:sz w:val="22"/>
            <w:szCs w:val="22"/>
            <w:lang w:val="de-DE" w:eastAsia="en-US"/>
          </w:rPr>
          <w:t>December</w:t>
        </w:r>
        <w:proofErr w:type="spellEnd"/>
        <w:r w:rsidRPr="003274E6">
          <w:rPr>
            <w:rFonts w:cstheme="minorBidi"/>
            <w:kern w:val="0"/>
            <w:sz w:val="22"/>
            <w:szCs w:val="22"/>
            <w:lang w:val="de-DE" w:eastAsia="en-US"/>
          </w:rPr>
          <w:t xml:space="preserve"> 2015). Flüchtlinge mit falschen Pässen in Deutschland untergetaucht.</w:t>
        </w:r>
      </w:ins>
    </w:p>
    <w:p w:rsidR="003274E6" w:rsidRPr="003274E6" w:rsidRDefault="00550DA2" w:rsidP="00A23C85">
      <w:pPr>
        <w:spacing w:after="0" w:line="276" w:lineRule="auto"/>
        <w:rPr>
          <w:ins w:id="2656" w:author="Lara Stoorvogel" w:date="2016-09-14T11:57:00Z"/>
          <w:rFonts w:cstheme="minorBidi"/>
          <w:kern w:val="0"/>
          <w:sz w:val="22"/>
          <w:szCs w:val="22"/>
          <w:lang w:val="en-GB" w:eastAsia="en-US"/>
        </w:rPr>
      </w:pPr>
      <w:r w:rsidRPr="004040FA">
        <w:rPr>
          <w:rFonts w:cstheme="minorBidi"/>
          <w:i/>
          <w:kern w:val="0"/>
          <w:sz w:val="22"/>
          <w:szCs w:val="22"/>
          <w:lang w:val="de-DE" w:eastAsia="en-US"/>
        </w:rPr>
        <w:tab/>
      </w:r>
      <w:proofErr w:type="spellStart"/>
      <w:ins w:id="2657" w:author="Lara Stoorvogel" w:date="2016-09-14T11:57:00Z">
        <w:r w:rsidR="003274E6" w:rsidRPr="003274E6">
          <w:rPr>
            <w:rFonts w:cstheme="minorBidi"/>
            <w:i/>
            <w:kern w:val="0"/>
            <w:sz w:val="22"/>
            <w:szCs w:val="22"/>
            <w:lang w:val="en-GB" w:eastAsia="en-US"/>
          </w:rPr>
          <w:t>Morgenpost</w:t>
        </w:r>
        <w:proofErr w:type="spellEnd"/>
        <w:r w:rsidR="003274E6" w:rsidRPr="003274E6">
          <w:rPr>
            <w:rFonts w:cstheme="minorBidi"/>
            <w:i/>
            <w:kern w:val="0"/>
            <w:sz w:val="22"/>
            <w:szCs w:val="22"/>
            <w:lang w:val="en-GB" w:eastAsia="en-US"/>
          </w:rPr>
          <w:t xml:space="preserve">. </w:t>
        </w:r>
        <w:r w:rsidR="003274E6" w:rsidRPr="003274E6">
          <w:rPr>
            <w:rFonts w:cstheme="minorBidi"/>
            <w:kern w:val="0"/>
            <w:sz w:val="22"/>
            <w:szCs w:val="22"/>
            <w:lang w:val="en-GB" w:eastAsia="en-US"/>
          </w:rPr>
          <w:t>Retrieved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d="2658" w:author="Lara Stoorvogel" w:date="2016-09-14T11:57:00Z">
        <w:r w:rsidRPr="003274E6">
          <w:rPr>
            <w:rFonts w:cstheme="minorBidi"/>
            <w:color w:val="0563C1" w:themeColor="hyperlink"/>
            <w:kern w:val="0"/>
            <w:sz w:val="22"/>
            <w:szCs w:val="22"/>
            <w:u w:val="single"/>
            <w:lang w:val="en-GB" w:eastAsia="en-US"/>
          </w:rPr>
          <w:instrText>https://mopo24.de/nachrichten/verdaechtige-mit-falschen-paessen-in-deutschland-</w:instrText>
        </w:r>
      </w:ins>
      <w:r w:rsidRPr="00550DA2">
        <w:rPr>
          <w:rFonts w:cstheme="minorBidi"/>
          <w:color w:val="0563C1" w:themeColor="hyperlink"/>
          <w:kern w:val="0"/>
          <w:sz w:val="22"/>
          <w:szCs w:val="22"/>
          <w:lang w:val="en-GB" w:eastAsia="en-US"/>
        </w:rPr>
        <w:tab/>
      </w:r>
      <w:ins w:id="2659" w:author="Lara Stoorvogel" w:date="2016-09-14T11:57:00Z">
        <w:r w:rsidRPr="003274E6">
          <w:rPr>
            <w:rFonts w:cstheme="minorBidi"/>
            <w:color w:val="0563C1" w:themeColor="hyperlink"/>
            <w:kern w:val="0"/>
            <w:sz w:val="22"/>
            <w:szCs w:val="22"/>
            <w:u w:val="single"/>
            <w:lang w:val="en-GB" w:eastAsia="en-US"/>
          </w:rPr>
          <w:instrText>untergetaucht-35334</w:instrText>
        </w:r>
      </w:ins>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d="2660" w:author="Lara Stoorvogel" w:date="2016-09-14T11:57:00Z">
        <w:r w:rsidRPr="004528FD">
          <w:rPr>
            <w:rStyle w:val="Hyperlink"/>
            <w:rFonts w:cstheme="minorBidi"/>
            <w:kern w:val="0"/>
            <w:sz w:val="22"/>
            <w:szCs w:val="22"/>
            <w:lang w:val="en-GB" w:eastAsia="en-US"/>
          </w:rPr>
          <w:t>https://mopo24.de/nachrichten/verdaechtige-mit-falschen-paessen-in-deutschland-</w:t>
        </w:r>
      </w:ins>
      <w:r w:rsidRPr="00550DA2">
        <w:rPr>
          <w:rStyle w:val="Hyperlink"/>
          <w:rFonts w:cstheme="minorBidi"/>
          <w:kern w:val="0"/>
          <w:sz w:val="22"/>
          <w:szCs w:val="22"/>
          <w:u w:val="none"/>
          <w:lang w:val="en-GB" w:eastAsia="en-US"/>
        </w:rPr>
        <w:tab/>
      </w:r>
      <w:ins w:id="2661" w:author="Lara Stoorvogel" w:date="2016-09-14T11:57:00Z">
        <w:r w:rsidRPr="004528FD">
          <w:rPr>
            <w:rStyle w:val="Hyperlink"/>
            <w:rFonts w:cstheme="minorBidi"/>
            <w:kern w:val="0"/>
            <w:sz w:val="22"/>
            <w:szCs w:val="22"/>
            <w:lang w:val="en-GB" w:eastAsia="en-US"/>
          </w:rPr>
          <w:t>untergetaucht-35334</w:t>
        </w:r>
      </w:ins>
      <w:r w:rsidR="008021F9">
        <w:rPr>
          <w:rFonts w:cstheme="minorBidi"/>
          <w:color w:val="0563C1" w:themeColor="hyperlink"/>
          <w:kern w:val="0"/>
          <w:sz w:val="22"/>
          <w:szCs w:val="22"/>
          <w:u w:val="single"/>
          <w:lang w:val="en-GB" w:eastAsia="en-US"/>
        </w:rPr>
        <w:fldChar w:fldCharType="end"/>
      </w:r>
      <w:ins w:id="2662" w:author="Lara Stoorvogel" w:date="2016-09-14T11:57:00Z">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663" w:author="Lara Stoorvogel" w:date="2016-09-14T11:57:00Z"/>
          <w:rFonts w:cstheme="minorBidi"/>
          <w:kern w:val="0"/>
          <w:sz w:val="22"/>
          <w:szCs w:val="22"/>
          <w:lang w:val="en-GB" w:eastAsia="en-US"/>
        </w:rPr>
      </w:pPr>
    </w:p>
    <w:p w:rsidR="003274E6" w:rsidRDefault="003274E6" w:rsidP="00A23C85">
      <w:pPr>
        <w:spacing w:after="0" w:line="276" w:lineRule="auto"/>
        <w:rPr>
          <w:rFonts w:cstheme="minorBidi"/>
          <w:kern w:val="0"/>
          <w:sz w:val="22"/>
          <w:szCs w:val="22"/>
          <w:lang w:val="en-GB" w:eastAsia="en-US"/>
        </w:rPr>
      </w:pPr>
      <w:ins w:id="2664" w:author="Lara Stoorvogel" w:date="2016-09-14T11:57:00Z">
        <w:r w:rsidRPr="004040FA">
          <w:rPr>
            <w:rFonts w:cstheme="minorBidi"/>
            <w:kern w:val="0"/>
            <w:sz w:val="22"/>
            <w:szCs w:val="22"/>
            <w:lang w:val="de-DE" w:eastAsia="en-US"/>
          </w:rPr>
          <w:t>Morgenpost</w:t>
        </w:r>
      </w:ins>
      <w:r w:rsidR="000B4728">
        <w:rPr>
          <w:rFonts w:cstheme="minorBidi"/>
          <w:kern w:val="0"/>
          <w:sz w:val="22"/>
          <w:szCs w:val="22"/>
          <w:lang w:val="de-DE" w:eastAsia="en-US"/>
        </w:rPr>
        <w:t xml:space="preserve"> (</w:t>
      </w:r>
      <w:ins w:id="2665" w:author="Lara Stoorvogel" w:date="2016-09-14T11:57:00Z">
        <w:r w:rsidRPr="004040FA">
          <w:rPr>
            <w:rFonts w:cstheme="minorBidi"/>
            <w:kern w:val="0"/>
            <w:sz w:val="22"/>
            <w:szCs w:val="22"/>
            <w:lang w:val="de-DE" w:eastAsia="en-US"/>
          </w:rPr>
          <w:t xml:space="preserve">2015h </w:t>
        </w:r>
        <w:proofErr w:type="spellStart"/>
        <w:r w:rsidRPr="004040FA">
          <w:rPr>
            <w:rFonts w:cstheme="minorBidi"/>
            <w:kern w:val="0"/>
            <w:sz w:val="22"/>
            <w:szCs w:val="22"/>
            <w:lang w:val="de-DE" w:eastAsia="en-US"/>
          </w:rPr>
          <w:t>October</w:t>
        </w:r>
        <w:proofErr w:type="spellEnd"/>
        <w:r w:rsidRPr="004040FA">
          <w:rPr>
            <w:rFonts w:cstheme="minorBidi"/>
            <w:kern w:val="0"/>
            <w:sz w:val="22"/>
            <w:szCs w:val="22"/>
            <w:lang w:val="de-DE" w:eastAsia="en-US"/>
          </w:rPr>
          <w:t xml:space="preserve"> 6). Er soll die Asylkrise in Deutschland lösen</w:t>
        </w:r>
        <w:r w:rsidRPr="004040FA">
          <w:rPr>
            <w:rFonts w:cstheme="minorBidi"/>
            <w:i/>
            <w:kern w:val="0"/>
            <w:sz w:val="22"/>
            <w:szCs w:val="22"/>
            <w:lang w:val="de-DE" w:eastAsia="en-US"/>
          </w:rPr>
          <w:t xml:space="preserve">. </w:t>
        </w:r>
        <w:proofErr w:type="spellStart"/>
        <w:r w:rsidRPr="003274E6">
          <w:rPr>
            <w:rFonts w:cstheme="minorBidi"/>
            <w:i/>
            <w:kern w:val="0"/>
            <w:sz w:val="22"/>
            <w:szCs w:val="22"/>
            <w:lang w:val="en-GB" w:eastAsia="en-US"/>
          </w:rPr>
          <w:t>Morgenpost</w:t>
        </w:r>
        <w:proofErr w:type="spellEnd"/>
        <w:r w:rsidRPr="003274E6">
          <w:rPr>
            <w:rFonts w:cstheme="minorBidi"/>
            <w:i/>
            <w:kern w:val="0"/>
            <w:sz w:val="22"/>
            <w:szCs w:val="22"/>
            <w:lang w:val="en-GB" w:eastAsia="en-US"/>
          </w:rPr>
          <w:t xml:space="preserve">. </w:t>
        </w:r>
        <w:r w:rsidRPr="003274E6">
          <w:rPr>
            <w:rFonts w:cstheme="minorBidi"/>
            <w:kern w:val="0"/>
            <w:sz w:val="22"/>
            <w:szCs w:val="22"/>
            <w:lang w:val="en-GB" w:eastAsia="en-US"/>
          </w:rPr>
          <w:t>Retrieved on</w:t>
        </w:r>
      </w:ins>
    </w:p>
    <w:p w:rsidR="003274E6" w:rsidRPr="003274E6" w:rsidRDefault="00550DA2" w:rsidP="00A23C85">
      <w:pPr>
        <w:spacing w:after="0" w:line="276" w:lineRule="auto"/>
        <w:rPr>
          <w:ins w:id="2666" w:author="Lara Stoorvogel" w:date="2016-09-14T11:57:00Z"/>
          <w:rFonts w:cstheme="minorBidi"/>
          <w:kern w:val="0"/>
          <w:sz w:val="22"/>
          <w:szCs w:val="22"/>
          <w:lang w:val="en-GB" w:eastAsia="en-US"/>
        </w:rPr>
      </w:pPr>
      <w:r>
        <w:rPr>
          <w:rFonts w:cstheme="minorBidi"/>
          <w:kern w:val="0"/>
          <w:sz w:val="22"/>
          <w:szCs w:val="22"/>
          <w:lang w:val="en-GB" w:eastAsia="en-US"/>
        </w:rPr>
        <w:tab/>
      </w:r>
      <w:ins w:id="2667" w:author="Lara Stoorvogel" w:date="2016-09-14T11:57:00Z">
        <w:r w:rsidR="003274E6" w:rsidRPr="003274E6">
          <w:rPr>
            <w:rFonts w:cstheme="minorBidi"/>
            <w:kern w:val="0"/>
            <w:sz w:val="22"/>
            <w:szCs w:val="22"/>
            <w:lang w:val="en-GB" w:eastAsia="en-US"/>
          </w:rPr>
          <w:t>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ins w:id="2668" w:author="Lara Stoorvogel" w:date="2016-09-14T11:57:00Z">
        <w:r w:rsidR="008021F9" w:rsidRPr="003274E6">
          <w:rPr>
            <w:rFonts w:cstheme="minorBidi"/>
            <w:kern w:val="0"/>
            <w:sz w:val="22"/>
            <w:szCs w:val="22"/>
            <w:lang w:eastAsia="en-US"/>
          </w:rPr>
          <w:fldChar w:fldCharType="begin"/>
        </w:r>
        <w:r w:rsidR="003274E6" w:rsidRPr="003274E6">
          <w:rPr>
            <w:rFonts w:cstheme="minorBidi"/>
            <w:kern w:val="0"/>
            <w:sz w:val="22"/>
            <w:szCs w:val="22"/>
            <w:lang w:val="en-GB" w:eastAsia="en-US"/>
          </w:rPr>
          <w:instrText xml:space="preserve"> HYPERLINK "https://mopo24.de/nachrichten/altmaier-merkel-asyl-krise-fluechtlingskoordinator-17683" </w:instrText>
        </w:r>
        <w:r w:rsidR="008021F9" w:rsidRPr="003274E6">
          <w:rPr>
            <w:rFonts w:cstheme="minorBidi"/>
            <w:kern w:val="0"/>
            <w:sz w:val="22"/>
            <w:szCs w:val="22"/>
            <w:lang w:eastAsia="en-US"/>
          </w:rPr>
          <w:fldChar w:fldCharType="separate"/>
        </w:r>
        <w:r w:rsidR="003274E6" w:rsidRPr="003274E6">
          <w:rPr>
            <w:rFonts w:cstheme="minorBidi"/>
            <w:color w:val="0563C1" w:themeColor="hyperlink"/>
            <w:kern w:val="0"/>
            <w:sz w:val="22"/>
            <w:szCs w:val="22"/>
            <w:u w:val="single"/>
            <w:lang w:val="en-GB" w:eastAsia="en-US"/>
          </w:rPr>
          <w:t>https://mopo24.de/nachrichten/altmaier-merkel-asyl-krise-fluechtlingskoordinator-17683</w:t>
        </w:r>
        <w:r w:rsidR="008021F9" w:rsidRPr="003274E6">
          <w:rPr>
            <w:rFonts w:cstheme="minorBidi"/>
            <w:color w:val="0563C1" w:themeColor="hyperlink"/>
            <w:kern w:val="0"/>
            <w:sz w:val="22"/>
            <w:szCs w:val="22"/>
            <w:u w:val="single"/>
            <w:lang w:val="en-GB" w:eastAsia="en-US"/>
          </w:rPr>
          <w:fldChar w:fldCharType="end"/>
        </w:r>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669" w:author="Lara Stoorvogel" w:date="2016-09-14T11:57:00Z"/>
          <w:rFonts w:cstheme="minorBidi"/>
          <w:kern w:val="0"/>
          <w:sz w:val="22"/>
          <w:szCs w:val="22"/>
          <w:lang w:val="en-GB" w:eastAsia="en-US"/>
        </w:rPr>
      </w:pPr>
    </w:p>
    <w:p w:rsidR="003274E6" w:rsidRDefault="003274E6" w:rsidP="00A23C85">
      <w:pPr>
        <w:spacing w:after="0" w:line="276" w:lineRule="auto"/>
        <w:rPr>
          <w:rFonts w:cstheme="minorBidi"/>
          <w:kern w:val="0"/>
          <w:sz w:val="22"/>
          <w:szCs w:val="22"/>
          <w:lang w:val="en-GB" w:eastAsia="en-US"/>
        </w:rPr>
      </w:pPr>
      <w:ins w:id="2670" w:author="Lara Stoorvogel" w:date="2016-09-14T11:57:00Z">
        <w:r w:rsidRPr="003274E6">
          <w:rPr>
            <w:rFonts w:cstheme="minorBidi"/>
            <w:kern w:val="0"/>
            <w:sz w:val="22"/>
            <w:szCs w:val="22"/>
            <w:lang w:val="de-DE" w:eastAsia="en-US"/>
          </w:rPr>
          <w:t>Morgenpost</w:t>
        </w:r>
      </w:ins>
      <w:r w:rsidR="000B4728">
        <w:rPr>
          <w:rFonts w:cstheme="minorBidi"/>
          <w:kern w:val="0"/>
          <w:sz w:val="22"/>
          <w:szCs w:val="22"/>
          <w:lang w:val="de-DE" w:eastAsia="en-US"/>
        </w:rPr>
        <w:t xml:space="preserve"> (</w:t>
      </w:r>
      <w:ins w:id="2671" w:author="Lara Stoorvogel" w:date="2016-09-14T11:57:00Z">
        <w:r w:rsidRPr="003274E6">
          <w:rPr>
            <w:rFonts w:cstheme="minorBidi"/>
            <w:kern w:val="0"/>
            <w:sz w:val="22"/>
            <w:szCs w:val="22"/>
            <w:lang w:val="de-DE" w:eastAsia="en-US"/>
          </w:rPr>
          <w:t xml:space="preserve">2015i </w:t>
        </w:r>
        <w:proofErr w:type="spellStart"/>
        <w:r w:rsidRPr="003274E6">
          <w:rPr>
            <w:rFonts w:cstheme="minorBidi"/>
            <w:kern w:val="0"/>
            <w:sz w:val="22"/>
            <w:szCs w:val="22"/>
            <w:lang w:val="de-DE" w:eastAsia="en-US"/>
          </w:rPr>
          <w:t>October</w:t>
        </w:r>
        <w:proofErr w:type="spellEnd"/>
        <w:r w:rsidRPr="003274E6">
          <w:rPr>
            <w:rFonts w:cstheme="minorBidi"/>
            <w:kern w:val="0"/>
            <w:sz w:val="22"/>
            <w:szCs w:val="22"/>
            <w:lang w:val="de-DE" w:eastAsia="en-US"/>
          </w:rPr>
          <w:t xml:space="preserve"> 27). Jetzt demonstriert PEGIDA auch in Prag!.</w:t>
        </w:r>
        <w:r w:rsidRPr="003274E6">
          <w:rPr>
            <w:rFonts w:cstheme="minorBidi"/>
            <w:i/>
            <w:kern w:val="0"/>
            <w:sz w:val="22"/>
            <w:szCs w:val="22"/>
            <w:lang w:val="de-DE" w:eastAsia="en-US"/>
          </w:rPr>
          <w:t xml:space="preserve"> </w:t>
        </w:r>
        <w:proofErr w:type="spellStart"/>
        <w:r w:rsidRPr="003274E6">
          <w:rPr>
            <w:rFonts w:cstheme="minorBidi"/>
            <w:i/>
            <w:kern w:val="0"/>
            <w:sz w:val="22"/>
            <w:szCs w:val="22"/>
            <w:lang w:val="en-GB" w:eastAsia="en-US"/>
          </w:rPr>
          <w:t>Morgenpost</w:t>
        </w:r>
        <w:proofErr w:type="spellEnd"/>
        <w:r w:rsidRPr="003274E6">
          <w:rPr>
            <w:rFonts w:cstheme="minorBidi"/>
            <w:i/>
            <w:kern w:val="0"/>
            <w:sz w:val="22"/>
            <w:szCs w:val="22"/>
            <w:lang w:val="en-GB" w:eastAsia="en-US"/>
          </w:rPr>
          <w:t xml:space="preserve">. </w:t>
        </w:r>
        <w:r w:rsidRPr="003274E6">
          <w:rPr>
            <w:rFonts w:cstheme="minorBidi"/>
            <w:kern w:val="0"/>
            <w:sz w:val="22"/>
            <w:szCs w:val="22"/>
            <w:lang w:val="en-GB" w:eastAsia="en-US"/>
          </w:rPr>
          <w:t>Retrieved on</w:t>
        </w:r>
      </w:ins>
    </w:p>
    <w:p w:rsidR="003274E6" w:rsidRPr="003274E6" w:rsidRDefault="00550DA2" w:rsidP="00A23C85">
      <w:pPr>
        <w:spacing w:after="0" w:line="276" w:lineRule="auto"/>
        <w:rPr>
          <w:ins w:id="2672" w:author="Lara Stoorvogel" w:date="2016-09-14T11:57:00Z"/>
          <w:rFonts w:cstheme="minorBidi"/>
          <w:kern w:val="0"/>
          <w:sz w:val="22"/>
          <w:szCs w:val="22"/>
          <w:lang w:val="en-GB" w:eastAsia="en-US"/>
        </w:rPr>
      </w:pPr>
      <w:r>
        <w:rPr>
          <w:rFonts w:cstheme="minorBidi"/>
          <w:kern w:val="0"/>
          <w:sz w:val="22"/>
          <w:szCs w:val="22"/>
          <w:lang w:val="en-GB" w:eastAsia="en-US"/>
        </w:rPr>
        <w:tab/>
      </w:r>
      <w:ins w:id="2673" w:author="Lara Stoorvogel" w:date="2016-09-14T11:57:00Z">
        <w:r w:rsidR="003274E6" w:rsidRPr="003274E6">
          <w:rPr>
            <w:rFonts w:cstheme="minorBidi"/>
            <w:kern w:val="0"/>
            <w:sz w:val="22"/>
            <w:szCs w:val="22"/>
            <w:lang w:val="en-GB" w:eastAsia="en-US"/>
          </w:rPr>
          <w:t>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ins w:id="2674" w:author="Lara Stoorvogel" w:date="2016-09-14T11:57:00Z">
        <w:r w:rsidR="008021F9" w:rsidRPr="003274E6">
          <w:rPr>
            <w:rFonts w:cstheme="minorBidi"/>
            <w:kern w:val="0"/>
            <w:sz w:val="22"/>
            <w:szCs w:val="22"/>
            <w:lang w:eastAsia="en-US"/>
          </w:rPr>
          <w:fldChar w:fldCharType="begin"/>
        </w:r>
        <w:r w:rsidR="003274E6" w:rsidRPr="003274E6">
          <w:rPr>
            <w:rFonts w:cstheme="minorBidi"/>
            <w:kern w:val="0"/>
            <w:sz w:val="22"/>
            <w:szCs w:val="22"/>
            <w:lang w:val="en-GB" w:eastAsia="en-US"/>
          </w:rPr>
          <w:instrText xml:space="preserve"> HYPERLINK "https://mopo24.de/nachrichten/pegida-demonstration-prag-praha-bachmann-22760" </w:instrText>
        </w:r>
        <w:r w:rsidR="008021F9" w:rsidRPr="003274E6">
          <w:rPr>
            <w:rFonts w:cstheme="minorBidi"/>
            <w:kern w:val="0"/>
            <w:sz w:val="22"/>
            <w:szCs w:val="22"/>
            <w:lang w:eastAsia="en-US"/>
          </w:rPr>
          <w:fldChar w:fldCharType="separate"/>
        </w:r>
        <w:r w:rsidR="003274E6" w:rsidRPr="003274E6">
          <w:rPr>
            <w:rFonts w:cstheme="minorBidi"/>
            <w:color w:val="0563C1" w:themeColor="hyperlink"/>
            <w:kern w:val="0"/>
            <w:sz w:val="22"/>
            <w:szCs w:val="22"/>
            <w:u w:val="single"/>
            <w:lang w:val="en-GB" w:eastAsia="en-US"/>
          </w:rPr>
          <w:t>https://mopo24.de/nachrichten/pegida-demonstration-prag-praha-bachmann-22760</w:t>
        </w:r>
        <w:r w:rsidR="008021F9" w:rsidRPr="003274E6">
          <w:rPr>
            <w:rFonts w:cstheme="minorBidi"/>
            <w:color w:val="0563C1" w:themeColor="hyperlink"/>
            <w:kern w:val="0"/>
            <w:sz w:val="22"/>
            <w:szCs w:val="22"/>
            <w:u w:val="single"/>
            <w:lang w:val="en-GB" w:eastAsia="en-US"/>
          </w:rPr>
          <w:fldChar w:fldCharType="end"/>
        </w:r>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675" w:author="Lara Stoorvogel" w:date="2016-09-14T11:57:00Z"/>
          <w:rFonts w:cstheme="minorBidi"/>
          <w:kern w:val="0"/>
          <w:sz w:val="22"/>
          <w:szCs w:val="22"/>
          <w:lang w:val="en-GB" w:eastAsia="en-US"/>
        </w:rPr>
      </w:pPr>
    </w:p>
    <w:p w:rsidR="003274E6" w:rsidRDefault="003274E6" w:rsidP="00A23C85">
      <w:pPr>
        <w:spacing w:after="0" w:line="276" w:lineRule="auto"/>
        <w:rPr>
          <w:rFonts w:cstheme="minorBidi"/>
          <w:kern w:val="0"/>
          <w:sz w:val="22"/>
          <w:szCs w:val="22"/>
          <w:lang w:val="en-GB" w:eastAsia="en-US"/>
        </w:rPr>
      </w:pPr>
      <w:ins w:id="2676" w:author="Lara Stoorvogel" w:date="2016-09-14T11:57:00Z">
        <w:r w:rsidRPr="003274E6">
          <w:rPr>
            <w:rFonts w:cstheme="minorBidi"/>
            <w:kern w:val="0"/>
            <w:sz w:val="22"/>
            <w:szCs w:val="22"/>
            <w:lang w:val="de-DE" w:eastAsia="en-US"/>
          </w:rPr>
          <w:t>Morgenpost</w:t>
        </w:r>
      </w:ins>
      <w:r w:rsidR="000B4728">
        <w:rPr>
          <w:rFonts w:cstheme="minorBidi"/>
          <w:kern w:val="0"/>
          <w:sz w:val="22"/>
          <w:szCs w:val="22"/>
          <w:lang w:val="de-DE" w:eastAsia="en-US"/>
        </w:rPr>
        <w:t xml:space="preserve"> (</w:t>
      </w:r>
      <w:ins w:id="2677" w:author="Lara Stoorvogel" w:date="2016-09-14T11:57:00Z">
        <w:r w:rsidRPr="003274E6">
          <w:rPr>
            <w:rFonts w:cstheme="minorBidi"/>
            <w:kern w:val="0"/>
            <w:sz w:val="22"/>
            <w:szCs w:val="22"/>
            <w:lang w:val="de-DE" w:eastAsia="en-US"/>
          </w:rPr>
          <w:t xml:space="preserve">2015j November 15). Tillich und Seehofer wollen Grenzen. </w:t>
        </w:r>
        <w:proofErr w:type="spellStart"/>
        <w:r w:rsidRPr="003274E6">
          <w:rPr>
            <w:rFonts w:cstheme="minorBidi"/>
            <w:i/>
            <w:kern w:val="0"/>
            <w:sz w:val="22"/>
            <w:szCs w:val="22"/>
            <w:lang w:val="en-GB" w:eastAsia="en-US"/>
          </w:rPr>
          <w:t>Morgenpost</w:t>
        </w:r>
        <w:proofErr w:type="spellEnd"/>
        <w:r w:rsidRPr="003274E6">
          <w:rPr>
            <w:rFonts w:cstheme="minorBidi"/>
            <w:i/>
            <w:kern w:val="0"/>
            <w:sz w:val="22"/>
            <w:szCs w:val="22"/>
            <w:lang w:val="en-GB" w:eastAsia="en-US"/>
          </w:rPr>
          <w:t>.</w:t>
        </w:r>
        <w:r w:rsidRPr="003274E6">
          <w:rPr>
            <w:rFonts w:cstheme="minorBidi"/>
            <w:kern w:val="0"/>
            <w:sz w:val="22"/>
            <w:szCs w:val="22"/>
            <w:lang w:val="en-GB" w:eastAsia="en-US"/>
          </w:rPr>
          <w:t xml:space="preserve"> Retrieved on</w:t>
        </w:r>
      </w:ins>
    </w:p>
    <w:p w:rsidR="003274E6" w:rsidRPr="003274E6" w:rsidRDefault="00550DA2" w:rsidP="00A23C85">
      <w:pPr>
        <w:spacing w:after="0" w:line="276" w:lineRule="auto"/>
        <w:rPr>
          <w:ins w:id="2678" w:author="Lara Stoorvogel" w:date="2016-09-14T11:57:00Z"/>
          <w:rFonts w:cstheme="minorBidi"/>
          <w:kern w:val="0"/>
          <w:sz w:val="22"/>
          <w:szCs w:val="22"/>
          <w:lang w:val="en-GB" w:eastAsia="en-US"/>
        </w:rPr>
      </w:pPr>
      <w:r>
        <w:rPr>
          <w:rFonts w:cstheme="minorBidi"/>
          <w:kern w:val="0"/>
          <w:sz w:val="22"/>
          <w:szCs w:val="22"/>
          <w:lang w:val="en-GB" w:eastAsia="en-US"/>
        </w:rPr>
        <w:tab/>
      </w:r>
      <w:ins w:id="2679" w:author="Lara Stoorvogel" w:date="2016-09-14T11:57:00Z">
        <w:r w:rsidR="003274E6" w:rsidRPr="003274E6">
          <w:rPr>
            <w:rFonts w:cstheme="minorBidi"/>
            <w:kern w:val="0"/>
            <w:sz w:val="22"/>
            <w:szCs w:val="22"/>
            <w:lang w:val="en-GB" w:eastAsia="en-US"/>
          </w:rPr>
          <w:t>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ins w:id="2680" w:author="Lara Stoorvogel" w:date="2016-09-14T11:57:00Z">
        <w:r w:rsidR="008021F9" w:rsidRPr="003274E6">
          <w:rPr>
            <w:rFonts w:cstheme="minorBidi"/>
            <w:kern w:val="0"/>
            <w:sz w:val="22"/>
            <w:szCs w:val="22"/>
            <w:lang w:eastAsia="en-US"/>
          </w:rPr>
          <w:fldChar w:fldCharType="begin"/>
        </w:r>
        <w:r w:rsidR="003274E6" w:rsidRPr="003274E6">
          <w:rPr>
            <w:rFonts w:cstheme="minorBidi"/>
            <w:kern w:val="0"/>
            <w:sz w:val="22"/>
            <w:szCs w:val="22"/>
            <w:lang w:val="en-GB" w:eastAsia="en-US"/>
          </w:rPr>
          <w:instrText xml:space="preserve"> HYPERLINK "https://mopo24.de/nachrichten/tillich-seehofer-kontrollierte-einreise-26776" </w:instrText>
        </w:r>
        <w:r w:rsidR="008021F9" w:rsidRPr="003274E6">
          <w:rPr>
            <w:rFonts w:cstheme="minorBidi"/>
            <w:kern w:val="0"/>
            <w:sz w:val="22"/>
            <w:szCs w:val="22"/>
            <w:lang w:eastAsia="en-US"/>
          </w:rPr>
          <w:fldChar w:fldCharType="separate"/>
        </w:r>
        <w:r w:rsidR="003274E6" w:rsidRPr="003274E6">
          <w:rPr>
            <w:rFonts w:cstheme="minorBidi"/>
            <w:color w:val="0563C1" w:themeColor="hyperlink"/>
            <w:kern w:val="0"/>
            <w:sz w:val="22"/>
            <w:szCs w:val="22"/>
            <w:u w:val="single"/>
            <w:lang w:val="en-GB" w:eastAsia="en-US"/>
          </w:rPr>
          <w:t>https://mopo24.de/nachrichten/tillich-seehofer-kontrollierte-einreise-26776</w:t>
        </w:r>
        <w:r w:rsidR="008021F9" w:rsidRPr="003274E6">
          <w:rPr>
            <w:rFonts w:cstheme="minorBidi"/>
            <w:color w:val="0563C1" w:themeColor="hyperlink"/>
            <w:kern w:val="0"/>
            <w:sz w:val="22"/>
            <w:szCs w:val="22"/>
            <w:u w:val="single"/>
            <w:lang w:val="en-GB" w:eastAsia="en-US"/>
          </w:rPr>
          <w:fldChar w:fldCharType="end"/>
        </w:r>
        <w:r w:rsidR="003274E6" w:rsidRPr="003274E6">
          <w:rPr>
            <w:rFonts w:cstheme="minorBidi"/>
            <w:kern w:val="0"/>
            <w:sz w:val="22"/>
            <w:szCs w:val="22"/>
            <w:lang w:val="en-GB" w:eastAsia="en-US"/>
          </w:rPr>
          <w:t xml:space="preserve">    </w:t>
        </w:r>
      </w:ins>
    </w:p>
    <w:p w:rsidR="00A23C85" w:rsidRPr="004040FA" w:rsidRDefault="00A23C85" w:rsidP="00A23C85">
      <w:pPr>
        <w:spacing w:after="0" w:line="276" w:lineRule="auto"/>
        <w:rPr>
          <w:rFonts w:cstheme="minorBidi"/>
          <w:kern w:val="0"/>
          <w:sz w:val="22"/>
          <w:szCs w:val="22"/>
          <w:lang w:val="en-GB" w:eastAsia="en-US"/>
        </w:rPr>
      </w:pPr>
    </w:p>
    <w:p w:rsidR="003274E6" w:rsidRDefault="003274E6" w:rsidP="00A23C85">
      <w:pPr>
        <w:spacing w:after="0" w:line="276" w:lineRule="auto"/>
        <w:rPr>
          <w:rFonts w:cstheme="minorBidi"/>
          <w:kern w:val="0"/>
          <w:sz w:val="22"/>
          <w:szCs w:val="22"/>
          <w:lang w:val="de-DE" w:eastAsia="en-US"/>
        </w:rPr>
      </w:pPr>
      <w:ins w:id="2681" w:author="Lara Stoorvogel" w:date="2016-09-14T11:57:00Z">
        <w:r w:rsidRPr="003274E6">
          <w:rPr>
            <w:rFonts w:cstheme="minorBidi"/>
            <w:kern w:val="0"/>
            <w:sz w:val="22"/>
            <w:szCs w:val="22"/>
            <w:lang w:val="de-DE" w:eastAsia="en-US"/>
          </w:rPr>
          <w:t xml:space="preserve">Morgenpost </w:t>
        </w:r>
      </w:ins>
      <w:r w:rsidR="000B4728">
        <w:rPr>
          <w:rFonts w:cstheme="minorBidi"/>
          <w:kern w:val="0"/>
          <w:sz w:val="22"/>
          <w:szCs w:val="22"/>
          <w:lang w:val="de-DE" w:eastAsia="en-US"/>
        </w:rPr>
        <w:t>(</w:t>
      </w:r>
      <w:ins w:id="2682" w:author="Lara Stoorvogel" w:date="2016-09-14T11:57:00Z">
        <w:r w:rsidRPr="003274E6">
          <w:rPr>
            <w:rFonts w:cstheme="minorBidi"/>
            <w:kern w:val="0"/>
            <w:sz w:val="22"/>
            <w:szCs w:val="22"/>
            <w:lang w:val="de-DE" w:eastAsia="en-US"/>
          </w:rPr>
          <w:t>2015k November 4). Wirbel um Twitter-Beitrag von Vize-Gedenkstättenchef!.</w:t>
        </w:r>
      </w:ins>
    </w:p>
    <w:p w:rsidR="003274E6" w:rsidRPr="003274E6" w:rsidRDefault="00550DA2" w:rsidP="00A23C85">
      <w:pPr>
        <w:spacing w:after="0" w:line="276" w:lineRule="auto"/>
        <w:rPr>
          <w:ins w:id="2683" w:author="Lara Stoorvogel" w:date="2016-09-14T11:57:00Z"/>
          <w:rFonts w:cstheme="minorBidi"/>
          <w:kern w:val="0"/>
          <w:sz w:val="22"/>
          <w:szCs w:val="22"/>
          <w:lang w:val="en-GB" w:eastAsia="en-US"/>
        </w:rPr>
      </w:pPr>
      <w:r w:rsidRPr="004040FA">
        <w:rPr>
          <w:rFonts w:cstheme="minorBidi"/>
          <w:i/>
          <w:kern w:val="0"/>
          <w:sz w:val="22"/>
          <w:szCs w:val="22"/>
          <w:lang w:val="de-DE" w:eastAsia="en-US"/>
        </w:rPr>
        <w:tab/>
      </w:r>
      <w:proofErr w:type="spellStart"/>
      <w:ins w:id="2684" w:author="Lara Stoorvogel" w:date="2016-09-14T11:57:00Z">
        <w:r w:rsidR="003274E6" w:rsidRPr="003274E6">
          <w:rPr>
            <w:rFonts w:cstheme="minorBidi"/>
            <w:i/>
            <w:kern w:val="0"/>
            <w:sz w:val="22"/>
            <w:szCs w:val="22"/>
            <w:lang w:val="en-GB" w:eastAsia="en-US"/>
          </w:rPr>
          <w:t>Morgenpost</w:t>
        </w:r>
        <w:proofErr w:type="spellEnd"/>
        <w:r w:rsidR="003274E6" w:rsidRPr="003274E6">
          <w:rPr>
            <w:rFonts w:cstheme="minorBidi"/>
            <w:i/>
            <w:kern w:val="0"/>
            <w:sz w:val="22"/>
            <w:szCs w:val="22"/>
            <w:lang w:val="en-GB" w:eastAsia="en-US"/>
          </w:rPr>
          <w:t>.</w:t>
        </w:r>
        <w:r w:rsidR="003274E6" w:rsidRPr="003274E6">
          <w:rPr>
            <w:rFonts w:cstheme="minorBidi"/>
            <w:kern w:val="0"/>
            <w:sz w:val="22"/>
            <w:szCs w:val="22"/>
            <w:lang w:val="en-GB" w:eastAsia="en-US"/>
          </w:rPr>
          <w:t xml:space="preserve"> Retrieved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ins w:id="2685" w:author="Lara Stoorvogel" w:date="2016-09-14T11:57:00Z">
        <w:r w:rsidR="008021F9" w:rsidRPr="003274E6">
          <w:rPr>
            <w:rFonts w:cstheme="minorBidi"/>
            <w:kern w:val="0"/>
            <w:sz w:val="22"/>
            <w:szCs w:val="22"/>
            <w:lang w:eastAsia="en-US"/>
          </w:rPr>
          <w:fldChar w:fldCharType="begin"/>
        </w:r>
        <w:r w:rsidR="003274E6" w:rsidRPr="003274E6">
          <w:rPr>
            <w:rFonts w:cstheme="minorBidi"/>
            <w:kern w:val="0"/>
            <w:sz w:val="22"/>
            <w:szCs w:val="22"/>
            <w:lang w:val="en-GB" w:eastAsia="en-US"/>
          </w:rPr>
          <w:instrText xml:space="preserve"> HYPERLINK "https://mopo24.de/nachrichten/dresden-twitter-beitrag-wirbel-24153" </w:instrText>
        </w:r>
        <w:r w:rsidR="008021F9" w:rsidRPr="003274E6">
          <w:rPr>
            <w:rFonts w:cstheme="minorBidi"/>
            <w:kern w:val="0"/>
            <w:sz w:val="22"/>
            <w:szCs w:val="22"/>
            <w:lang w:eastAsia="en-US"/>
          </w:rPr>
          <w:fldChar w:fldCharType="separate"/>
        </w:r>
        <w:r w:rsidR="003274E6" w:rsidRPr="003274E6">
          <w:rPr>
            <w:rFonts w:cstheme="minorBidi"/>
            <w:color w:val="0563C1" w:themeColor="hyperlink"/>
            <w:kern w:val="0"/>
            <w:sz w:val="22"/>
            <w:szCs w:val="22"/>
            <w:u w:val="single"/>
            <w:lang w:val="en-GB" w:eastAsia="en-US"/>
          </w:rPr>
          <w:t>https://mopo24.de/nachrichten/dresden-twitter-beitrag-wirbel-24153</w:t>
        </w:r>
        <w:r w:rsidR="008021F9" w:rsidRPr="003274E6">
          <w:rPr>
            <w:rFonts w:cstheme="minorBidi"/>
            <w:color w:val="0563C1" w:themeColor="hyperlink"/>
            <w:kern w:val="0"/>
            <w:sz w:val="22"/>
            <w:szCs w:val="22"/>
            <w:u w:val="single"/>
            <w:lang w:val="en-GB" w:eastAsia="en-US"/>
          </w:rPr>
          <w:fldChar w:fldCharType="end"/>
        </w:r>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686" w:author="Lara Stoorvogel" w:date="2016-09-14T11:57:00Z"/>
          <w:rFonts w:cstheme="minorBidi"/>
          <w:kern w:val="0"/>
          <w:sz w:val="22"/>
          <w:szCs w:val="22"/>
          <w:lang w:val="en-GB" w:eastAsia="en-US"/>
        </w:rPr>
      </w:pPr>
    </w:p>
    <w:p w:rsidR="003274E6" w:rsidRDefault="003274E6" w:rsidP="00A23C85">
      <w:pPr>
        <w:spacing w:after="0" w:line="276" w:lineRule="auto"/>
        <w:rPr>
          <w:rFonts w:cstheme="minorBidi"/>
          <w:i/>
          <w:kern w:val="0"/>
          <w:sz w:val="22"/>
          <w:szCs w:val="22"/>
          <w:lang w:val="en-GB" w:eastAsia="en-US"/>
        </w:rPr>
      </w:pPr>
      <w:ins w:id="2687" w:author="Lara Stoorvogel" w:date="2016-09-14T11:57:00Z">
        <w:r w:rsidRPr="004040FA">
          <w:rPr>
            <w:rFonts w:cstheme="minorBidi"/>
            <w:kern w:val="0"/>
            <w:sz w:val="22"/>
            <w:szCs w:val="22"/>
            <w:lang w:val="de-DE" w:eastAsia="en-US"/>
          </w:rPr>
          <w:t>Morgenpost</w:t>
        </w:r>
      </w:ins>
      <w:r w:rsidR="000B4728">
        <w:rPr>
          <w:rFonts w:cstheme="minorBidi"/>
          <w:kern w:val="0"/>
          <w:sz w:val="22"/>
          <w:szCs w:val="22"/>
          <w:lang w:val="de-DE" w:eastAsia="en-US"/>
        </w:rPr>
        <w:t xml:space="preserve"> (</w:t>
      </w:r>
      <w:ins w:id="2688" w:author="Lara Stoorvogel" w:date="2016-09-14T11:57:00Z">
        <w:r w:rsidRPr="004040FA">
          <w:rPr>
            <w:rFonts w:cstheme="minorBidi"/>
            <w:kern w:val="0"/>
            <w:sz w:val="22"/>
            <w:szCs w:val="22"/>
            <w:lang w:val="de-DE" w:eastAsia="en-US"/>
          </w:rPr>
          <w:t xml:space="preserve">2015l </w:t>
        </w:r>
        <w:proofErr w:type="spellStart"/>
        <w:r w:rsidRPr="004040FA">
          <w:rPr>
            <w:rFonts w:cstheme="minorBidi"/>
            <w:kern w:val="0"/>
            <w:sz w:val="22"/>
            <w:szCs w:val="22"/>
            <w:lang w:val="de-DE" w:eastAsia="en-US"/>
          </w:rPr>
          <w:t>October</w:t>
        </w:r>
        <w:proofErr w:type="spellEnd"/>
        <w:r w:rsidRPr="004040FA">
          <w:rPr>
            <w:rFonts w:cstheme="minorBidi"/>
            <w:kern w:val="0"/>
            <w:sz w:val="22"/>
            <w:szCs w:val="22"/>
            <w:lang w:val="de-DE" w:eastAsia="en-US"/>
          </w:rPr>
          <w:t xml:space="preserve"> 20). Brände in Ausländer-Häusern: Vier Tote, 16 Verletzte</w:t>
        </w:r>
        <w:r w:rsidRPr="004040FA">
          <w:rPr>
            <w:rFonts w:cstheme="minorBidi"/>
            <w:i/>
            <w:kern w:val="0"/>
            <w:sz w:val="22"/>
            <w:szCs w:val="22"/>
            <w:lang w:val="de-DE" w:eastAsia="en-US"/>
          </w:rPr>
          <w:t xml:space="preserve">. </w:t>
        </w:r>
        <w:proofErr w:type="spellStart"/>
        <w:r w:rsidRPr="003274E6">
          <w:rPr>
            <w:rFonts w:cstheme="minorBidi"/>
            <w:i/>
            <w:kern w:val="0"/>
            <w:sz w:val="22"/>
            <w:szCs w:val="22"/>
            <w:lang w:val="en-GB" w:eastAsia="en-US"/>
          </w:rPr>
          <w:t>Morgenpost</w:t>
        </w:r>
        <w:proofErr w:type="spellEnd"/>
        <w:r w:rsidRPr="003274E6">
          <w:rPr>
            <w:rFonts w:cstheme="minorBidi"/>
            <w:i/>
            <w:kern w:val="0"/>
            <w:sz w:val="22"/>
            <w:szCs w:val="22"/>
            <w:lang w:val="en-GB" w:eastAsia="en-US"/>
          </w:rPr>
          <w:t>.</w:t>
        </w:r>
      </w:ins>
    </w:p>
    <w:p w:rsidR="003274E6" w:rsidRPr="003274E6" w:rsidRDefault="00550DA2" w:rsidP="00A23C85">
      <w:pPr>
        <w:spacing w:after="0" w:line="276" w:lineRule="auto"/>
        <w:rPr>
          <w:ins w:id="2689" w:author="Lara Stoorvogel" w:date="2016-09-14T11:57:00Z"/>
          <w:rFonts w:cstheme="minorBidi"/>
          <w:kern w:val="0"/>
          <w:sz w:val="22"/>
          <w:szCs w:val="22"/>
          <w:lang w:val="en-GB" w:eastAsia="en-US"/>
        </w:rPr>
      </w:pPr>
      <w:r>
        <w:rPr>
          <w:rFonts w:cstheme="minorBidi"/>
          <w:kern w:val="0"/>
          <w:sz w:val="22"/>
          <w:szCs w:val="22"/>
          <w:lang w:val="en-GB" w:eastAsia="en-US"/>
        </w:rPr>
        <w:tab/>
      </w:r>
      <w:ins w:id="2690" w:author="Lara Stoorvogel" w:date="2016-09-14T11:57:00Z">
        <w:r w:rsidR="003274E6" w:rsidRPr="003274E6">
          <w:rPr>
            <w:rFonts w:cstheme="minorBidi"/>
            <w:kern w:val="0"/>
            <w:sz w:val="22"/>
            <w:szCs w:val="22"/>
            <w:lang w:val="en-GB" w:eastAsia="en-US"/>
          </w:rPr>
          <w:t>Retrieved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d="2691" w:author="Lara Stoorvogel" w:date="2016-09-14T11:57:00Z">
        <w:r w:rsidRPr="003274E6">
          <w:rPr>
            <w:rFonts w:cstheme="minorBidi"/>
            <w:color w:val="0563C1" w:themeColor="hyperlink"/>
            <w:kern w:val="0"/>
            <w:sz w:val="22"/>
            <w:szCs w:val="22"/>
            <w:u w:val="single"/>
            <w:lang w:val="en-GB" w:eastAsia="en-US"/>
          </w:rPr>
          <w:instrText>https://mopo24.de/nachrichten/Gudensberg-wohnhaus-brand-bulgaren-polen-verletzte-</w:instrText>
        </w:r>
      </w:ins>
      <w:r>
        <w:rPr>
          <w:rFonts w:cstheme="minorBidi"/>
          <w:color w:val="0563C1" w:themeColor="hyperlink"/>
          <w:kern w:val="0"/>
          <w:sz w:val="22"/>
          <w:szCs w:val="22"/>
          <w:lang w:val="en-GB" w:eastAsia="en-US"/>
        </w:rPr>
        <w:tab/>
      </w:r>
      <w:ins w:id="2692" w:author="Lara Stoorvogel" w:date="2016-09-14T11:57:00Z">
        <w:r w:rsidRPr="003274E6">
          <w:rPr>
            <w:rFonts w:cstheme="minorBidi"/>
            <w:color w:val="0563C1" w:themeColor="hyperlink"/>
            <w:kern w:val="0"/>
            <w:sz w:val="22"/>
            <w:szCs w:val="22"/>
            <w:u w:val="single"/>
            <w:lang w:val="en-GB" w:eastAsia="en-US"/>
          </w:rPr>
          <w:instrText>20660</w:instrText>
        </w:r>
      </w:ins>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d="2693" w:author="Lara Stoorvogel" w:date="2016-09-14T11:57:00Z">
        <w:r w:rsidRPr="004528FD">
          <w:rPr>
            <w:rStyle w:val="Hyperlink"/>
            <w:rFonts w:cstheme="minorBidi"/>
            <w:kern w:val="0"/>
            <w:sz w:val="22"/>
            <w:szCs w:val="22"/>
            <w:lang w:val="en-GB" w:eastAsia="en-US"/>
          </w:rPr>
          <w:t>https://mopo24.de/nachrichten/Gudensberg-wohnhaus-brand-bulgaren-polen-verletzte-</w:t>
        </w:r>
      </w:ins>
      <w:r w:rsidRPr="00550DA2">
        <w:rPr>
          <w:rStyle w:val="Hyperlink"/>
          <w:rFonts w:cstheme="minorBidi"/>
          <w:kern w:val="0"/>
          <w:sz w:val="22"/>
          <w:szCs w:val="22"/>
          <w:u w:val="none"/>
          <w:lang w:val="en-GB" w:eastAsia="en-US"/>
        </w:rPr>
        <w:tab/>
      </w:r>
      <w:ins w:id="2694" w:author="Lara Stoorvogel" w:date="2016-09-14T11:57:00Z">
        <w:r w:rsidRPr="004528FD">
          <w:rPr>
            <w:rStyle w:val="Hyperlink"/>
            <w:rFonts w:cstheme="minorBidi"/>
            <w:kern w:val="0"/>
            <w:sz w:val="22"/>
            <w:szCs w:val="22"/>
            <w:lang w:val="en-GB" w:eastAsia="en-US"/>
          </w:rPr>
          <w:t>20660</w:t>
        </w:r>
      </w:ins>
      <w:r w:rsidR="008021F9">
        <w:rPr>
          <w:rFonts w:cstheme="minorBidi"/>
          <w:color w:val="0563C1" w:themeColor="hyperlink"/>
          <w:kern w:val="0"/>
          <w:sz w:val="22"/>
          <w:szCs w:val="22"/>
          <w:u w:val="single"/>
          <w:lang w:val="en-GB" w:eastAsia="en-US"/>
        </w:rPr>
        <w:fldChar w:fldCharType="end"/>
      </w:r>
      <w:ins w:id="2695" w:author="Lara Stoorvogel" w:date="2016-09-14T11:57:00Z">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696" w:author="Lara Stoorvogel" w:date="2016-09-14T11:57:00Z"/>
          <w:rFonts w:cstheme="minorBidi"/>
          <w:kern w:val="0"/>
          <w:sz w:val="22"/>
          <w:szCs w:val="22"/>
          <w:lang w:val="en-GB" w:eastAsia="en-US"/>
        </w:rPr>
      </w:pPr>
    </w:p>
    <w:p w:rsidR="003274E6" w:rsidRDefault="003274E6" w:rsidP="00A23C85">
      <w:pPr>
        <w:spacing w:after="0" w:line="276" w:lineRule="auto"/>
        <w:rPr>
          <w:rFonts w:cstheme="minorBidi"/>
          <w:i/>
          <w:kern w:val="0"/>
          <w:sz w:val="22"/>
          <w:szCs w:val="22"/>
          <w:lang w:val="de-DE" w:eastAsia="en-US"/>
        </w:rPr>
      </w:pPr>
      <w:ins w:id="2697" w:author="Lara Stoorvogel" w:date="2016-09-14T11:57:00Z">
        <w:r w:rsidRPr="003274E6">
          <w:rPr>
            <w:rFonts w:cstheme="minorBidi"/>
            <w:kern w:val="0"/>
            <w:sz w:val="22"/>
            <w:szCs w:val="22"/>
            <w:lang w:val="de-DE" w:eastAsia="en-US"/>
          </w:rPr>
          <w:t>Morgenpost</w:t>
        </w:r>
      </w:ins>
      <w:r w:rsidR="000B4728">
        <w:rPr>
          <w:rFonts w:cstheme="minorBidi"/>
          <w:kern w:val="0"/>
          <w:sz w:val="22"/>
          <w:szCs w:val="22"/>
          <w:lang w:val="de-DE" w:eastAsia="en-US"/>
        </w:rPr>
        <w:t xml:space="preserve"> (</w:t>
      </w:r>
      <w:ins w:id="2698" w:author="Lara Stoorvogel" w:date="2016-09-14T11:57:00Z">
        <w:r w:rsidRPr="003274E6">
          <w:rPr>
            <w:rFonts w:cstheme="minorBidi"/>
            <w:kern w:val="0"/>
            <w:sz w:val="22"/>
            <w:szCs w:val="22"/>
            <w:lang w:val="de-DE" w:eastAsia="en-US"/>
          </w:rPr>
          <w:t xml:space="preserve">2015m </w:t>
        </w:r>
        <w:proofErr w:type="spellStart"/>
        <w:r w:rsidRPr="003274E6">
          <w:rPr>
            <w:rFonts w:cstheme="minorBidi"/>
            <w:kern w:val="0"/>
            <w:sz w:val="22"/>
            <w:szCs w:val="22"/>
            <w:lang w:val="de-DE" w:eastAsia="en-US"/>
          </w:rPr>
          <w:t>December</w:t>
        </w:r>
        <w:proofErr w:type="spellEnd"/>
        <w:r w:rsidRPr="003274E6">
          <w:rPr>
            <w:rFonts w:cstheme="minorBidi"/>
            <w:kern w:val="0"/>
            <w:sz w:val="22"/>
            <w:szCs w:val="22"/>
            <w:lang w:val="de-DE" w:eastAsia="en-US"/>
          </w:rPr>
          <w:t xml:space="preserve"> 1</w:t>
        </w:r>
        <w:r w:rsidRPr="003274E6">
          <w:rPr>
            <w:rFonts w:cstheme="minorBidi"/>
            <w:kern w:val="0"/>
            <w:sz w:val="22"/>
            <w:szCs w:val="22"/>
            <w:vertAlign w:val="superscript"/>
            <w:lang w:val="de-DE" w:eastAsia="en-US"/>
          </w:rPr>
          <w:t>st</w:t>
        </w:r>
        <w:r w:rsidRPr="003274E6">
          <w:rPr>
            <w:rFonts w:cstheme="minorBidi"/>
            <w:kern w:val="0"/>
            <w:sz w:val="22"/>
            <w:szCs w:val="22"/>
            <w:lang w:val="de-DE" w:eastAsia="en-US"/>
          </w:rPr>
          <w:t>). Skandal-Arzt wehrt sich gegen Rassismus-Vorwürfe</w:t>
        </w:r>
        <w:r w:rsidRPr="003274E6">
          <w:rPr>
            <w:rFonts w:cstheme="minorBidi"/>
            <w:i/>
            <w:kern w:val="0"/>
            <w:sz w:val="22"/>
            <w:szCs w:val="22"/>
            <w:lang w:val="de-DE" w:eastAsia="en-US"/>
          </w:rPr>
          <w:t>.</w:t>
        </w:r>
      </w:ins>
    </w:p>
    <w:p w:rsidR="003274E6" w:rsidRPr="003274E6" w:rsidRDefault="00550DA2" w:rsidP="00A23C85">
      <w:pPr>
        <w:spacing w:after="0" w:line="276" w:lineRule="auto"/>
        <w:rPr>
          <w:ins w:id="2699" w:author="Lara Stoorvogel" w:date="2016-09-14T11:57:00Z"/>
          <w:rFonts w:cstheme="minorBidi"/>
          <w:kern w:val="0"/>
          <w:sz w:val="22"/>
          <w:szCs w:val="22"/>
          <w:lang w:val="en-GB" w:eastAsia="en-US"/>
        </w:rPr>
      </w:pPr>
      <w:r w:rsidRPr="004040FA">
        <w:rPr>
          <w:rFonts w:cstheme="minorBidi"/>
          <w:i/>
          <w:kern w:val="0"/>
          <w:sz w:val="22"/>
          <w:szCs w:val="22"/>
          <w:lang w:val="de-DE" w:eastAsia="en-US"/>
        </w:rPr>
        <w:tab/>
      </w:r>
      <w:proofErr w:type="spellStart"/>
      <w:ins w:id="2700" w:author="Lara Stoorvogel" w:date="2016-09-14T11:57:00Z">
        <w:r w:rsidR="003274E6" w:rsidRPr="003274E6">
          <w:rPr>
            <w:rFonts w:cstheme="minorBidi"/>
            <w:i/>
            <w:kern w:val="0"/>
            <w:sz w:val="22"/>
            <w:szCs w:val="22"/>
            <w:lang w:val="en-GB" w:eastAsia="en-US"/>
          </w:rPr>
          <w:t>Morgenpost</w:t>
        </w:r>
        <w:proofErr w:type="spellEnd"/>
        <w:r w:rsidR="003274E6" w:rsidRPr="003274E6">
          <w:rPr>
            <w:rFonts w:cstheme="minorBidi"/>
            <w:i/>
            <w:kern w:val="0"/>
            <w:sz w:val="22"/>
            <w:szCs w:val="22"/>
            <w:lang w:val="en-GB" w:eastAsia="en-US"/>
          </w:rPr>
          <w:t xml:space="preserve">. </w:t>
        </w:r>
        <w:r w:rsidR="003274E6" w:rsidRPr="003274E6">
          <w:rPr>
            <w:rFonts w:cstheme="minorBidi"/>
            <w:kern w:val="0"/>
            <w:sz w:val="22"/>
            <w:szCs w:val="22"/>
            <w:lang w:val="en-GB" w:eastAsia="en-US"/>
          </w:rPr>
          <w:t>Retrieved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ins w:id="2701" w:author="Lara Stoorvogel" w:date="2016-09-14T11:57:00Z">
        <w:r w:rsidR="008021F9" w:rsidRPr="003274E6">
          <w:rPr>
            <w:rFonts w:cstheme="minorBidi"/>
            <w:kern w:val="0"/>
            <w:sz w:val="22"/>
            <w:szCs w:val="22"/>
            <w:lang w:eastAsia="en-US"/>
          </w:rPr>
          <w:fldChar w:fldCharType="begin"/>
        </w:r>
        <w:r w:rsidR="003274E6" w:rsidRPr="003274E6">
          <w:rPr>
            <w:rFonts w:cstheme="minorBidi"/>
            <w:kern w:val="0"/>
            <w:sz w:val="22"/>
            <w:szCs w:val="22"/>
            <w:lang w:val="en-GB" w:eastAsia="en-US"/>
          </w:rPr>
          <w:instrText xml:space="preserve"> HYPERLINK "https://mopo24.de/nachrichten/arzt-auslaender-behandeln-stellung-nahme-sachsen-30496" </w:instrText>
        </w:r>
        <w:r w:rsidR="008021F9" w:rsidRPr="003274E6">
          <w:rPr>
            <w:rFonts w:cstheme="minorBidi"/>
            <w:kern w:val="0"/>
            <w:sz w:val="22"/>
            <w:szCs w:val="22"/>
            <w:lang w:eastAsia="en-US"/>
          </w:rPr>
          <w:fldChar w:fldCharType="separate"/>
        </w:r>
        <w:r w:rsidR="003274E6" w:rsidRPr="003274E6">
          <w:rPr>
            <w:rFonts w:cstheme="minorBidi"/>
            <w:color w:val="0563C1" w:themeColor="hyperlink"/>
            <w:kern w:val="0"/>
            <w:sz w:val="22"/>
            <w:szCs w:val="22"/>
            <w:u w:val="single"/>
            <w:lang w:val="en-GB" w:eastAsia="en-US"/>
          </w:rPr>
          <w:t>https://mopo24.de/nachrichten/arzt-auslaender-behandeln-stellung-nahme-sachsen-30496</w:t>
        </w:r>
        <w:r w:rsidR="008021F9" w:rsidRPr="003274E6">
          <w:rPr>
            <w:rFonts w:cstheme="minorBidi"/>
            <w:color w:val="0563C1" w:themeColor="hyperlink"/>
            <w:kern w:val="0"/>
            <w:sz w:val="22"/>
            <w:szCs w:val="22"/>
            <w:u w:val="single"/>
            <w:lang w:val="en-GB" w:eastAsia="en-US"/>
          </w:rPr>
          <w:fldChar w:fldCharType="end"/>
        </w:r>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702" w:author="Lara Stoorvogel" w:date="2016-09-14T11:57:00Z"/>
          <w:rFonts w:cstheme="minorBidi"/>
          <w:kern w:val="0"/>
          <w:sz w:val="22"/>
          <w:szCs w:val="22"/>
          <w:lang w:val="en-GB" w:eastAsia="en-US"/>
        </w:rPr>
      </w:pPr>
      <w:ins w:id="2703" w:author="Lara Stoorvogel" w:date="2016-09-14T11:57:00Z">
        <w:r w:rsidRPr="003274E6">
          <w:rPr>
            <w:rFonts w:cstheme="minorBidi"/>
            <w:kern w:val="0"/>
            <w:sz w:val="22"/>
            <w:szCs w:val="22"/>
            <w:lang w:val="en-GB" w:eastAsia="en-US"/>
          </w:rPr>
          <w:t xml:space="preserve">     </w:t>
        </w:r>
      </w:ins>
    </w:p>
    <w:p w:rsidR="003274E6" w:rsidRDefault="003274E6" w:rsidP="00A23C85">
      <w:pPr>
        <w:spacing w:after="0" w:line="276" w:lineRule="auto"/>
        <w:rPr>
          <w:rFonts w:cstheme="minorBidi"/>
          <w:kern w:val="0"/>
          <w:sz w:val="22"/>
          <w:szCs w:val="22"/>
          <w:lang w:val="en-GB" w:eastAsia="en-US"/>
        </w:rPr>
      </w:pPr>
      <w:ins w:id="2704" w:author="Lara Stoorvogel" w:date="2016-09-14T11:57:00Z">
        <w:r w:rsidRPr="004040FA">
          <w:rPr>
            <w:rFonts w:cstheme="minorBidi"/>
            <w:kern w:val="0"/>
            <w:sz w:val="22"/>
            <w:szCs w:val="22"/>
            <w:lang w:val="de-DE" w:eastAsia="en-US"/>
          </w:rPr>
          <w:t>Morgenpost</w:t>
        </w:r>
      </w:ins>
      <w:r w:rsidR="000B4728">
        <w:rPr>
          <w:rFonts w:cstheme="minorBidi"/>
          <w:kern w:val="0"/>
          <w:sz w:val="22"/>
          <w:szCs w:val="22"/>
          <w:lang w:val="de-DE" w:eastAsia="en-US"/>
        </w:rPr>
        <w:t xml:space="preserve"> (</w:t>
      </w:r>
      <w:ins w:id="2705" w:author="Lara Stoorvogel" w:date="2016-09-14T11:57:00Z">
        <w:r w:rsidRPr="004040FA">
          <w:rPr>
            <w:rFonts w:cstheme="minorBidi"/>
            <w:kern w:val="0"/>
            <w:sz w:val="22"/>
            <w:szCs w:val="22"/>
            <w:lang w:val="de-DE" w:eastAsia="en-US"/>
          </w:rPr>
          <w:t xml:space="preserve">2015n </w:t>
        </w:r>
        <w:proofErr w:type="spellStart"/>
        <w:r w:rsidRPr="004040FA">
          <w:rPr>
            <w:rFonts w:cstheme="minorBidi"/>
            <w:kern w:val="0"/>
            <w:sz w:val="22"/>
            <w:szCs w:val="22"/>
            <w:lang w:val="de-DE" w:eastAsia="en-US"/>
          </w:rPr>
          <w:t>December</w:t>
        </w:r>
        <w:proofErr w:type="spellEnd"/>
        <w:r w:rsidRPr="004040FA">
          <w:rPr>
            <w:rFonts w:cstheme="minorBidi"/>
            <w:kern w:val="0"/>
            <w:sz w:val="22"/>
            <w:szCs w:val="22"/>
            <w:lang w:val="de-DE" w:eastAsia="en-US"/>
          </w:rPr>
          <w:t xml:space="preserve"> 28). Innenminister warnt vor Gewalt zu Silvester!.</w:t>
        </w:r>
        <w:r w:rsidRPr="004040FA">
          <w:rPr>
            <w:rFonts w:cstheme="minorBidi"/>
            <w:i/>
            <w:kern w:val="0"/>
            <w:sz w:val="22"/>
            <w:szCs w:val="22"/>
            <w:lang w:val="de-DE" w:eastAsia="en-US"/>
          </w:rPr>
          <w:t xml:space="preserve"> </w:t>
        </w:r>
        <w:proofErr w:type="spellStart"/>
        <w:r w:rsidRPr="003274E6">
          <w:rPr>
            <w:rFonts w:cstheme="minorBidi"/>
            <w:i/>
            <w:kern w:val="0"/>
            <w:sz w:val="22"/>
            <w:szCs w:val="22"/>
            <w:lang w:val="en-GB" w:eastAsia="en-US"/>
          </w:rPr>
          <w:t>Morgenpost</w:t>
        </w:r>
        <w:proofErr w:type="spellEnd"/>
        <w:r w:rsidRPr="003274E6">
          <w:rPr>
            <w:rFonts w:cstheme="minorBidi"/>
            <w:kern w:val="0"/>
            <w:sz w:val="22"/>
            <w:szCs w:val="22"/>
            <w:lang w:val="en-GB" w:eastAsia="en-US"/>
          </w:rPr>
          <w:t>.</w:t>
        </w:r>
      </w:ins>
    </w:p>
    <w:p w:rsidR="003274E6" w:rsidRPr="003274E6" w:rsidRDefault="00550DA2" w:rsidP="00A23C85">
      <w:pPr>
        <w:spacing w:after="0" w:line="276" w:lineRule="auto"/>
        <w:rPr>
          <w:ins w:id="2706" w:author="Lara Stoorvogel" w:date="2016-09-14T11:57:00Z"/>
          <w:rFonts w:cstheme="minorBidi"/>
          <w:kern w:val="0"/>
          <w:sz w:val="22"/>
          <w:szCs w:val="22"/>
          <w:lang w:val="en-GB" w:eastAsia="en-US"/>
        </w:rPr>
      </w:pPr>
      <w:r>
        <w:rPr>
          <w:rFonts w:cstheme="minorBidi"/>
          <w:kern w:val="0"/>
          <w:sz w:val="22"/>
          <w:szCs w:val="22"/>
          <w:lang w:val="en-GB" w:eastAsia="en-US"/>
        </w:rPr>
        <w:tab/>
      </w:r>
      <w:ins w:id="2707" w:author="Lara Stoorvogel" w:date="2016-09-14T11:57:00Z">
        <w:r w:rsidR="003274E6" w:rsidRPr="003274E6">
          <w:rPr>
            <w:rFonts w:cstheme="minorBidi"/>
            <w:kern w:val="0"/>
            <w:sz w:val="22"/>
            <w:szCs w:val="22"/>
            <w:lang w:val="en-GB" w:eastAsia="en-US"/>
          </w:rPr>
          <w:t>Retrieved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d="2708" w:author="Lara Stoorvogel" w:date="2016-09-14T11:57:00Z">
        <w:r w:rsidRPr="003274E6">
          <w:rPr>
            <w:rFonts w:cstheme="minorBidi"/>
            <w:color w:val="0563C1" w:themeColor="hyperlink"/>
            <w:kern w:val="0"/>
            <w:sz w:val="22"/>
            <w:szCs w:val="22"/>
            <w:u w:val="single"/>
            <w:lang w:val="en-GB" w:eastAsia="en-US"/>
          </w:rPr>
          <w:instrText>https://mopo24.de/nachrichten/innenminister-warnt-gewalttaeter-vor-ausschreitungen-zu-</w:instrText>
        </w:r>
      </w:ins>
      <w:r w:rsidRPr="00550DA2">
        <w:rPr>
          <w:rFonts w:cstheme="minorBidi"/>
          <w:color w:val="0563C1" w:themeColor="hyperlink"/>
          <w:kern w:val="0"/>
          <w:sz w:val="22"/>
          <w:szCs w:val="22"/>
          <w:lang w:val="en-GB" w:eastAsia="en-US"/>
        </w:rPr>
        <w:tab/>
      </w:r>
      <w:ins w:id="2709" w:author="Lara Stoorvogel" w:date="2016-09-14T11:57:00Z">
        <w:r w:rsidRPr="003274E6">
          <w:rPr>
            <w:rFonts w:cstheme="minorBidi"/>
            <w:color w:val="0563C1" w:themeColor="hyperlink"/>
            <w:kern w:val="0"/>
            <w:sz w:val="22"/>
            <w:szCs w:val="22"/>
            <w:u w:val="single"/>
            <w:lang w:val="en-GB" w:eastAsia="en-US"/>
          </w:rPr>
          <w:instrText>silvester-36490</w:instrText>
        </w:r>
      </w:ins>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d="2710" w:author="Lara Stoorvogel" w:date="2016-09-14T11:57:00Z">
        <w:r w:rsidRPr="004528FD">
          <w:rPr>
            <w:rStyle w:val="Hyperlink"/>
            <w:rFonts w:cstheme="minorBidi"/>
            <w:kern w:val="0"/>
            <w:sz w:val="22"/>
            <w:szCs w:val="22"/>
            <w:lang w:val="en-GB" w:eastAsia="en-US"/>
          </w:rPr>
          <w:t>https://mopo24.de/nachrichten/innenminister-warnt-gewalttaeter-vor-ausschreitungen-zu-</w:t>
        </w:r>
      </w:ins>
      <w:r w:rsidRPr="00550DA2">
        <w:rPr>
          <w:rStyle w:val="Hyperlink"/>
          <w:rFonts w:cstheme="minorBidi"/>
          <w:kern w:val="0"/>
          <w:sz w:val="22"/>
          <w:szCs w:val="22"/>
          <w:u w:val="none"/>
          <w:lang w:val="en-GB" w:eastAsia="en-US"/>
        </w:rPr>
        <w:tab/>
      </w:r>
      <w:ins w:id="2711" w:author="Lara Stoorvogel" w:date="2016-09-14T11:57:00Z">
        <w:r w:rsidRPr="004528FD">
          <w:rPr>
            <w:rStyle w:val="Hyperlink"/>
            <w:rFonts w:cstheme="minorBidi"/>
            <w:kern w:val="0"/>
            <w:sz w:val="22"/>
            <w:szCs w:val="22"/>
            <w:lang w:val="en-GB" w:eastAsia="en-US"/>
          </w:rPr>
          <w:t>silvester-36490</w:t>
        </w:r>
      </w:ins>
      <w:r w:rsidR="008021F9">
        <w:rPr>
          <w:rFonts w:cstheme="minorBidi"/>
          <w:color w:val="0563C1" w:themeColor="hyperlink"/>
          <w:kern w:val="0"/>
          <w:sz w:val="22"/>
          <w:szCs w:val="22"/>
          <w:u w:val="single"/>
          <w:lang w:val="en-GB" w:eastAsia="en-US"/>
        </w:rPr>
        <w:fldChar w:fldCharType="end"/>
      </w:r>
      <w:ins w:id="2712" w:author="Lara Stoorvogel" w:date="2016-09-14T11:57:00Z">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713" w:author="Lara Stoorvogel" w:date="2016-09-14T11:57:00Z"/>
          <w:rFonts w:cstheme="minorBidi"/>
          <w:kern w:val="0"/>
          <w:sz w:val="22"/>
          <w:szCs w:val="22"/>
          <w:lang w:val="en-GB" w:eastAsia="en-US"/>
        </w:rPr>
      </w:pPr>
    </w:p>
    <w:p w:rsidR="003274E6" w:rsidRDefault="003274E6" w:rsidP="00A23C85">
      <w:pPr>
        <w:spacing w:after="0" w:line="276" w:lineRule="auto"/>
        <w:rPr>
          <w:rFonts w:cstheme="minorBidi"/>
          <w:i/>
          <w:kern w:val="0"/>
          <w:sz w:val="22"/>
          <w:szCs w:val="22"/>
          <w:lang w:val="de-DE" w:eastAsia="en-US"/>
        </w:rPr>
      </w:pPr>
      <w:ins w:id="2714" w:author="Lara Stoorvogel" w:date="2016-09-14T11:57:00Z">
        <w:r w:rsidRPr="003274E6">
          <w:rPr>
            <w:rFonts w:cstheme="minorBidi"/>
            <w:kern w:val="0"/>
            <w:sz w:val="22"/>
            <w:szCs w:val="22"/>
            <w:lang w:val="de-DE" w:eastAsia="en-US"/>
          </w:rPr>
          <w:t>Morgenpost</w:t>
        </w:r>
      </w:ins>
      <w:r w:rsidR="000B4728">
        <w:rPr>
          <w:rFonts w:cstheme="minorBidi"/>
          <w:kern w:val="0"/>
          <w:sz w:val="22"/>
          <w:szCs w:val="22"/>
          <w:lang w:val="de-DE" w:eastAsia="en-US"/>
        </w:rPr>
        <w:t xml:space="preserve"> (</w:t>
      </w:r>
      <w:ins w:id="2715" w:author="Lara Stoorvogel" w:date="2016-09-14T11:57:00Z">
        <w:r w:rsidRPr="003274E6">
          <w:rPr>
            <w:rFonts w:cstheme="minorBidi"/>
            <w:kern w:val="0"/>
            <w:sz w:val="22"/>
            <w:szCs w:val="22"/>
            <w:lang w:val="de-DE" w:eastAsia="en-US"/>
          </w:rPr>
          <w:t>2015o November 21), Zeitungsbericht: Wie PEGIDA Dresdens Ruf zerstört</w:t>
        </w:r>
        <w:r w:rsidRPr="003274E6">
          <w:rPr>
            <w:rFonts w:cstheme="minorBidi"/>
            <w:i/>
            <w:kern w:val="0"/>
            <w:sz w:val="22"/>
            <w:szCs w:val="22"/>
            <w:lang w:val="de-DE" w:eastAsia="en-US"/>
          </w:rPr>
          <w:t>.</w:t>
        </w:r>
      </w:ins>
    </w:p>
    <w:p w:rsidR="003274E6" w:rsidRPr="003274E6" w:rsidRDefault="00550DA2" w:rsidP="00A23C85">
      <w:pPr>
        <w:spacing w:after="0" w:line="276" w:lineRule="auto"/>
        <w:rPr>
          <w:ins w:id="2716" w:author="Lara Stoorvogel" w:date="2016-09-14T11:57:00Z"/>
          <w:rFonts w:cstheme="minorBidi"/>
          <w:kern w:val="0"/>
          <w:sz w:val="22"/>
          <w:szCs w:val="22"/>
          <w:lang w:val="en-GB" w:eastAsia="en-US"/>
        </w:rPr>
      </w:pPr>
      <w:r w:rsidRPr="004040FA">
        <w:rPr>
          <w:rFonts w:cstheme="minorBidi"/>
          <w:i/>
          <w:kern w:val="0"/>
          <w:sz w:val="22"/>
          <w:szCs w:val="22"/>
          <w:lang w:val="de-DE" w:eastAsia="en-US"/>
        </w:rPr>
        <w:tab/>
      </w:r>
      <w:proofErr w:type="spellStart"/>
      <w:ins w:id="2717" w:author="Lara Stoorvogel" w:date="2016-09-14T11:57:00Z">
        <w:r w:rsidR="003274E6" w:rsidRPr="003274E6">
          <w:rPr>
            <w:rFonts w:cstheme="minorBidi"/>
            <w:i/>
            <w:kern w:val="0"/>
            <w:sz w:val="22"/>
            <w:szCs w:val="22"/>
            <w:lang w:val="en-GB" w:eastAsia="en-US"/>
          </w:rPr>
          <w:t>Morgenpost</w:t>
        </w:r>
        <w:proofErr w:type="spellEnd"/>
        <w:r w:rsidR="003274E6" w:rsidRPr="003274E6">
          <w:rPr>
            <w:rFonts w:cstheme="minorBidi"/>
            <w:i/>
            <w:kern w:val="0"/>
            <w:sz w:val="22"/>
            <w:szCs w:val="22"/>
            <w:lang w:val="en-GB" w:eastAsia="en-US"/>
          </w:rPr>
          <w:t xml:space="preserve">. </w:t>
        </w:r>
        <w:r w:rsidR="003274E6" w:rsidRPr="003274E6">
          <w:rPr>
            <w:rFonts w:cstheme="minorBidi"/>
            <w:kern w:val="0"/>
            <w:sz w:val="22"/>
            <w:szCs w:val="22"/>
            <w:lang w:val="en-GB" w:eastAsia="en-US"/>
          </w:rPr>
          <w:t>Retrieved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ins w:id="2718" w:author="Lara Stoorvogel" w:date="2016-09-14T11:57:00Z">
        <w:r w:rsidR="008021F9" w:rsidRPr="003274E6">
          <w:rPr>
            <w:rFonts w:cstheme="minorBidi"/>
            <w:kern w:val="0"/>
            <w:sz w:val="22"/>
            <w:szCs w:val="22"/>
            <w:lang w:eastAsia="en-US"/>
          </w:rPr>
          <w:fldChar w:fldCharType="begin"/>
        </w:r>
        <w:r w:rsidR="003274E6" w:rsidRPr="003274E6">
          <w:rPr>
            <w:rFonts w:cstheme="minorBidi"/>
            <w:kern w:val="0"/>
            <w:sz w:val="22"/>
            <w:szCs w:val="22"/>
            <w:lang w:val="en-GB" w:eastAsia="en-US"/>
          </w:rPr>
          <w:instrText xml:space="preserve"> HYPERLINK "https://mopo24.de/nachrichten/schweiz-ausland-dresden-pegida-28258" </w:instrText>
        </w:r>
        <w:r w:rsidR="008021F9" w:rsidRPr="003274E6">
          <w:rPr>
            <w:rFonts w:cstheme="minorBidi"/>
            <w:kern w:val="0"/>
            <w:sz w:val="22"/>
            <w:szCs w:val="22"/>
            <w:lang w:eastAsia="en-US"/>
          </w:rPr>
          <w:fldChar w:fldCharType="separate"/>
        </w:r>
        <w:r w:rsidR="003274E6" w:rsidRPr="003274E6">
          <w:rPr>
            <w:rFonts w:cstheme="minorBidi"/>
            <w:color w:val="0563C1" w:themeColor="hyperlink"/>
            <w:kern w:val="0"/>
            <w:sz w:val="22"/>
            <w:szCs w:val="22"/>
            <w:u w:val="single"/>
            <w:lang w:val="en-GB" w:eastAsia="en-US"/>
          </w:rPr>
          <w:t>https://mopo24.de/nachrichten/schweiz-ausland-dresden-pegida-28258</w:t>
        </w:r>
        <w:r w:rsidR="008021F9" w:rsidRPr="003274E6">
          <w:rPr>
            <w:rFonts w:cstheme="minorBidi"/>
            <w:color w:val="0563C1" w:themeColor="hyperlink"/>
            <w:kern w:val="0"/>
            <w:sz w:val="22"/>
            <w:szCs w:val="22"/>
            <w:u w:val="single"/>
            <w:lang w:val="en-GB" w:eastAsia="en-US"/>
          </w:rPr>
          <w:fldChar w:fldCharType="end"/>
        </w:r>
        <w:r w:rsidR="003274E6" w:rsidRPr="003274E6">
          <w:rPr>
            <w:rFonts w:cstheme="minorBidi"/>
            <w:kern w:val="0"/>
            <w:sz w:val="22"/>
            <w:szCs w:val="22"/>
            <w:lang w:val="en-GB" w:eastAsia="en-US"/>
          </w:rPr>
          <w:t xml:space="preserve">  </w:t>
        </w:r>
      </w:ins>
    </w:p>
    <w:p w:rsidR="00821DF0" w:rsidRPr="00114199" w:rsidRDefault="00821DF0" w:rsidP="00A23C85">
      <w:pPr>
        <w:spacing w:after="0" w:line="276" w:lineRule="auto"/>
        <w:rPr>
          <w:rFonts w:cstheme="minorBidi"/>
          <w:kern w:val="0"/>
          <w:sz w:val="22"/>
          <w:szCs w:val="22"/>
          <w:lang w:val="en-GB" w:eastAsia="en-US"/>
        </w:rPr>
      </w:pPr>
    </w:p>
    <w:p w:rsidR="00550DA2" w:rsidRPr="004040FA" w:rsidRDefault="003274E6" w:rsidP="00A23C85">
      <w:pPr>
        <w:spacing w:after="0" w:line="276" w:lineRule="auto"/>
        <w:rPr>
          <w:rFonts w:cstheme="minorBidi"/>
          <w:kern w:val="0"/>
          <w:sz w:val="22"/>
          <w:szCs w:val="22"/>
          <w:lang w:val="de-DE" w:eastAsia="en-US"/>
        </w:rPr>
      </w:pPr>
      <w:ins w:id="2719" w:author="Lara Stoorvogel" w:date="2016-09-14T11:57:00Z">
        <w:r w:rsidRPr="004040FA">
          <w:rPr>
            <w:rFonts w:cstheme="minorBidi"/>
            <w:kern w:val="0"/>
            <w:sz w:val="22"/>
            <w:szCs w:val="22"/>
            <w:lang w:val="de-DE" w:eastAsia="en-US"/>
          </w:rPr>
          <w:t>Morgenpost</w:t>
        </w:r>
      </w:ins>
      <w:r w:rsidR="000B4728">
        <w:rPr>
          <w:rFonts w:cstheme="minorBidi"/>
          <w:kern w:val="0"/>
          <w:sz w:val="22"/>
          <w:szCs w:val="22"/>
          <w:lang w:val="de-DE" w:eastAsia="en-US"/>
        </w:rPr>
        <w:t xml:space="preserve"> (</w:t>
      </w:r>
      <w:ins w:id="2720" w:author="Lara Stoorvogel" w:date="2016-09-14T11:57:00Z">
        <w:r w:rsidRPr="004040FA">
          <w:rPr>
            <w:rFonts w:cstheme="minorBidi"/>
            <w:kern w:val="0"/>
            <w:sz w:val="22"/>
            <w:szCs w:val="22"/>
            <w:lang w:val="de-DE" w:eastAsia="en-US"/>
          </w:rPr>
          <w:t>2015p November 26). Sachsen ist Hochburg ausländerfeindlicher Übergriffe.</w:t>
        </w:r>
      </w:ins>
    </w:p>
    <w:p w:rsidR="003274E6" w:rsidRDefault="00550DA2" w:rsidP="00A23C85">
      <w:pPr>
        <w:spacing w:after="0" w:line="276" w:lineRule="auto"/>
        <w:rPr>
          <w:rFonts w:cstheme="minorBidi"/>
          <w:kern w:val="0"/>
          <w:sz w:val="22"/>
          <w:szCs w:val="22"/>
          <w:lang w:val="en-GB" w:eastAsia="en-US"/>
        </w:rPr>
      </w:pPr>
      <w:r w:rsidRPr="004040FA">
        <w:rPr>
          <w:rFonts w:cstheme="minorBidi"/>
          <w:i/>
          <w:kern w:val="0"/>
          <w:sz w:val="22"/>
          <w:szCs w:val="22"/>
          <w:lang w:val="de-DE" w:eastAsia="en-US"/>
        </w:rPr>
        <w:tab/>
      </w:r>
      <w:proofErr w:type="spellStart"/>
      <w:ins w:id="2721" w:author="Lara Stoorvogel" w:date="2016-09-14T11:57:00Z">
        <w:r w:rsidR="003274E6" w:rsidRPr="003274E6">
          <w:rPr>
            <w:rFonts w:cstheme="minorBidi"/>
            <w:i/>
            <w:kern w:val="0"/>
            <w:sz w:val="22"/>
            <w:szCs w:val="22"/>
            <w:lang w:val="en-GB" w:eastAsia="en-US"/>
          </w:rPr>
          <w:t>Morgenpost</w:t>
        </w:r>
        <w:proofErr w:type="spellEnd"/>
        <w:r w:rsidR="003274E6" w:rsidRPr="003274E6">
          <w:rPr>
            <w:rFonts w:cstheme="minorBidi"/>
            <w:kern w:val="0"/>
            <w:sz w:val="22"/>
            <w:szCs w:val="22"/>
            <w:lang w:val="en-GB" w:eastAsia="en-US"/>
          </w:rPr>
          <w:t>. Retrieved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ins w:id="2722" w:author="Lara Stoorvogel" w:date="2016-09-14T11:57:00Z">
        <w:r w:rsidR="008021F9" w:rsidRPr="003274E6">
          <w:rPr>
            <w:rFonts w:cstheme="minorBidi"/>
            <w:kern w:val="0"/>
            <w:sz w:val="22"/>
            <w:szCs w:val="22"/>
            <w:lang w:eastAsia="en-US"/>
          </w:rPr>
          <w:fldChar w:fldCharType="begin"/>
        </w:r>
        <w:r w:rsidR="003274E6" w:rsidRPr="003274E6">
          <w:rPr>
            <w:rFonts w:cstheme="minorBidi"/>
            <w:kern w:val="0"/>
            <w:sz w:val="22"/>
            <w:szCs w:val="22"/>
            <w:lang w:val="en-GB" w:eastAsia="en-US"/>
          </w:rPr>
          <w:instrText xml:space="preserve"> HYPERLINK "https://mopo24.de/nachrichten/uebergriffe-auslaender-asyl-sachsen-zahlen-29320" </w:instrText>
        </w:r>
        <w:r w:rsidR="008021F9" w:rsidRPr="003274E6">
          <w:rPr>
            <w:rFonts w:cstheme="minorBidi"/>
            <w:kern w:val="0"/>
            <w:sz w:val="22"/>
            <w:szCs w:val="22"/>
            <w:lang w:eastAsia="en-US"/>
          </w:rPr>
          <w:fldChar w:fldCharType="separate"/>
        </w:r>
        <w:r w:rsidR="003274E6" w:rsidRPr="003274E6">
          <w:rPr>
            <w:rFonts w:cstheme="minorBidi"/>
            <w:color w:val="0563C1" w:themeColor="hyperlink"/>
            <w:kern w:val="0"/>
            <w:sz w:val="22"/>
            <w:szCs w:val="22"/>
            <w:u w:val="single"/>
            <w:lang w:val="en-GB" w:eastAsia="en-US"/>
          </w:rPr>
          <w:t>https://mopo24.de/nachrichten/uebergriffe-auslaender-asyl-sachsen-zahlen-29320</w:t>
        </w:r>
        <w:r w:rsidR="008021F9" w:rsidRPr="003274E6">
          <w:rPr>
            <w:rFonts w:cstheme="minorBidi"/>
            <w:color w:val="0563C1" w:themeColor="hyperlink"/>
            <w:kern w:val="0"/>
            <w:sz w:val="22"/>
            <w:szCs w:val="22"/>
            <w:u w:val="single"/>
            <w:lang w:val="en-GB" w:eastAsia="en-US"/>
          </w:rPr>
          <w:fldChar w:fldCharType="end"/>
        </w:r>
        <w:r w:rsidR="003274E6" w:rsidRPr="003274E6">
          <w:rPr>
            <w:rFonts w:cstheme="minorBidi"/>
            <w:kern w:val="0"/>
            <w:sz w:val="22"/>
            <w:szCs w:val="22"/>
            <w:lang w:val="en-GB" w:eastAsia="en-US"/>
          </w:rPr>
          <w:t xml:space="preserve"> </w:t>
        </w:r>
      </w:ins>
    </w:p>
    <w:p w:rsidR="002131B6" w:rsidRDefault="002131B6" w:rsidP="00A23C85">
      <w:pPr>
        <w:spacing w:after="0" w:line="276" w:lineRule="auto"/>
        <w:rPr>
          <w:rFonts w:cstheme="minorBidi"/>
          <w:kern w:val="0"/>
          <w:sz w:val="22"/>
          <w:szCs w:val="22"/>
          <w:lang w:val="en-GB" w:eastAsia="en-US"/>
        </w:rPr>
      </w:pPr>
    </w:p>
    <w:p w:rsidR="002131B6" w:rsidRPr="003274E6" w:rsidRDefault="002131B6" w:rsidP="00A23C85">
      <w:pPr>
        <w:spacing w:after="0" w:line="276" w:lineRule="auto"/>
        <w:rPr>
          <w:ins w:id="2723" w:author="Lara Stoorvogel" w:date="2016-09-14T11:57:00Z"/>
          <w:rFonts w:cstheme="minorBidi"/>
          <w:kern w:val="0"/>
          <w:sz w:val="22"/>
          <w:szCs w:val="22"/>
          <w:lang w:val="en-GB" w:eastAsia="en-US"/>
        </w:rPr>
      </w:pPr>
    </w:p>
    <w:p w:rsidR="000B4728" w:rsidRDefault="000B4728" w:rsidP="00A23C85">
      <w:pPr>
        <w:spacing w:after="0" w:line="276" w:lineRule="auto"/>
        <w:rPr>
          <w:rFonts w:cstheme="minorBidi"/>
          <w:kern w:val="0"/>
          <w:sz w:val="22"/>
          <w:szCs w:val="22"/>
          <w:lang w:val="en-GB" w:eastAsia="en-US"/>
        </w:rPr>
      </w:pPr>
    </w:p>
    <w:p w:rsidR="00550DA2" w:rsidRPr="004040FA" w:rsidRDefault="003274E6" w:rsidP="00A23C85">
      <w:pPr>
        <w:spacing w:after="0" w:line="276" w:lineRule="auto"/>
        <w:rPr>
          <w:rFonts w:cstheme="minorBidi"/>
          <w:kern w:val="0"/>
          <w:sz w:val="22"/>
          <w:szCs w:val="22"/>
          <w:lang w:val="de-DE" w:eastAsia="en-US"/>
        </w:rPr>
      </w:pPr>
      <w:ins w:id="2724" w:author="Lara Stoorvogel" w:date="2016-09-14T11:57:00Z">
        <w:r w:rsidRPr="004040FA">
          <w:rPr>
            <w:rFonts w:cstheme="minorBidi"/>
            <w:kern w:val="0"/>
            <w:sz w:val="22"/>
            <w:szCs w:val="22"/>
            <w:lang w:val="de-DE" w:eastAsia="en-US"/>
          </w:rPr>
          <w:lastRenderedPageBreak/>
          <w:t>Morgenpost</w:t>
        </w:r>
      </w:ins>
      <w:r w:rsidR="000B4728">
        <w:rPr>
          <w:rFonts w:cstheme="minorBidi"/>
          <w:kern w:val="0"/>
          <w:sz w:val="22"/>
          <w:szCs w:val="22"/>
          <w:lang w:val="de-DE" w:eastAsia="en-US"/>
        </w:rPr>
        <w:t xml:space="preserve"> (</w:t>
      </w:r>
      <w:ins w:id="2725" w:author="Lara Stoorvogel" w:date="2016-09-14T11:57:00Z">
        <w:r w:rsidRPr="004040FA">
          <w:rPr>
            <w:rFonts w:cstheme="minorBidi"/>
            <w:kern w:val="0"/>
            <w:sz w:val="22"/>
            <w:szCs w:val="22"/>
            <w:lang w:val="de-DE" w:eastAsia="en-US"/>
          </w:rPr>
          <w:t xml:space="preserve">2015q </w:t>
        </w:r>
        <w:proofErr w:type="spellStart"/>
        <w:r w:rsidRPr="004040FA">
          <w:rPr>
            <w:rFonts w:cstheme="minorBidi"/>
            <w:kern w:val="0"/>
            <w:sz w:val="22"/>
            <w:szCs w:val="22"/>
            <w:lang w:val="de-DE" w:eastAsia="en-US"/>
          </w:rPr>
          <w:t>October</w:t>
        </w:r>
        <w:proofErr w:type="spellEnd"/>
        <w:r w:rsidRPr="004040FA">
          <w:rPr>
            <w:rFonts w:cstheme="minorBidi"/>
            <w:kern w:val="0"/>
            <w:sz w:val="22"/>
            <w:szCs w:val="22"/>
            <w:lang w:val="de-DE" w:eastAsia="en-US"/>
          </w:rPr>
          <w:t xml:space="preserve"> 9). Der Führer ist zufrieden mit Dresden, Heidenau, Freital.</w:t>
        </w:r>
      </w:ins>
    </w:p>
    <w:p w:rsidR="003274E6" w:rsidRPr="003274E6" w:rsidRDefault="00550DA2" w:rsidP="00A23C85">
      <w:pPr>
        <w:spacing w:after="0" w:line="276" w:lineRule="auto"/>
        <w:rPr>
          <w:ins w:id="2726" w:author="Lara Stoorvogel" w:date="2016-09-14T11:57:00Z"/>
          <w:rFonts w:cstheme="minorBidi"/>
          <w:kern w:val="0"/>
          <w:sz w:val="22"/>
          <w:szCs w:val="22"/>
          <w:lang w:val="en-GB" w:eastAsia="en-US"/>
        </w:rPr>
      </w:pPr>
      <w:r w:rsidRPr="004040FA">
        <w:rPr>
          <w:rFonts w:cstheme="minorBidi"/>
          <w:i/>
          <w:kern w:val="0"/>
          <w:sz w:val="22"/>
          <w:szCs w:val="22"/>
          <w:lang w:val="de-DE" w:eastAsia="en-US"/>
        </w:rPr>
        <w:tab/>
      </w:r>
      <w:proofErr w:type="spellStart"/>
      <w:ins w:id="2727" w:author="Lara Stoorvogel" w:date="2016-09-14T11:57:00Z">
        <w:r w:rsidR="003274E6" w:rsidRPr="003274E6">
          <w:rPr>
            <w:rFonts w:cstheme="minorBidi"/>
            <w:i/>
            <w:kern w:val="0"/>
            <w:sz w:val="22"/>
            <w:szCs w:val="22"/>
            <w:lang w:val="en-GB" w:eastAsia="en-US"/>
          </w:rPr>
          <w:t>Morgenpost</w:t>
        </w:r>
        <w:proofErr w:type="spellEnd"/>
        <w:r w:rsidR="003274E6" w:rsidRPr="003274E6">
          <w:rPr>
            <w:rFonts w:cstheme="minorBidi"/>
            <w:kern w:val="0"/>
            <w:sz w:val="22"/>
            <w:szCs w:val="22"/>
            <w:lang w:val="en-GB" w:eastAsia="en-US"/>
          </w:rPr>
          <w:t xml:space="preserve">. </w:t>
        </w:r>
        <w:r w:rsidR="003274E6" w:rsidRPr="003274E6">
          <w:rPr>
            <w:rFonts w:cstheme="minorBidi"/>
            <w:i/>
            <w:kern w:val="0"/>
            <w:sz w:val="22"/>
            <w:szCs w:val="22"/>
            <w:lang w:val="en-GB" w:eastAsia="en-US"/>
          </w:rPr>
          <w:t xml:space="preserve"> </w:t>
        </w:r>
        <w:r w:rsidR="003274E6" w:rsidRPr="003274E6">
          <w:rPr>
            <w:rFonts w:cstheme="minorBidi"/>
            <w:kern w:val="0"/>
            <w:sz w:val="22"/>
            <w:szCs w:val="22"/>
            <w:lang w:val="en-GB" w:eastAsia="en-US"/>
          </w:rPr>
          <w:t>Retrieved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r w:rsidR="003274E6" w:rsidRPr="003274E6">
          <w:rPr>
            <w:rFonts w:cstheme="minorBidi"/>
            <w:i/>
            <w:kern w:val="0"/>
            <w:sz w:val="22"/>
            <w:szCs w:val="22"/>
            <w:lang w:val="en-GB" w:eastAsia="en-US"/>
          </w:rPr>
          <w:t xml:space="preserve">  </w:t>
        </w:r>
      </w:ins>
      <w:r>
        <w:rPr>
          <w:rFonts w:cstheme="minorBidi"/>
          <w: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d="2728" w:author="Lara Stoorvogel" w:date="2016-09-14T11:57:00Z">
        <w:r w:rsidRPr="003274E6">
          <w:rPr>
            <w:rFonts w:cstheme="minorBidi"/>
            <w:color w:val="0563C1" w:themeColor="hyperlink"/>
            <w:kern w:val="0"/>
            <w:sz w:val="22"/>
            <w:szCs w:val="22"/>
            <w:u w:val="single"/>
            <w:lang w:val="en-GB" w:eastAsia="en-US"/>
          </w:rPr>
          <w:instrText>https://mopo24.de/nachrichten/er-ist-wieder-da-hitler-film-dresden-oliver-masucci-</w:instrText>
        </w:r>
      </w:ins>
      <w:r>
        <w:rPr>
          <w:rFonts w:cstheme="minorBidi"/>
          <w:color w:val="0563C1" w:themeColor="hyperlink"/>
          <w:kern w:val="0"/>
          <w:sz w:val="22"/>
          <w:szCs w:val="22"/>
          <w:lang w:val="en-GB" w:eastAsia="en-US"/>
        </w:rPr>
        <w:tab/>
      </w:r>
      <w:ins w:id="2729" w:author="Lara Stoorvogel" w:date="2016-09-14T11:57:00Z">
        <w:r w:rsidRPr="003274E6">
          <w:rPr>
            <w:rFonts w:cstheme="minorBidi"/>
            <w:color w:val="0563C1" w:themeColor="hyperlink"/>
            <w:kern w:val="0"/>
            <w:sz w:val="22"/>
            <w:szCs w:val="22"/>
            <w:u w:val="single"/>
            <w:lang w:val="en-GB" w:eastAsia="en-US"/>
          </w:rPr>
          <w:instrText>heidenau-freitag-18271</w:instrText>
        </w:r>
      </w:ins>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d="2730" w:author="Lara Stoorvogel" w:date="2016-09-14T11:57:00Z">
        <w:r w:rsidRPr="004528FD">
          <w:rPr>
            <w:rStyle w:val="Hyperlink"/>
            <w:rFonts w:cstheme="minorBidi"/>
            <w:kern w:val="0"/>
            <w:sz w:val="22"/>
            <w:szCs w:val="22"/>
            <w:lang w:val="en-GB" w:eastAsia="en-US"/>
          </w:rPr>
          <w:t>https://mopo24.de/nachrichten/er-ist-wieder-da-hitler-film-dresden-oliver-masucci-</w:t>
        </w:r>
      </w:ins>
      <w:r w:rsidRPr="00550DA2">
        <w:rPr>
          <w:rStyle w:val="Hyperlink"/>
          <w:rFonts w:cstheme="minorBidi"/>
          <w:kern w:val="0"/>
          <w:sz w:val="22"/>
          <w:szCs w:val="22"/>
          <w:u w:val="none"/>
          <w:lang w:val="en-GB" w:eastAsia="en-US"/>
        </w:rPr>
        <w:tab/>
      </w:r>
      <w:ins w:id="2731" w:author="Lara Stoorvogel" w:date="2016-09-14T11:57:00Z">
        <w:r w:rsidRPr="004528FD">
          <w:rPr>
            <w:rStyle w:val="Hyperlink"/>
            <w:rFonts w:cstheme="minorBidi"/>
            <w:kern w:val="0"/>
            <w:sz w:val="22"/>
            <w:szCs w:val="22"/>
            <w:lang w:val="en-GB" w:eastAsia="en-US"/>
          </w:rPr>
          <w:t>heidenau-freitag-18271</w:t>
        </w:r>
      </w:ins>
      <w:r w:rsidR="008021F9">
        <w:rPr>
          <w:rFonts w:cstheme="minorBidi"/>
          <w:color w:val="0563C1" w:themeColor="hyperlink"/>
          <w:kern w:val="0"/>
          <w:sz w:val="22"/>
          <w:szCs w:val="22"/>
          <w:u w:val="single"/>
          <w:lang w:val="en-GB" w:eastAsia="en-US"/>
        </w:rPr>
        <w:fldChar w:fldCharType="end"/>
      </w:r>
      <w:ins w:id="2732" w:author="Lara Stoorvogel" w:date="2016-09-14T11:57:00Z">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733" w:author="Lara Stoorvogel" w:date="2016-09-14T11:57:00Z"/>
          <w:rFonts w:cstheme="minorBidi"/>
          <w:kern w:val="0"/>
          <w:sz w:val="22"/>
          <w:szCs w:val="22"/>
          <w:lang w:val="en-GB" w:eastAsia="en-US"/>
        </w:rPr>
      </w:pPr>
    </w:p>
    <w:p w:rsidR="003274E6" w:rsidRDefault="003274E6" w:rsidP="00A23C85">
      <w:pPr>
        <w:spacing w:after="0" w:line="276" w:lineRule="auto"/>
        <w:rPr>
          <w:rFonts w:cstheme="minorBidi"/>
          <w:i/>
          <w:kern w:val="0"/>
          <w:sz w:val="22"/>
          <w:szCs w:val="22"/>
          <w:lang w:val="en-GB" w:eastAsia="en-US"/>
        </w:rPr>
      </w:pPr>
      <w:ins w:id="2734" w:author="Lara Stoorvogel" w:date="2016-09-14T11:57:00Z">
        <w:r w:rsidRPr="004040FA">
          <w:rPr>
            <w:rFonts w:cstheme="minorBidi"/>
            <w:kern w:val="0"/>
            <w:sz w:val="22"/>
            <w:szCs w:val="22"/>
            <w:lang w:val="de-DE" w:eastAsia="en-US"/>
          </w:rPr>
          <w:t>Morgenpos</w:t>
        </w:r>
      </w:ins>
      <w:r w:rsidR="000B4728">
        <w:rPr>
          <w:rFonts w:cstheme="minorBidi"/>
          <w:kern w:val="0"/>
          <w:sz w:val="22"/>
          <w:szCs w:val="22"/>
          <w:lang w:val="de-DE" w:eastAsia="en-US"/>
        </w:rPr>
        <w:t>t (</w:t>
      </w:r>
      <w:ins w:id="2735" w:author="Lara Stoorvogel" w:date="2016-09-14T11:57:00Z">
        <w:r w:rsidRPr="004040FA">
          <w:rPr>
            <w:rFonts w:cstheme="minorBidi"/>
            <w:kern w:val="0"/>
            <w:sz w:val="22"/>
            <w:szCs w:val="22"/>
            <w:lang w:val="de-DE" w:eastAsia="en-US"/>
          </w:rPr>
          <w:t xml:space="preserve">2015r November 26). Kathrin Oertel protestiert vor Flüchtlingsheim!. </w:t>
        </w:r>
        <w:proofErr w:type="spellStart"/>
        <w:r w:rsidRPr="003274E6">
          <w:rPr>
            <w:rFonts w:cstheme="minorBidi"/>
            <w:i/>
            <w:kern w:val="0"/>
            <w:sz w:val="22"/>
            <w:szCs w:val="22"/>
            <w:lang w:val="en-GB" w:eastAsia="en-US"/>
          </w:rPr>
          <w:t>Morgenpost</w:t>
        </w:r>
        <w:proofErr w:type="spellEnd"/>
        <w:r w:rsidRPr="003274E6">
          <w:rPr>
            <w:rFonts w:cstheme="minorBidi"/>
            <w:i/>
            <w:kern w:val="0"/>
            <w:sz w:val="22"/>
            <w:szCs w:val="22"/>
            <w:lang w:val="en-GB" w:eastAsia="en-US"/>
          </w:rPr>
          <w:t>.</w:t>
        </w:r>
      </w:ins>
    </w:p>
    <w:p w:rsidR="003274E6" w:rsidRPr="003274E6" w:rsidRDefault="00550DA2" w:rsidP="00A23C85">
      <w:pPr>
        <w:spacing w:after="0" w:line="276" w:lineRule="auto"/>
        <w:rPr>
          <w:ins w:id="2736" w:author="Lara Stoorvogel" w:date="2016-09-14T11:57:00Z"/>
          <w:rFonts w:cstheme="minorBidi"/>
          <w:kern w:val="0"/>
          <w:sz w:val="22"/>
          <w:szCs w:val="22"/>
          <w:lang w:val="en-GB" w:eastAsia="en-US"/>
        </w:rPr>
      </w:pPr>
      <w:r>
        <w:rPr>
          <w:rFonts w:cstheme="minorBidi"/>
          <w:kern w:val="0"/>
          <w:sz w:val="22"/>
          <w:szCs w:val="22"/>
          <w:lang w:val="en-GB" w:eastAsia="en-US"/>
        </w:rPr>
        <w:tab/>
      </w:r>
      <w:ins w:id="2737" w:author="Lara Stoorvogel" w:date="2016-09-14T11:57:00Z">
        <w:r w:rsidR="003274E6" w:rsidRPr="003274E6">
          <w:rPr>
            <w:rFonts w:cstheme="minorBidi"/>
            <w:kern w:val="0"/>
            <w:sz w:val="22"/>
            <w:szCs w:val="22"/>
            <w:lang w:val="en-GB" w:eastAsia="en-US"/>
          </w:rPr>
          <w:t>Retrieved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r w:rsidR="003274E6" w:rsidRPr="003274E6">
          <w:rPr>
            <w:rFonts w:cstheme="minorBidi"/>
            <w:i/>
            <w:kern w:val="0"/>
            <w:sz w:val="22"/>
            <w:szCs w:val="22"/>
            <w:lang w:val="en-GB" w:eastAsia="en-US"/>
          </w:rPr>
          <w:t xml:space="preserve">  </w:t>
        </w:r>
      </w:ins>
      <w:r>
        <w:rPr>
          <w:rFonts w:cstheme="minorBidi"/>
          <w:i/>
          <w:kern w:val="0"/>
          <w:sz w:val="22"/>
          <w:szCs w:val="22"/>
          <w:lang w:val="en-GB" w:eastAsia="en-US"/>
        </w:rPr>
        <w:tab/>
      </w:r>
      <w:ins w:id="2738" w:author="Lara Stoorvogel" w:date="2016-09-14T11:57:00Z">
        <w:r w:rsidR="008021F9" w:rsidRPr="003274E6">
          <w:rPr>
            <w:rFonts w:cstheme="minorBidi"/>
            <w:kern w:val="0"/>
            <w:sz w:val="22"/>
            <w:szCs w:val="22"/>
            <w:lang w:eastAsia="en-US"/>
          </w:rPr>
          <w:fldChar w:fldCharType="begin"/>
        </w:r>
        <w:r w:rsidR="003274E6" w:rsidRPr="003274E6">
          <w:rPr>
            <w:rFonts w:cstheme="minorBidi"/>
            <w:kern w:val="0"/>
            <w:sz w:val="22"/>
            <w:szCs w:val="22"/>
            <w:lang w:val="en-GB" w:eastAsia="en-US"/>
          </w:rPr>
          <w:instrText xml:space="preserve"> HYPERLINK "https://mopo24.de/nachrichten/kathrin-oertel-protest-fluechtlinge-schule-radebeul-29344" </w:instrText>
        </w:r>
        <w:r w:rsidR="008021F9" w:rsidRPr="003274E6">
          <w:rPr>
            <w:rFonts w:cstheme="minorBidi"/>
            <w:kern w:val="0"/>
            <w:sz w:val="22"/>
            <w:szCs w:val="22"/>
            <w:lang w:eastAsia="en-US"/>
          </w:rPr>
          <w:fldChar w:fldCharType="separate"/>
        </w:r>
        <w:r w:rsidR="003274E6" w:rsidRPr="003274E6">
          <w:rPr>
            <w:rFonts w:cstheme="minorBidi"/>
            <w:color w:val="0563C1" w:themeColor="hyperlink"/>
            <w:kern w:val="0"/>
            <w:sz w:val="22"/>
            <w:szCs w:val="22"/>
            <w:u w:val="single"/>
            <w:lang w:val="en-GB" w:eastAsia="en-US"/>
          </w:rPr>
          <w:t>https://mopo24.de/nachrichten/kathrin-oertel-protest-fluechtlinge-schule-radebeul-29344</w:t>
        </w:r>
        <w:r w:rsidR="008021F9" w:rsidRPr="003274E6">
          <w:rPr>
            <w:rFonts w:cstheme="minorBidi"/>
            <w:color w:val="0563C1" w:themeColor="hyperlink"/>
            <w:kern w:val="0"/>
            <w:sz w:val="22"/>
            <w:szCs w:val="22"/>
            <w:u w:val="single"/>
            <w:lang w:val="en-GB" w:eastAsia="en-US"/>
          </w:rPr>
          <w:fldChar w:fldCharType="end"/>
        </w:r>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739" w:author="Lara Stoorvogel" w:date="2016-09-14T11:57:00Z"/>
          <w:rFonts w:cstheme="minorBidi"/>
          <w:kern w:val="0"/>
          <w:sz w:val="22"/>
          <w:szCs w:val="22"/>
          <w:lang w:val="en-GB" w:eastAsia="en-US"/>
        </w:rPr>
      </w:pPr>
    </w:p>
    <w:p w:rsidR="003274E6" w:rsidRPr="0013435F" w:rsidRDefault="003274E6" w:rsidP="00A23C85">
      <w:pPr>
        <w:spacing w:after="0" w:line="276" w:lineRule="auto"/>
        <w:rPr>
          <w:rFonts w:cstheme="minorBidi"/>
          <w:kern w:val="0"/>
          <w:sz w:val="22"/>
          <w:szCs w:val="22"/>
          <w:lang w:val="en-GB" w:eastAsia="en-US"/>
        </w:rPr>
      </w:pPr>
      <w:ins w:id="2740" w:author="Lara Stoorvogel" w:date="2016-09-14T11:57:00Z">
        <w:r w:rsidRPr="003274E6">
          <w:rPr>
            <w:rFonts w:cstheme="minorBidi"/>
            <w:kern w:val="0"/>
            <w:sz w:val="22"/>
            <w:szCs w:val="22"/>
            <w:lang w:val="de-DE" w:eastAsia="en-US"/>
          </w:rPr>
          <w:t>Morgenpost</w:t>
        </w:r>
      </w:ins>
      <w:r w:rsidR="000B4728">
        <w:rPr>
          <w:rFonts w:cstheme="minorBidi"/>
          <w:kern w:val="0"/>
          <w:sz w:val="22"/>
          <w:szCs w:val="22"/>
          <w:lang w:val="de-DE" w:eastAsia="en-US"/>
        </w:rPr>
        <w:t xml:space="preserve"> (</w:t>
      </w:r>
      <w:ins w:id="2741" w:author="Lara Stoorvogel" w:date="2016-09-14T11:57:00Z">
        <w:r w:rsidRPr="003274E6">
          <w:rPr>
            <w:rFonts w:cstheme="minorBidi"/>
            <w:kern w:val="0"/>
            <w:sz w:val="22"/>
            <w:szCs w:val="22"/>
            <w:lang w:val="de-DE" w:eastAsia="en-US"/>
          </w:rPr>
          <w:t xml:space="preserve">2015s </w:t>
        </w:r>
        <w:proofErr w:type="spellStart"/>
        <w:r w:rsidRPr="003274E6">
          <w:rPr>
            <w:rFonts w:cstheme="minorBidi"/>
            <w:kern w:val="0"/>
            <w:sz w:val="22"/>
            <w:szCs w:val="22"/>
            <w:lang w:val="de-DE" w:eastAsia="en-US"/>
          </w:rPr>
          <w:t>October</w:t>
        </w:r>
        <w:proofErr w:type="spellEnd"/>
        <w:r w:rsidRPr="003274E6">
          <w:rPr>
            <w:rFonts w:cstheme="minorBidi"/>
            <w:kern w:val="0"/>
            <w:sz w:val="22"/>
            <w:szCs w:val="22"/>
            <w:lang w:val="de-DE" w:eastAsia="en-US"/>
          </w:rPr>
          <w:t xml:space="preserve"> 9). CDU-Politiker will Familiennachzug strikt begrenzen</w:t>
        </w:r>
        <w:r w:rsidRPr="003274E6">
          <w:rPr>
            <w:rFonts w:cstheme="minorBidi"/>
            <w:i/>
            <w:kern w:val="0"/>
            <w:sz w:val="22"/>
            <w:szCs w:val="22"/>
            <w:lang w:val="de-DE" w:eastAsia="en-US"/>
          </w:rPr>
          <w:t xml:space="preserve">. </w:t>
        </w:r>
        <w:proofErr w:type="spellStart"/>
        <w:r w:rsidRPr="0013435F">
          <w:rPr>
            <w:rFonts w:cstheme="minorBidi"/>
            <w:i/>
            <w:kern w:val="0"/>
            <w:sz w:val="22"/>
            <w:szCs w:val="22"/>
            <w:lang w:val="en-GB" w:eastAsia="en-US"/>
          </w:rPr>
          <w:t>Morgenpost</w:t>
        </w:r>
        <w:proofErr w:type="spellEnd"/>
        <w:r w:rsidRPr="0013435F">
          <w:rPr>
            <w:rFonts w:cstheme="minorBidi"/>
            <w:kern w:val="0"/>
            <w:sz w:val="22"/>
            <w:szCs w:val="22"/>
            <w:lang w:val="en-GB" w:eastAsia="en-US"/>
          </w:rPr>
          <w:t>.</w:t>
        </w:r>
      </w:ins>
    </w:p>
    <w:p w:rsidR="003274E6" w:rsidRPr="003274E6" w:rsidRDefault="00550DA2" w:rsidP="00A23C85">
      <w:pPr>
        <w:spacing w:after="0" w:line="276" w:lineRule="auto"/>
        <w:rPr>
          <w:ins w:id="2742" w:author="Lara Stoorvogel" w:date="2016-09-14T11:57:00Z"/>
          <w:rFonts w:cstheme="minorBidi"/>
          <w:kern w:val="0"/>
          <w:sz w:val="22"/>
          <w:szCs w:val="22"/>
          <w:lang w:val="en-GB" w:eastAsia="en-US"/>
        </w:rPr>
      </w:pPr>
      <w:r w:rsidRPr="0013435F">
        <w:rPr>
          <w:rFonts w:cstheme="minorBidi"/>
          <w:kern w:val="0"/>
          <w:sz w:val="22"/>
          <w:szCs w:val="22"/>
          <w:lang w:val="en-GB" w:eastAsia="en-US"/>
        </w:rPr>
        <w:tab/>
      </w:r>
      <w:ins w:id="2743" w:author="Lara Stoorvogel" w:date="2016-09-14T11:57:00Z">
        <w:r w:rsidR="003274E6" w:rsidRPr="003274E6">
          <w:rPr>
            <w:rFonts w:cstheme="minorBidi"/>
            <w:kern w:val="0"/>
            <w:sz w:val="22"/>
            <w:szCs w:val="22"/>
            <w:lang w:val="en-GB" w:eastAsia="en-US"/>
          </w:rPr>
          <w:t>Retrieved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d="2744" w:author="Lara Stoorvogel" w:date="2016-09-14T11:57:00Z">
        <w:r w:rsidRPr="003274E6">
          <w:rPr>
            <w:rFonts w:cstheme="minorBidi"/>
            <w:color w:val="0563C1" w:themeColor="hyperlink"/>
            <w:kern w:val="0"/>
            <w:sz w:val="22"/>
            <w:szCs w:val="22"/>
            <w:u w:val="single"/>
            <w:lang w:val="en-GB" w:eastAsia="en-US"/>
          </w:rPr>
          <w:instrText>https://mopo24.de/nachrichten/cdu-politiker-krauss-erzgebirge-familiennachzug-strikt-</w:instrText>
        </w:r>
      </w:ins>
      <w:r>
        <w:rPr>
          <w:rFonts w:cstheme="minorBidi"/>
          <w:color w:val="0563C1" w:themeColor="hyperlink"/>
          <w:kern w:val="0"/>
          <w:sz w:val="22"/>
          <w:szCs w:val="22"/>
          <w:lang w:val="en-GB" w:eastAsia="en-US"/>
        </w:rPr>
        <w:tab/>
      </w:r>
      <w:ins w:id="2745" w:author="Lara Stoorvogel" w:date="2016-09-14T11:57:00Z">
        <w:r w:rsidRPr="003274E6">
          <w:rPr>
            <w:rFonts w:cstheme="minorBidi"/>
            <w:color w:val="0563C1" w:themeColor="hyperlink"/>
            <w:kern w:val="0"/>
            <w:sz w:val="22"/>
            <w:szCs w:val="22"/>
            <w:u w:val="single"/>
            <w:lang w:val="en-GB" w:eastAsia="en-US"/>
          </w:rPr>
          <w:instrText>begrenzen-18433</w:instrText>
        </w:r>
      </w:ins>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d="2746" w:author="Lara Stoorvogel" w:date="2016-09-14T11:57:00Z">
        <w:r w:rsidRPr="004528FD">
          <w:rPr>
            <w:rStyle w:val="Hyperlink"/>
            <w:rFonts w:cstheme="minorBidi"/>
            <w:kern w:val="0"/>
            <w:sz w:val="22"/>
            <w:szCs w:val="22"/>
            <w:lang w:val="en-GB" w:eastAsia="en-US"/>
          </w:rPr>
          <w:t>https://mopo24.de/nachrichten/cdu-politiker-krauss-erzgebirge-familiennachzug-strikt-</w:t>
        </w:r>
      </w:ins>
      <w:r w:rsidRPr="00550DA2">
        <w:rPr>
          <w:rStyle w:val="Hyperlink"/>
          <w:rFonts w:cstheme="minorBidi"/>
          <w:kern w:val="0"/>
          <w:sz w:val="22"/>
          <w:szCs w:val="22"/>
          <w:u w:val="none"/>
          <w:lang w:val="en-GB" w:eastAsia="en-US"/>
        </w:rPr>
        <w:tab/>
      </w:r>
      <w:ins w:id="2747" w:author="Lara Stoorvogel" w:date="2016-09-14T11:57:00Z">
        <w:r w:rsidRPr="004528FD">
          <w:rPr>
            <w:rStyle w:val="Hyperlink"/>
            <w:rFonts w:cstheme="minorBidi"/>
            <w:kern w:val="0"/>
            <w:sz w:val="22"/>
            <w:szCs w:val="22"/>
            <w:lang w:val="en-GB" w:eastAsia="en-US"/>
          </w:rPr>
          <w:t>begrenzen-18433</w:t>
        </w:r>
      </w:ins>
      <w:r w:rsidR="008021F9">
        <w:rPr>
          <w:rFonts w:cstheme="minorBidi"/>
          <w:color w:val="0563C1" w:themeColor="hyperlink"/>
          <w:kern w:val="0"/>
          <w:sz w:val="22"/>
          <w:szCs w:val="22"/>
          <w:u w:val="single"/>
          <w:lang w:val="en-GB" w:eastAsia="en-US"/>
        </w:rPr>
        <w:fldChar w:fldCharType="end"/>
      </w:r>
      <w:ins w:id="2748" w:author="Lara Stoorvogel" w:date="2016-09-14T11:57:00Z">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749" w:author="Lara Stoorvogel" w:date="2016-09-14T11:57:00Z"/>
          <w:rFonts w:cstheme="minorBidi"/>
          <w:kern w:val="0"/>
          <w:sz w:val="22"/>
          <w:szCs w:val="22"/>
          <w:lang w:val="en-GB" w:eastAsia="en-US"/>
        </w:rPr>
      </w:pPr>
      <w:ins w:id="2750" w:author="Lara Stoorvogel" w:date="2016-09-14T11:57:00Z">
        <w:r w:rsidRPr="003274E6">
          <w:rPr>
            <w:rFonts w:cstheme="minorBidi"/>
            <w:kern w:val="0"/>
            <w:sz w:val="22"/>
            <w:szCs w:val="22"/>
            <w:lang w:val="en-GB" w:eastAsia="en-US"/>
          </w:rPr>
          <w:t xml:space="preserve"> </w:t>
        </w:r>
      </w:ins>
    </w:p>
    <w:p w:rsidR="003274E6" w:rsidRDefault="003274E6" w:rsidP="00A23C85">
      <w:pPr>
        <w:spacing w:after="0" w:line="276" w:lineRule="auto"/>
        <w:rPr>
          <w:rFonts w:cstheme="minorBidi"/>
          <w:i/>
          <w:kern w:val="0"/>
          <w:sz w:val="22"/>
          <w:szCs w:val="22"/>
          <w:lang w:val="en-GB" w:eastAsia="en-US"/>
        </w:rPr>
      </w:pPr>
      <w:ins w:id="2751" w:author="Lara Stoorvogel" w:date="2016-09-14T11:57:00Z">
        <w:r w:rsidRPr="003274E6">
          <w:rPr>
            <w:rFonts w:cstheme="minorBidi"/>
            <w:kern w:val="0"/>
            <w:sz w:val="22"/>
            <w:szCs w:val="22"/>
            <w:lang w:val="de-DE" w:eastAsia="en-US"/>
          </w:rPr>
          <w:t>Morgenpost</w:t>
        </w:r>
      </w:ins>
      <w:r w:rsidR="000B4728">
        <w:rPr>
          <w:rFonts w:cstheme="minorBidi"/>
          <w:kern w:val="0"/>
          <w:sz w:val="22"/>
          <w:szCs w:val="22"/>
          <w:lang w:val="de-DE" w:eastAsia="en-US"/>
        </w:rPr>
        <w:t xml:space="preserve"> (</w:t>
      </w:r>
      <w:ins w:id="2752" w:author="Lara Stoorvogel" w:date="2016-09-14T11:57:00Z">
        <w:r w:rsidRPr="003274E6">
          <w:rPr>
            <w:rFonts w:cstheme="minorBidi"/>
            <w:kern w:val="0"/>
            <w:sz w:val="22"/>
            <w:szCs w:val="22"/>
            <w:lang w:val="de-DE" w:eastAsia="en-US"/>
          </w:rPr>
          <w:t xml:space="preserve">2015t November 18). Dresden sucht Familien für Flüchtlingskinder. </w:t>
        </w:r>
        <w:proofErr w:type="spellStart"/>
        <w:r w:rsidRPr="003274E6">
          <w:rPr>
            <w:rFonts w:cstheme="minorBidi"/>
            <w:i/>
            <w:kern w:val="0"/>
            <w:sz w:val="22"/>
            <w:szCs w:val="22"/>
            <w:lang w:val="en-GB" w:eastAsia="en-US"/>
          </w:rPr>
          <w:t>Morgenpost</w:t>
        </w:r>
        <w:proofErr w:type="spellEnd"/>
        <w:r w:rsidRPr="003274E6">
          <w:rPr>
            <w:rFonts w:cstheme="minorBidi"/>
            <w:i/>
            <w:kern w:val="0"/>
            <w:sz w:val="22"/>
            <w:szCs w:val="22"/>
            <w:lang w:val="en-GB" w:eastAsia="en-US"/>
          </w:rPr>
          <w:t>.</w:t>
        </w:r>
      </w:ins>
    </w:p>
    <w:p w:rsidR="003274E6" w:rsidRPr="003274E6" w:rsidRDefault="00550DA2" w:rsidP="00A23C85">
      <w:pPr>
        <w:spacing w:after="0" w:line="276" w:lineRule="auto"/>
        <w:rPr>
          <w:ins w:id="2753" w:author="Lara Stoorvogel" w:date="2016-09-14T11:57:00Z"/>
          <w:rFonts w:cstheme="minorBidi"/>
          <w:kern w:val="0"/>
          <w:sz w:val="22"/>
          <w:szCs w:val="22"/>
          <w:lang w:val="en-GB" w:eastAsia="en-US"/>
        </w:rPr>
      </w:pPr>
      <w:r>
        <w:rPr>
          <w:rFonts w:cstheme="minorBidi"/>
          <w:kern w:val="0"/>
          <w:sz w:val="22"/>
          <w:szCs w:val="22"/>
          <w:lang w:val="en-GB" w:eastAsia="en-US"/>
        </w:rPr>
        <w:tab/>
      </w:r>
      <w:ins w:id="2754" w:author="Lara Stoorvogel" w:date="2016-09-14T11:57:00Z">
        <w:r w:rsidR="003274E6" w:rsidRPr="003274E6">
          <w:rPr>
            <w:rFonts w:cstheme="minorBidi"/>
            <w:kern w:val="0"/>
            <w:sz w:val="22"/>
            <w:szCs w:val="22"/>
            <w:lang w:val="en-GB" w:eastAsia="en-US"/>
          </w:rPr>
          <w:t>Retrieved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ins w:id="2755" w:author="Lara Stoorvogel" w:date="2016-09-14T11:57:00Z">
        <w:r w:rsidR="008021F9" w:rsidRPr="003274E6">
          <w:rPr>
            <w:rFonts w:cstheme="minorBidi"/>
            <w:kern w:val="0"/>
            <w:sz w:val="22"/>
            <w:szCs w:val="22"/>
            <w:lang w:eastAsia="en-US"/>
          </w:rPr>
          <w:fldChar w:fldCharType="begin"/>
        </w:r>
        <w:r w:rsidR="003274E6" w:rsidRPr="003274E6">
          <w:rPr>
            <w:rFonts w:cstheme="minorBidi"/>
            <w:kern w:val="0"/>
            <w:sz w:val="22"/>
            <w:szCs w:val="22"/>
            <w:lang w:val="en-GB" w:eastAsia="en-US"/>
          </w:rPr>
          <w:instrText xml:space="preserve"> HYPERLINK "https://mopo24.de/nachrichten/dresden-pflege-familie-fluechtlinge-kinder-27328" </w:instrText>
        </w:r>
        <w:r w:rsidR="008021F9" w:rsidRPr="003274E6">
          <w:rPr>
            <w:rFonts w:cstheme="minorBidi"/>
            <w:kern w:val="0"/>
            <w:sz w:val="22"/>
            <w:szCs w:val="22"/>
            <w:lang w:eastAsia="en-US"/>
          </w:rPr>
          <w:fldChar w:fldCharType="separate"/>
        </w:r>
        <w:r w:rsidR="003274E6" w:rsidRPr="003274E6">
          <w:rPr>
            <w:rFonts w:cstheme="minorBidi"/>
            <w:color w:val="0563C1" w:themeColor="hyperlink"/>
            <w:kern w:val="0"/>
            <w:sz w:val="22"/>
            <w:szCs w:val="22"/>
            <w:u w:val="single"/>
            <w:lang w:val="en-GB" w:eastAsia="en-US"/>
          </w:rPr>
          <w:t>https://mopo24.de/nachrichten/dresden-pflege-familie-fluechtlinge-kinder-27328</w:t>
        </w:r>
        <w:r w:rsidR="008021F9" w:rsidRPr="003274E6">
          <w:rPr>
            <w:rFonts w:cstheme="minorBidi"/>
            <w:color w:val="0563C1" w:themeColor="hyperlink"/>
            <w:kern w:val="0"/>
            <w:sz w:val="22"/>
            <w:szCs w:val="22"/>
            <w:u w:val="single"/>
            <w:lang w:val="en-GB" w:eastAsia="en-US"/>
          </w:rPr>
          <w:fldChar w:fldCharType="end"/>
        </w:r>
        <w:r w:rsidR="003274E6" w:rsidRPr="003274E6">
          <w:rPr>
            <w:rFonts w:cstheme="minorBidi"/>
            <w:kern w:val="0"/>
            <w:sz w:val="22"/>
            <w:szCs w:val="22"/>
            <w:lang w:val="en-GB" w:eastAsia="en-US"/>
          </w:rPr>
          <w:t xml:space="preserve">  </w:t>
        </w:r>
      </w:ins>
    </w:p>
    <w:p w:rsidR="003274E6" w:rsidRDefault="003274E6" w:rsidP="00A23C85">
      <w:pPr>
        <w:spacing w:after="0" w:line="276" w:lineRule="auto"/>
        <w:rPr>
          <w:rFonts w:cstheme="minorBidi"/>
          <w:kern w:val="0"/>
          <w:sz w:val="22"/>
          <w:szCs w:val="22"/>
          <w:lang w:val="en-GB" w:eastAsia="en-US"/>
        </w:rPr>
      </w:pPr>
    </w:p>
    <w:p w:rsidR="003274E6" w:rsidRDefault="003274E6" w:rsidP="00A23C85">
      <w:pPr>
        <w:spacing w:after="0" w:line="276" w:lineRule="auto"/>
        <w:rPr>
          <w:rFonts w:cstheme="minorBidi"/>
          <w:kern w:val="0"/>
          <w:sz w:val="22"/>
          <w:szCs w:val="22"/>
          <w:lang w:val="en-GB" w:eastAsia="en-US"/>
        </w:rPr>
      </w:pPr>
      <w:ins w:id="2756" w:author="Lara Stoorvogel" w:date="2016-09-14T11:57:00Z">
        <w:r w:rsidRPr="003274E6">
          <w:rPr>
            <w:rFonts w:cstheme="minorBidi"/>
            <w:kern w:val="0"/>
            <w:sz w:val="22"/>
            <w:szCs w:val="22"/>
            <w:lang w:val="de-DE" w:eastAsia="en-US"/>
          </w:rPr>
          <w:t>Morgenpost</w:t>
        </w:r>
      </w:ins>
      <w:r w:rsidR="000B4728">
        <w:rPr>
          <w:rFonts w:cstheme="minorBidi"/>
          <w:kern w:val="0"/>
          <w:sz w:val="22"/>
          <w:szCs w:val="22"/>
          <w:lang w:val="de-DE" w:eastAsia="en-US"/>
        </w:rPr>
        <w:t xml:space="preserve"> (</w:t>
      </w:r>
      <w:ins w:id="2757" w:author="Lara Stoorvogel" w:date="2016-09-14T11:57:00Z">
        <w:r w:rsidRPr="003274E6">
          <w:rPr>
            <w:rFonts w:cstheme="minorBidi"/>
            <w:kern w:val="0"/>
            <w:sz w:val="22"/>
            <w:szCs w:val="22"/>
            <w:lang w:val="de-DE" w:eastAsia="en-US"/>
          </w:rPr>
          <w:t xml:space="preserve">2015u </w:t>
        </w:r>
        <w:proofErr w:type="spellStart"/>
        <w:r w:rsidRPr="003274E6">
          <w:rPr>
            <w:rFonts w:cstheme="minorBidi"/>
            <w:kern w:val="0"/>
            <w:sz w:val="22"/>
            <w:szCs w:val="22"/>
            <w:lang w:val="de-DE" w:eastAsia="en-US"/>
          </w:rPr>
          <w:t>October</w:t>
        </w:r>
        <w:proofErr w:type="spellEnd"/>
        <w:r w:rsidRPr="003274E6">
          <w:rPr>
            <w:rFonts w:cstheme="minorBidi"/>
            <w:kern w:val="0"/>
            <w:sz w:val="22"/>
            <w:szCs w:val="22"/>
            <w:lang w:val="de-DE" w:eastAsia="en-US"/>
          </w:rPr>
          <w:t xml:space="preserve"> 20). So liefen die Demos zum PEGIDA-Jahrestag, </w:t>
        </w:r>
        <w:r w:rsidRPr="003274E6">
          <w:rPr>
            <w:rFonts w:cstheme="minorBidi"/>
            <w:i/>
            <w:kern w:val="0"/>
            <w:sz w:val="22"/>
            <w:szCs w:val="22"/>
            <w:lang w:val="de-DE" w:eastAsia="en-US"/>
          </w:rPr>
          <w:t xml:space="preserve">Morgenpost. </w:t>
        </w:r>
        <w:r w:rsidRPr="003274E6">
          <w:rPr>
            <w:rFonts w:cstheme="minorBidi"/>
            <w:kern w:val="0"/>
            <w:sz w:val="22"/>
            <w:szCs w:val="22"/>
            <w:lang w:val="en-GB" w:eastAsia="en-US"/>
          </w:rPr>
          <w:t>Retrieved</w:t>
        </w:r>
      </w:ins>
    </w:p>
    <w:p w:rsidR="003274E6" w:rsidRPr="003274E6" w:rsidRDefault="00550DA2" w:rsidP="00A23C85">
      <w:pPr>
        <w:spacing w:after="0" w:line="276" w:lineRule="auto"/>
        <w:rPr>
          <w:ins w:id="2758" w:author="Lara Stoorvogel" w:date="2016-09-14T11:57:00Z"/>
          <w:rFonts w:cstheme="minorBidi"/>
          <w:i/>
          <w:kern w:val="0"/>
          <w:sz w:val="22"/>
          <w:szCs w:val="22"/>
          <w:lang w:val="en-GB" w:eastAsia="en-US"/>
        </w:rPr>
      </w:pPr>
      <w:r>
        <w:rPr>
          <w:rFonts w:cstheme="minorBidi"/>
          <w:kern w:val="0"/>
          <w:sz w:val="22"/>
          <w:szCs w:val="22"/>
          <w:lang w:val="en-GB" w:eastAsia="en-US"/>
        </w:rPr>
        <w:tab/>
      </w:r>
      <w:ins w:id="2759" w:author="Lara Stoorvogel" w:date="2016-09-14T11:57:00Z">
        <w:r w:rsidR="003274E6" w:rsidRPr="003274E6">
          <w:rPr>
            <w:rFonts w:cstheme="minorBidi"/>
            <w:kern w:val="0"/>
            <w:sz w:val="22"/>
            <w:szCs w:val="22"/>
            <w:lang w:val="en-GB" w:eastAsia="en-US"/>
          </w:rPr>
          <w:t>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ins w:id="2760" w:author="Lara Stoorvogel" w:date="2016-09-14T11:57:00Z">
        <w:r w:rsidR="008021F9" w:rsidRPr="003274E6">
          <w:rPr>
            <w:rFonts w:cstheme="minorBidi"/>
            <w:kern w:val="0"/>
            <w:sz w:val="22"/>
            <w:szCs w:val="22"/>
            <w:lang w:eastAsia="en-US"/>
          </w:rPr>
          <w:fldChar w:fldCharType="begin"/>
        </w:r>
        <w:r w:rsidR="003274E6" w:rsidRPr="003274E6">
          <w:rPr>
            <w:rFonts w:cstheme="minorBidi"/>
            <w:kern w:val="0"/>
            <w:sz w:val="22"/>
            <w:szCs w:val="22"/>
            <w:lang w:val="en-GB" w:eastAsia="en-US"/>
          </w:rPr>
          <w:instrText xml:space="preserve"> HYPERLINK "https://mopo24.de/nachrichten/so-liefen-die-pegida-demos-am-montag-20648" </w:instrText>
        </w:r>
        <w:r w:rsidR="008021F9" w:rsidRPr="003274E6">
          <w:rPr>
            <w:rFonts w:cstheme="minorBidi"/>
            <w:kern w:val="0"/>
            <w:sz w:val="22"/>
            <w:szCs w:val="22"/>
            <w:lang w:eastAsia="en-US"/>
          </w:rPr>
          <w:fldChar w:fldCharType="separate"/>
        </w:r>
        <w:r w:rsidR="003274E6" w:rsidRPr="003274E6">
          <w:rPr>
            <w:rFonts w:cstheme="minorBidi"/>
            <w:color w:val="0563C1" w:themeColor="hyperlink"/>
            <w:kern w:val="0"/>
            <w:sz w:val="22"/>
            <w:szCs w:val="22"/>
            <w:u w:val="single"/>
            <w:lang w:val="en-GB" w:eastAsia="en-US"/>
          </w:rPr>
          <w:t>https://mopo24.de/nachrichten/so-liefen-die-pegida-demos-am-montag-20648</w:t>
        </w:r>
        <w:r w:rsidR="008021F9" w:rsidRPr="003274E6">
          <w:rPr>
            <w:rFonts w:cstheme="minorBidi"/>
            <w:color w:val="0563C1" w:themeColor="hyperlink"/>
            <w:kern w:val="0"/>
            <w:sz w:val="22"/>
            <w:szCs w:val="22"/>
            <w:u w:val="single"/>
            <w:lang w:val="en-GB" w:eastAsia="en-US"/>
          </w:rPr>
          <w:fldChar w:fldCharType="end"/>
        </w:r>
        <w:r w:rsidR="003274E6" w:rsidRPr="003274E6">
          <w:rPr>
            <w:rFonts w:cstheme="minorBidi"/>
            <w:kern w:val="0"/>
            <w:sz w:val="22"/>
            <w:szCs w:val="22"/>
            <w:lang w:val="en-GB" w:eastAsia="en-US"/>
          </w:rPr>
          <w:t xml:space="preserve">  </w:t>
        </w:r>
        <w:r w:rsidR="003274E6" w:rsidRPr="003274E6">
          <w:rPr>
            <w:rFonts w:cstheme="minorBidi"/>
            <w:i/>
            <w:kern w:val="0"/>
            <w:sz w:val="22"/>
            <w:szCs w:val="22"/>
            <w:lang w:val="en-GB" w:eastAsia="en-US"/>
          </w:rPr>
          <w:t xml:space="preserve">  </w:t>
        </w:r>
      </w:ins>
    </w:p>
    <w:p w:rsidR="003274E6" w:rsidRPr="003274E6" w:rsidRDefault="003274E6" w:rsidP="00A23C85">
      <w:pPr>
        <w:spacing w:after="0" w:line="276" w:lineRule="auto"/>
        <w:rPr>
          <w:ins w:id="2761" w:author="Lara Stoorvogel" w:date="2016-09-14T11:57:00Z"/>
          <w:rFonts w:cstheme="minorBidi"/>
          <w:i/>
          <w:kern w:val="0"/>
          <w:sz w:val="22"/>
          <w:szCs w:val="22"/>
          <w:lang w:val="en-GB" w:eastAsia="en-US"/>
        </w:rPr>
      </w:pPr>
    </w:p>
    <w:p w:rsidR="003274E6" w:rsidRDefault="003274E6" w:rsidP="00A23C85">
      <w:pPr>
        <w:spacing w:after="0" w:line="276" w:lineRule="auto"/>
        <w:rPr>
          <w:rFonts w:cstheme="minorBidi"/>
          <w:kern w:val="0"/>
          <w:sz w:val="22"/>
          <w:szCs w:val="22"/>
          <w:lang w:val="en-GB" w:eastAsia="en-US"/>
        </w:rPr>
      </w:pPr>
      <w:ins w:id="2762" w:author="Lara Stoorvogel" w:date="2016-09-14T11:57:00Z">
        <w:r w:rsidRPr="003274E6">
          <w:rPr>
            <w:rFonts w:cstheme="minorBidi"/>
            <w:kern w:val="0"/>
            <w:sz w:val="22"/>
            <w:szCs w:val="22"/>
            <w:lang w:val="de-DE" w:eastAsia="en-US"/>
          </w:rPr>
          <w:t>Morgenpost</w:t>
        </w:r>
      </w:ins>
      <w:r w:rsidR="000B4728">
        <w:rPr>
          <w:rFonts w:cstheme="minorBidi"/>
          <w:kern w:val="0"/>
          <w:sz w:val="22"/>
          <w:szCs w:val="22"/>
          <w:lang w:val="de-DE" w:eastAsia="en-US"/>
        </w:rPr>
        <w:t xml:space="preserve"> (</w:t>
      </w:r>
      <w:ins w:id="2763" w:author="Lara Stoorvogel" w:date="2016-09-14T11:57:00Z">
        <w:r w:rsidRPr="003274E6">
          <w:rPr>
            <w:rFonts w:cstheme="minorBidi"/>
            <w:kern w:val="0"/>
            <w:sz w:val="22"/>
            <w:szCs w:val="22"/>
            <w:lang w:val="de-DE" w:eastAsia="en-US"/>
          </w:rPr>
          <w:t xml:space="preserve">2015v November 11). Staatsanwaltschaft ermittelt gegen </w:t>
        </w:r>
        <w:proofErr w:type="spellStart"/>
        <w:r w:rsidRPr="003274E6">
          <w:rPr>
            <w:rFonts w:cstheme="minorBidi"/>
            <w:kern w:val="0"/>
            <w:sz w:val="22"/>
            <w:szCs w:val="22"/>
            <w:lang w:val="de-DE" w:eastAsia="en-US"/>
          </w:rPr>
          <w:t>Festerling</w:t>
        </w:r>
        <w:proofErr w:type="spellEnd"/>
        <w:r w:rsidRPr="003274E6">
          <w:rPr>
            <w:rFonts w:cstheme="minorBidi"/>
            <w:kern w:val="0"/>
            <w:sz w:val="22"/>
            <w:szCs w:val="22"/>
            <w:lang w:val="de-DE" w:eastAsia="en-US"/>
          </w:rPr>
          <w:t xml:space="preserve">. </w:t>
        </w:r>
        <w:proofErr w:type="spellStart"/>
        <w:r w:rsidRPr="003274E6">
          <w:rPr>
            <w:rFonts w:cstheme="minorBidi"/>
            <w:i/>
            <w:kern w:val="0"/>
            <w:sz w:val="22"/>
            <w:szCs w:val="22"/>
            <w:lang w:val="en-GB" w:eastAsia="en-US"/>
          </w:rPr>
          <w:t>Morgenpost</w:t>
        </w:r>
        <w:proofErr w:type="spellEnd"/>
        <w:r w:rsidRPr="003274E6">
          <w:rPr>
            <w:rFonts w:cstheme="minorBidi"/>
            <w:kern w:val="0"/>
            <w:sz w:val="22"/>
            <w:szCs w:val="22"/>
            <w:lang w:val="en-GB" w:eastAsia="en-US"/>
          </w:rPr>
          <w:t>.</w:t>
        </w:r>
      </w:ins>
    </w:p>
    <w:p w:rsidR="003274E6" w:rsidRPr="003274E6" w:rsidRDefault="00550DA2" w:rsidP="00A23C85">
      <w:pPr>
        <w:spacing w:after="0" w:line="276" w:lineRule="auto"/>
        <w:rPr>
          <w:ins w:id="2764" w:author="Lara Stoorvogel" w:date="2016-09-14T11:57:00Z"/>
          <w:rFonts w:cstheme="minorBidi"/>
          <w:kern w:val="0"/>
          <w:sz w:val="22"/>
          <w:szCs w:val="22"/>
          <w:lang w:val="en-GB" w:eastAsia="en-US"/>
        </w:rPr>
      </w:pPr>
      <w:r>
        <w:rPr>
          <w:rFonts w:cstheme="minorBidi"/>
          <w:kern w:val="0"/>
          <w:sz w:val="22"/>
          <w:szCs w:val="22"/>
          <w:lang w:val="en-GB" w:eastAsia="en-US"/>
        </w:rPr>
        <w:tab/>
      </w:r>
      <w:ins w:id="2765" w:author="Lara Stoorvogel" w:date="2016-09-14T11:57:00Z">
        <w:r w:rsidR="003274E6" w:rsidRPr="003274E6">
          <w:rPr>
            <w:rFonts w:cstheme="minorBidi"/>
            <w:kern w:val="0"/>
            <w:sz w:val="22"/>
            <w:szCs w:val="22"/>
            <w:lang w:val="en-GB" w:eastAsia="en-US"/>
          </w:rPr>
          <w:t>Retrieved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d="2766" w:author="Lara Stoorvogel" w:date="2016-09-14T11:57:00Z">
        <w:r w:rsidRPr="003274E6">
          <w:rPr>
            <w:rFonts w:cstheme="minorBidi"/>
            <w:color w:val="0563C1" w:themeColor="hyperlink"/>
            <w:kern w:val="0"/>
            <w:sz w:val="22"/>
            <w:szCs w:val="22"/>
            <w:u w:val="single"/>
            <w:lang w:val="en-GB" w:eastAsia="en-US"/>
          </w:rPr>
          <w:instrText>https://mopo24.de/nachrichten/ermittlungen-festerling-bachmann-staatsanwalt-</w:instrText>
        </w:r>
      </w:ins>
      <w:r w:rsidRPr="00550DA2">
        <w:rPr>
          <w:rFonts w:cstheme="minorBidi"/>
          <w:color w:val="0563C1" w:themeColor="hyperlink"/>
          <w:kern w:val="0"/>
          <w:sz w:val="22"/>
          <w:szCs w:val="22"/>
          <w:lang w:val="en-GB" w:eastAsia="en-US"/>
        </w:rPr>
        <w:tab/>
      </w:r>
      <w:ins w:id="2767" w:author="Lara Stoorvogel" w:date="2016-09-14T11:57:00Z">
        <w:r w:rsidRPr="003274E6">
          <w:rPr>
            <w:rFonts w:cstheme="minorBidi"/>
            <w:color w:val="0563C1" w:themeColor="hyperlink"/>
            <w:kern w:val="0"/>
            <w:sz w:val="22"/>
            <w:szCs w:val="22"/>
            <w:u w:val="single"/>
            <w:lang w:val="en-GB" w:eastAsia="en-US"/>
          </w:rPr>
          <w:instrText>volksverhetzung-25702</w:instrText>
        </w:r>
      </w:ins>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d="2768" w:author="Lara Stoorvogel" w:date="2016-09-14T11:57:00Z">
        <w:r w:rsidRPr="004528FD">
          <w:rPr>
            <w:rStyle w:val="Hyperlink"/>
            <w:rFonts w:cstheme="minorBidi"/>
            <w:kern w:val="0"/>
            <w:sz w:val="22"/>
            <w:szCs w:val="22"/>
            <w:lang w:val="en-GB" w:eastAsia="en-US"/>
          </w:rPr>
          <w:t>https://mopo24.de/nachrichten/ermittlungen-festerling-bachmann-staatsanwalt-</w:t>
        </w:r>
      </w:ins>
      <w:r w:rsidRPr="00550DA2">
        <w:rPr>
          <w:rStyle w:val="Hyperlink"/>
          <w:rFonts w:cstheme="minorBidi"/>
          <w:kern w:val="0"/>
          <w:sz w:val="22"/>
          <w:szCs w:val="22"/>
          <w:u w:val="none"/>
          <w:lang w:val="en-GB" w:eastAsia="en-US"/>
        </w:rPr>
        <w:tab/>
      </w:r>
      <w:ins w:id="2769" w:author="Lara Stoorvogel" w:date="2016-09-14T11:57:00Z">
        <w:r w:rsidRPr="004528FD">
          <w:rPr>
            <w:rStyle w:val="Hyperlink"/>
            <w:rFonts w:cstheme="minorBidi"/>
            <w:kern w:val="0"/>
            <w:sz w:val="22"/>
            <w:szCs w:val="22"/>
            <w:lang w:val="en-GB" w:eastAsia="en-US"/>
          </w:rPr>
          <w:t>volksverhetzung-25702</w:t>
        </w:r>
      </w:ins>
      <w:r w:rsidR="008021F9">
        <w:rPr>
          <w:rFonts w:cstheme="minorBidi"/>
          <w:color w:val="0563C1" w:themeColor="hyperlink"/>
          <w:kern w:val="0"/>
          <w:sz w:val="22"/>
          <w:szCs w:val="22"/>
          <w:u w:val="single"/>
          <w:lang w:val="en-GB" w:eastAsia="en-US"/>
        </w:rPr>
        <w:fldChar w:fldCharType="end"/>
      </w:r>
      <w:ins w:id="2770" w:author="Lara Stoorvogel" w:date="2016-09-14T11:57:00Z">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771" w:author="Lara Stoorvogel" w:date="2016-09-14T11:57:00Z"/>
          <w:rFonts w:cstheme="minorBidi"/>
          <w:kern w:val="0"/>
          <w:sz w:val="22"/>
          <w:szCs w:val="22"/>
          <w:lang w:val="en-GB" w:eastAsia="en-US"/>
        </w:rPr>
      </w:pPr>
    </w:p>
    <w:p w:rsidR="003274E6" w:rsidRDefault="003274E6" w:rsidP="00A23C85">
      <w:pPr>
        <w:spacing w:after="0" w:line="276" w:lineRule="auto"/>
        <w:rPr>
          <w:rFonts w:cstheme="minorBidi"/>
          <w:kern w:val="0"/>
          <w:sz w:val="22"/>
          <w:szCs w:val="22"/>
          <w:lang w:val="en-GB" w:eastAsia="en-US"/>
        </w:rPr>
      </w:pPr>
      <w:ins w:id="2772" w:author="Lara Stoorvogel" w:date="2016-09-14T11:57:00Z">
        <w:r w:rsidRPr="003274E6">
          <w:rPr>
            <w:rFonts w:cstheme="minorBidi"/>
            <w:kern w:val="0"/>
            <w:sz w:val="22"/>
            <w:szCs w:val="22"/>
            <w:lang w:val="de-DE" w:eastAsia="en-US"/>
          </w:rPr>
          <w:t>Morgenpost</w:t>
        </w:r>
      </w:ins>
      <w:r w:rsidR="000B4728">
        <w:rPr>
          <w:rFonts w:cstheme="minorBidi"/>
          <w:kern w:val="0"/>
          <w:sz w:val="22"/>
          <w:szCs w:val="22"/>
          <w:lang w:val="de-DE" w:eastAsia="en-US"/>
        </w:rPr>
        <w:t xml:space="preserve"> (</w:t>
      </w:r>
      <w:ins w:id="2773" w:author="Lara Stoorvogel" w:date="2016-09-14T11:57:00Z">
        <w:r w:rsidRPr="003274E6">
          <w:rPr>
            <w:rFonts w:cstheme="minorBidi"/>
            <w:kern w:val="0"/>
            <w:sz w:val="22"/>
            <w:szCs w:val="22"/>
            <w:lang w:val="de-DE" w:eastAsia="en-US"/>
          </w:rPr>
          <w:t xml:space="preserve">2015w November 3). Hat er wirklich "Scheiß Türke" gesagt?. </w:t>
        </w:r>
        <w:proofErr w:type="spellStart"/>
        <w:r w:rsidRPr="003274E6">
          <w:rPr>
            <w:rFonts w:cstheme="minorBidi"/>
            <w:i/>
            <w:kern w:val="0"/>
            <w:sz w:val="22"/>
            <w:szCs w:val="22"/>
            <w:lang w:val="en-GB" w:eastAsia="en-US"/>
          </w:rPr>
          <w:t>Morgenpost</w:t>
        </w:r>
        <w:proofErr w:type="spellEnd"/>
        <w:r w:rsidRPr="003274E6">
          <w:rPr>
            <w:rFonts w:cstheme="minorBidi"/>
            <w:i/>
            <w:kern w:val="0"/>
            <w:sz w:val="22"/>
            <w:szCs w:val="22"/>
            <w:lang w:val="en-GB" w:eastAsia="en-US"/>
          </w:rPr>
          <w:t xml:space="preserve">. </w:t>
        </w:r>
        <w:r w:rsidRPr="003274E6">
          <w:rPr>
            <w:rFonts w:cstheme="minorBidi"/>
            <w:kern w:val="0"/>
            <w:sz w:val="22"/>
            <w:szCs w:val="22"/>
            <w:lang w:val="en-GB" w:eastAsia="en-US"/>
          </w:rPr>
          <w:t>Retrieved on</w:t>
        </w:r>
      </w:ins>
    </w:p>
    <w:p w:rsidR="00550DA2" w:rsidRDefault="00550DA2" w:rsidP="00A23C85">
      <w:pPr>
        <w:spacing w:after="0" w:line="276" w:lineRule="auto"/>
        <w:rPr>
          <w:rFonts w:cstheme="minorBidi"/>
          <w:kern w:val="0"/>
          <w:sz w:val="22"/>
          <w:szCs w:val="22"/>
          <w:lang w:val="en-GB" w:eastAsia="en-US"/>
        </w:rPr>
      </w:pPr>
      <w:r>
        <w:rPr>
          <w:rFonts w:cstheme="minorBidi"/>
          <w:kern w:val="0"/>
          <w:sz w:val="22"/>
          <w:szCs w:val="22"/>
          <w:lang w:val="en-GB" w:eastAsia="en-US"/>
        </w:rPr>
        <w:tab/>
      </w:r>
      <w:ins w:id="2774" w:author="Lara Stoorvogel" w:date="2016-09-14T11:57:00Z">
        <w:r w:rsidR="003274E6" w:rsidRPr="003274E6">
          <w:rPr>
            <w:rFonts w:cstheme="minorBidi"/>
            <w:kern w:val="0"/>
            <w:sz w:val="22"/>
            <w:szCs w:val="22"/>
            <w:lang w:val="en-GB" w:eastAsia="en-US"/>
          </w:rPr>
          <w:t>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p>
    <w:p w:rsidR="003274E6" w:rsidRDefault="00550DA2" w:rsidP="00A23C85">
      <w:pPr>
        <w:spacing w:after="0" w:line="276" w:lineRule="auto"/>
        <w:rPr>
          <w:rFonts w:cstheme="minorBidi"/>
          <w:kern w:val="0"/>
          <w:sz w:val="22"/>
          <w:szCs w:val="22"/>
          <w:lang w:val="en-GB" w:eastAsia="en-US"/>
        </w:rPr>
      </w:pPr>
      <w:r>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d="2775" w:author="Lara Stoorvogel" w:date="2016-09-14T11:57:00Z">
        <w:r w:rsidRPr="00550DA2">
          <w:rPr>
            <w:rFonts w:cstheme="minorBidi"/>
            <w:color w:val="0563C1" w:themeColor="hyperlink"/>
            <w:kern w:val="0"/>
            <w:sz w:val="22"/>
            <w:szCs w:val="22"/>
            <w:u w:val="single"/>
            <w:lang w:val="en-GB" w:eastAsia="en-US"/>
          </w:rPr>
          <w:instrText>https://mopo24.de/nachrichten/fussball-fsv-zwickau-babelsberg-ziegner-23789</w:instrText>
        </w:r>
      </w:ins>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d="2776" w:author="Lara Stoorvogel" w:date="2016-09-14T11:57:00Z">
        <w:r w:rsidRPr="004528FD">
          <w:rPr>
            <w:rStyle w:val="Hyperlink"/>
            <w:rFonts w:cstheme="minorBidi"/>
            <w:kern w:val="0"/>
            <w:sz w:val="22"/>
            <w:szCs w:val="22"/>
            <w:lang w:val="en-GB" w:eastAsia="en-US"/>
          </w:rPr>
          <w:t>https://mopo24.de/nachrichten/fussball-fsv-zwickau-babelsberg-ziegner-23789</w:t>
        </w:r>
      </w:ins>
      <w:r w:rsidR="008021F9">
        <w:rPr>
          <w:rFonts w:cstheme="minorBidi"/>
          <w:color w:val="0563C1" w:themeColor="hyperlink"/>
          <w:kern w:val="0"/>
          <w:sz w:val="22"/>
          <w:szCs w:val="22"/>
          <w:u w:val="single"/>
          <w:lang w:val="en-GB" w:eastAsia="en-US"/>
        </w:rPr>
        <w:fldChar w:fldCharType="end"/>
      </w:r>
      <w:ins w:id="2777" w:author="Lara Stoorvogel" w:date="2016-09-14T11:57:00Z">
        <w:r w:rsidR="003274E6" w:rsidRPr="003274E6">
          <w:rPr>
            <w:rFonts w:cstheme="minorBidi"/>
            <w:kern w:val="0"/>
            <w:sz w:val="22"/>
            <w:szCs w:val="22"/>
            <w:lang w:val="en-GB" w:eastAsia="en-US"/>
          </w:rPr>
          <w:t xml:space="preserve"> </w:t>
        </w:r>
      </w:ins>
    </w:p>
    <w:p w:rsidR="00550DA2" w:rsidRPr="003274E6" w:rsidRDefault="00550DA2" w:rsidP="00A23C85">
      <w:pPr>
        <w:spacing w:after="0" w:line="276" w:lineRule="auto"/>
        <w:rPr>
          <w:ins w:id="2778" w:author="Lara Stoorvogel" w:date="2016-09-14T11:57:00Z"/>
          <w:rFonts w:cstheme="minorBidi"/>
          <w:kern w:val="0"/>
          <w:sz w:val="22"/>
          <w:szCs w:val="22"/>
          <w:lang w:val="en-GB" w:eastAsia="en-US"/>
        </w:rPr>
      </w:pPr>
    </w:p>
    <w:p w:rsidR="003274E6" w:rsidRDefault="003274E6" w:rsidP="00A23C85">
      <w:pPr>
        <w:spacing w:after="0" w:line="276" w:lineRule="auto"/>
        <w:rPr>
          <w:rFonts w:cstheme="minorBidi"/>
          <w:kern w:val="0"/>
          <w:sz w:val="22"/>
          <w:szCs w:val="22"/>
          <w:lang w:val="de-DE" w:eastAsia="en-US"/>
        </w:rPr>
      </w:pPr>
      <w:ins w:id="2779" w:author="Lara Stoorvogel" w:date="2016-09-14T11:57:00Z">
        <w:r w:rsidRPr="003274E6">
          <w:rPr>
            <w:rFonts w:cstheme="minorBidi"/>
            <w:kern w:val="0"/>
            <w:sz w:val="22"/>
            <w:szCs w:val="22"/>
            <w:lang w:val="de-DE" w:eastAsia="en-US"/>
          </w:rPr>
          <w:t>Morgenpost</w:t>
        </w:r>
      </w:ins>
      <w:r w:rsidR="000B4728">
        <w:rPr>
          <w:rFonts w:cstheme="minorBidi"/>
          <w:kern w:val="0"/>
          <w:sz w:val="22"/>
          <w:szCs w:val="22"/>
          <w:lang w:val="de-DE" w:eastAsia="en-US"/>
        </w:rPr>
        <w:t xml:space="preserve"> (</w:t>
      </w:r>
      <w:ins w:id="2780" w:author="Lara Stoorvogel" w:date="2016-09-14T11:57:00Z">
        <w:r w:rsidRPr="003274E6">
          <w:rPr>
            <w:rFonts w:cstheme="minorBidi"/>
            <w:kern w:val="0"/>
            <w:sz w:val="22"/>
            <w:szCs w:val="22"/>
            <w:lang w:val="de-DE" w:eastAsia="en-US"/>
          </w:rPr>
          <w:t xml:space="preserve">2015x </w:t>
        </w:r>
        <w:proofErr w:type="spellStart"/>
        <w:r w:rsidRPr="003274E6">
          <w:rPr>
            <w:rFonts w:cstheme="minorBidi"/>
            <w:kern w:val="0"/>
            <w:sz w:val="22"/>
            <w:szCs w:val="22"/>
            <w:lang w:val="de-DE" w:eastAsia="en-US"/>
          </w:rPr>
          <w:t>October</w:t>
        </w:r>
        <w:proofErr w:type="spellEnd"/>
        <w:r w:rsidRPr="003274E6">
          <w:rPr>
            <w:rFonts w:cstheme="minorBidi"/>
            <w:kern w:val="0"/>
            <w:sz w:val="22"/>
            <w:szCs w:val="22"/>
            <w:lang w:val="de-DE" w:eastAsia="en-US"/>
          </w:rPr>
          <w:t xml:space="preserve"> 11). "Transitzone": Einreiseverweigerung direkt an der Grenze.</w:t>
        </w:r>
      </w:ins>
    </w:p>
    <w:p w:rsidR="003274E6" w:rsidRPr="00550DA2" w:rsidRDefault="00550DA2" w:rsidP="00A23C85">
      <w:pPr>
        <w:spacing w:after="0" w:line="276" w:lineRule="auto"/>
        <w:rPr>
          <w:ins w:id="2781" w:author="Lara Stoorvogel" w:date="2016-09-14T11:57:00Z"/>
          <w:rFonts w:cstheme="minorBidi"/>
          <w:kern w:val="0"/>
          <w:sz w:val="22"/>
          <w:szCs w:val="22"/>
          <w:lang w:val="en-GB" w:eastAsia="en-US"/>
        </w:rPr>
      </w:pPr>
      <w:r w:rsidRPr="004040FA">
        <w:rPr>
          <w:rFonts w:cstheme="minorBidi"/>
          <w:i/>
          <w:kern w:val="0"/>
          <w:sz w:val="22"/>
          <w:szCs w:val="22"/>
          <w:lang w:val="de-DE" w:eastAsia="en-US"/>
        </w:rPr>
        <w:tab/>
      </w:r>
      <w:proofErr w:type="spellStart"/>
      <w:ins w:id="2782" w:author="Lara Stoorvogel" w:date="2016-09-14T11:57:00Z">
        <w:r w:rsidR="003274E6" w:rsidRPr="004040FA">
          <w:rPr>
            <w:rFonts w:cstheme="minorBidi"/>
            <w:i/>
            <w:kern w:val="0"/>
            <w:sz w:val="22"/>
            <w:szCs w:val="22"/>
            <w:lang w:val="en-GB" w:eastAsia="en-US"/>
          </w:rPr>
          <w:t>Morgenpost</w:t>
        </w:r>
        <w:proofErr w:type="spellEnd"/>
        <w:r w:rsidR="003274E6" w:rsidRPr="004040FA">
          <w:rPr>
            <w:rFonts w:cstheme="minorBidi"/>
            <w:kern w:val="0"/>
            <w:sz w:val="22"/>
            <w:szCs w:val="22"/>
            <w:lang w:val="en-GB" w:eastAsia="en-US"/>
          </w:rPr>
          <w:t xml:space="preserve">. </w:t>
        </w:r>
        <w:r w:rsidR="003274E6" w:rsidRPr="00550DA2">
          <w:rPr>
            <w:rFonts w:cstheme="minorBidi"/>
            <w:kern w:val="0"/>
            <w:sz w:val="22"/>
            <w:szCs w:val="22"/>
            <w:lang w:val="en-GB" w:eastAsia="en-US"/>
          </w:rPr>
          <w:t>Retrieved on August 1</w:t>
        </w:r>
        <w:r w:rsidR="003274E6" w:rsidRPr="00550DA2">
          <w:rPr>
            <w:rFonts w:cstheme="minorBidi"/>
            <w:kern w:val="0"/>
            <w:sz w:val="22"/>
            <w:szCs w:val="22"/>
            <w:vertAlign w:val="superscript"/>
            <w:lang w:val="en-GB" w:eastAsia="en-US"/>
          </w:rPr>
          <w:t>st</w:t>
        </w:r>
        <w:r w:rsidR="003274E6" w:rsidRPr="00550DA2">
          <w:rPr>
            <w:rFonts w:cstheme="minorBidi"/>
            <w:kern w:val="0"/>
            <w:sz w:val="22"/>
            <w:szCs w:val="22"/>
            <w:lang w:val="en-GB" w:eastAsia="en-US"/>
          </w:rPr>
          <w:t xml:space="preserve"> 2016 from the </w:t>
        </w:r>
        <w:proofErr w:type="spellStart"/>
        <w:r w:rsidR="003274E6" w:rsidRPr="00550DA2">
          <w:rPr>
            <w:rFonts w:cstheme="minorBidi"/>
            <w:kern w:val="0"/>
            <w:sz w:val="22"/>
            <w:szCs w:val="22"/>
            <w:lang w:val="en-GB" w:eastAsia="en-US"/>
          </w:rPr>
          <w:t>Morgenpost</w:t>
        </w:r>
        <w:proofErr w:type="spellEnd"/>
        <w:r w:rsidR="003274E6" w:rsidRPr="00550DA2">
          <w:rPr>
            <w:rFonts w:cstheme="minorBidi"/>
            <w:kern w:val="0"/>
            <w:sz w:val="22"/>
            <w:szCs w:val="22"/>
            <w:lang w:val="en-GB" w:eastAsia="en-US"/>
          </w:rPr>
          <w:t xml:space="preserve"> website: </w:t>
        </w:r>
      </w:ins>
      <w:r w:rsidRPr="00550DA2">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d="2783" w:author="Lara Stoorvogel" w:date="2016-09-14T11:57:00Z">
        <w:r w:rsidRPr="00550DA2">
          <w:rPr>
            <w:rFonts w:cstheme="minorBidi"/>
            <w:color w:val="0563C1" w:themeColor="hyperlink"/>
            <w:kern w:val="0"/>
            <w:sz w:val="22"/>
            <w:szCs w:val="22"/>
            <w:u w:val="single"/>
            <w:lang w:val="en-GB" w:eastAsia="en-US"/>
          </w:rPr>
          <w:instrText>https://mopo24.de/nachrichten/altmaier-cdu-grenze-asyl-transitzone-einreiseverweigerung-</w:instrText>
        </w:r>
      </w:ins>
      <w:r w:rsidRPr="00550DA2">
        <w:rPr>
          <w:rFonts w:cstheme="minorBidi"/>
          <w:color w:val="0563C1" w:themeColor="hyperlink"/>
          <w:kern w:val="0"/>
          <w:sz w:val="22"/>
          <w:szCs w:val="22"/>
          <w:lang w:val="en-GB" w:eastAsia="en-US"/>
        </w:rPr>
        <w:tab/>
      </w:r>
      <w:ins w:id="2784" w:author="Lara Stoorvogel" w:date="2016-09-14T11:57:00Z">
        <w:r w:rsidRPr="00550DA2">
          <w:rPr>
            <w:rFonts w:cstheme="minorBidi"/>
            <w:color w:val="0563C1" w:themeColor="hyperlink"/>
            <w:kern w:val="0"/>
            <w:sz w:val="22"/>
            <w:szCs w:val="22"/>
            <w:u w:val="single"/>
            <w:lang w:val="en-GB" w:eastAsia="en-US"/>
          </w:rPr>
          <w:instrText>direkt-an-der-grenze-18661</w:instrText>
        </w:r>
      </w:ins>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d="2785" w:author="Lara Stoorvogel" w:date="2016-09-14T11:57:00Z">
        <w:r w:rsidRPr="004528FD">
          <w:rPr>
            <w:rStyle w:val="Hyperlink"/>
            <w:rFonts w:cstheme="minorBidi"/>
            <w:kern w:val="0"/>
            <w:sz w:val="22"/>
            <w:szCs w:val="22"/>
            <w:lang w:val="en-GB" w:eastAsia="en-US"/>
          </w:rPr>
          <w:t>https://mopo24.de/nachrichten/altmaier-cdu-grenze-asyl-transitzone-einreiseverweigerung-</w:t>
        </w:r>
      </w:ins>
      <w:r w:rsidRPr="00550DA2">
        <w:rPr>
          <w:rStyle w:val="Hyperlink"/>
          <w:rFonts w:cstheme="minorBidi"/>
          <w:kern w:val="0"/>
          <w:sz w:val="22"/>
          <w:szCs w:val="22"/>
          <w:u w:val="none"/>
          <w:lang w:val="en-GB" w:eastAsia="en-US"/>
        </w:rPr>
        <w:tab/>
      </w:r>
      <w:ins w:id="2786" w:author="Lara Stoorvogel" w:date="2016-09-14T11:57:00Z">
        <w:r w:rsidRPr="004528FD">
          <w:rPr>
            <w:rStyle w:val="Hyperlink"/>
            <w:rFonts w:cstheme="minorBidi"/>
            <w:kern w:val="0"/>
            <w:sz w:val="22"/>
            <w:szCs w:val="22"/>
            <w:lang w:val="en-GB" w:eastAsia="en-US"/>
          </w:rPr>
          <w:t>direkt-an-der-grenze-18661</w:t>
        </w:r>
      </w:ins>
      <w:r w:rsidR="008021F9">
        <w:rPr>
          <w:rFonts w:cstheme="minorBidi"/>
          <w:color w:val="0563C1" w:themeColor="hyperlink"/>
          <w:kern w:val="0"/>
          <w:sz w:val="22"/>
          <w:szCs w:val="22"/>
          <w:u w:val="single"/>
          <w:lang w:val="en-GB" w:eastAsia="en-US"/>
        </w:rPr>
        <w:fldChar w:fldCharType="end"/>
      </w:r>
      <w:ins w:id="2787" w:author="Lara Stoorvogel" w:date="2016-09-14T11:57:00Z">
        <w:r w:rsidR="003274E6" w:rsidRPr="00550DA2">
          <w:rPr>
            <w:rFonts w:cstheme="minorBidi"/>
            <w:kern w:val="0"/>
            <w:sz w:val="22"/>
            <w:szCs w:val="22"/>
            <w:lang w:val="en-GB" w:eastAsia="en-US"/>
          </w:rPr>
          <w:t xml:space="preserve"> </w:t>
        </w:r>
      </w:ins>
    </w:p>
    <w:p w:rsidR="003274E6" w:rsidRPr="00550DA2" w:rsidRDefault="003274E6" w:rsidP="00A23C85">
      <w:pPr>
        <w:spacing w:after="0" w:line="276" w:lineRule="auto"/>
        <w:rPr>
          <w:ins w:id="2788" w:author="Lara Stoorvogel" w:date="2016-09-14T11:57:00Z"/>
          <w:rFonts w:cstheme="minorBidi"/>
          <w:kern w:val="0"/>
          <w:sz w:val="22"/>
          <w:szCs w:val="22"/>
          <w:lang w:val="en-GB" w:eastAsia="en-US"/>
        </w:rPr>
      </w:pPr>
    </w:p>
    <w:p w:rsidR="003274E6" w:rsidRDefault="003274E6" w:rsidP="00A23C85">
      <w:pPr>
        <w:spacing w:after="0" w:line="276" w:lineRule="auto"/>
        <w:rPr>
          <w:rFonts w:cstheme="minorBidi"/>
          <w:i/>
          <w:kern w:val="0"/>
          <w:sz w:val="22"/>
          <w:szCs w:val="22"/>
          <w:lang w:val="de-DE" w:eastAsia="en-US"/>
        </w:rPr>
      </w:pPr>
      <w:ins w:id="2789" w:author="Lara Stoorvogel" w:date="2016-09-14T11:57:00Z">
        <w:r w:rsidRPr="003274E6">
          <w:rPr>
            <w:rFonts w:cstheme="minorBidi"/>
            <w:kern w:val="0"/>
            <w:sz w:val="22"/>
            <w:szCs w:val="22"/>
            <w:lang w:val="de-DE" w:eastAsia="en-US"/>
          </w:rPr>
          <w:t>Morgenpost</w:t>
        </w:r>
      </w:ins>
      <w:r w:rsidR="000B4728">
        <w:rPr>
          <w:rFonts w:cstheme="minorBidi"/>
          <w:kern w:val="0"/>
          <w:sz w:val="22"/>
          <w:szCs w:val="22"/>
          <w:lang w:val="de-DE" w:eastAsia="en-US"/>
        </w:rPr>
        <w:t xml:space="preserve"> (</w:t>
      </w:r>
      <w:ins w:id="2790" w:author="Lara Stoorvogel" w:date="2016-09-14T11:57:00Z">
        <w:r w:rsidRPr="003274E6">
          <w:rPr>
            <w:rFonts w:cstheme="minorBidi"/>
            <w:kern w:val="0"/>
            <w:sz w:val="22"/>
            <w:szCs w:val="22"/>
            <w:lang w:val="de-DE" w:eastAsia="en-US"/>
          </w:rPr>
          <w:t xml:space="preserve">2015y </w:t>
        </w:r>
        <w:proofErr w:type="spellStart"/>
        <w:r w:rsidRPr="003274E6">
          <w:rPr>
            <w:rFonts w:cstheme="minorBidi"/>
            <w:kern w:val="0"/>
            <w:sz w:val="22"/>
            <w:szCs w:val="22"/>
            <w:lang w:val="de-DE" w:eastAsia="en-US"/>
          </w:rPr>
          <w:t>December</w:t>
        </w:r>
        <w:proofErr w:type="spellEnd"/>
        <w:r w:rsidRPr="003274E6">
          <w:rPr>
            <w:rFonts w:cstheme="minorBidi"/>
            <w:kern w:val="0"/>
            <w:sz w:val="22"/>
            <w:szCs w:val="22"/>
            <w:lang w:val="de-DE" w:eastAsia="en-US"/>
          </w:rPr>
          <w:t xml:space="preserve"> 29). Verliert Sachsen den "Wettbewerb um die besten Flüchtlinge</w:t>
        </w:r>
        <w:r w:rsidRPr="003274E6">
          <w:rPr>
            <w:rFonts w:cstheme="minorBidi"/>
            <w:i/>
            <w:kern w:val="0"/>
            <w:sz w:val="22"/>
            <w:szCs w:val="22"/>
            <w:lang w:val="de-DE" w:eastAsia="en-US"/>
          </w:rPr>
          <w:t>"?.</w:t>
        </w:r>
      </w:ins>
    </w:p>
    <w:p w:rsidR="003274E6" w:rsidRPr="00550DA2" w:rsidRDefault="00550DA2" w:rsidP="00A23C85">
      <w:pPr>
        <w:spacing w:after="0" w:line="276" w:lineRule="auto"/>
        <w:rPr>
          <w:ins w:id="2791" w:author="Lara Stoorvogel" w:date="2016-09-14T11:57:00Z"/>
          <w:rFonts w:cstheme="minorBidi"/>
          <w:kern w:val="0"/>
          <w:sz w:val="22"/>
          <w:szCs w:val="22"/>
          <w:lang w:val="en-GB" w:eastAsia="en-US"/>
        </w:rPr>
      </w:pPr>
      <w:r>
        <w:rPr>
          <w:rFonts w:cstheme="minorBidi"/>
          <w:i/>
          <w:kern w:val="0"/>
          <w:sz w:val="22"/>
          <w:szCs w:val="22"/>
          <w:lang w:val="de-DE" w:eastAsia="en-US"/>
        </w:rPr>
        <w:tab/>
      </w:r>
      <w:proofErr w:type="spellStart"/>
      <w:ins w:id="2792" w:author="Lara Stoorvogel" w:date="2016-09-14T11:57:00Z">
        <w:r w:rsidR="003274E6" w:rsidRPr="004040FA">
          <w:rPr>
            <w:rFonts w:cstheme="minorBidi"/>
            <w:i/>
            <w:kern w:val="0"/>
            <w:sz w:val="22"/>
            <w:szCs w:val="22"/>
            <w:lang w:val="en-GB" w:eastAsia="en-US"/>
          </w:rPr>
          <w:t>Morgenpost</w:t>
        </w:r>
        <w:proofErr w:type="spellEnd"/>
        <w:r w:rsidR="003274E6" w:rsidRPr="004040FA">
          <w:rPr>
            <w:rFonts w:cstheme="minorBidi"/>
            <w:i/>
            <w:kern w:val="0"/>
            <w:sz w:val="22"/>
            <w:szCs w:val="22"/>
            <w:lang w:val="en-GB" w:eastAsia="en-US"/>
          </w:rPr>
          <w:t>.</w:t>
        </w:r>
        <w:r w:rsidR="003274E6" w:rsidRPr="004040FA">
          <w:rPr>
            <w:rFonts w:cstheme="minorBidi"/>
            <w:kern w:val="0"/>
            <w:sz w:val="22"/>
            <w:szCs w:val="22"/>
            <w:lang w:val="en-GB" w:eastAsia="en-US"/>
          </w:rPr>
          <w:t xml:space="preserve"> </w:t>
        </w:r>
        <w:r w:rsidR="003274E6" w:rsidRPr="00550DA2">
          <w:rPr>
            <w:rFonts w:cstheme="minorBidi"/>
            <w:kern w:val="0"/>
            <w:sz w:val="22"/>
            <w:szCs w:val="22"/>
            <w:lang w:val="en-GB" w:eastAsia="en-US"/>
          </w:rPr>
          <w:t xml:space="preserve">Retrieved on August 1st 2016 from the </w:t>
        </w:r>
        <w:proofErr w:type="spellStart"/>
        <w:r w:rsidR="003274E6" w:rsidRPr="00550DA2">
          <w:rPr>
            <w:rFonts w:cstheme="minorBidi"/>
            <w:kern w:val="0"/>
            <w:sz w:val="22"/>
            <w:szCs w:val="22"/>
            <w:lang w:val="en-GB" w:eastAsia="en-US"/>
          </w:rPr>
          <w:t>Morgenpost</w:t>
        </w:r>
        <w:proofErr w:type="spellEnd"/>
        <w:r w:rsidR="003274E6" w:rsidRPr="00550DA2">
          <w:rPr>
            <w:rFonts w:cstheme="minorBidi"/>
            <w:kern w:val="0"/>
            <w:sz w:val="22"/>
            <w:szCs w:val="22"/>
            <w:lang w:val="en-GB" w:eastAsia="en-US"/>
          </w:rPr>
          <w:t xml:space="preserve"> website: </w:t>
        </w:r>
      </w:ins>
      <w:r w:rsidRPr="00550DA2">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d="2793" w:author="Lara Stoorvogel" w:date="2016-09-14T11:57:00Z">
        <w:r w:rsidRPr="00550DA2">
          <w:rPr>
            <w:rFonts w:cstheme="minorBidi"/>
            <w:color w:val="0563C1" w:themeColor="hyperlink"/>
            <w:kern w:val="0"/>
            <w:sz w:val="22"/>
            <w:szCs w:val="22"/>
            <w:u w:val="single"/>
            <w:lang w:val="en-GB" w:eastAsia="en-US"/>
          </w:rPr>
          <w:instrText>https://mopo24.de/nachrichten/sachsen-fluechtlinge-koepping-integration-probleme-</w:instrText>
        </w:r>
      </w:ins>
      <w:r w:rsidRPr="00550DA2">
        <w:rPr>
          <w:rFonts w:cstheme="minorBidi"/>
          <w:color w:val="0563C1" w:themeColor="hyperlink"/>
          <w:kern w:val="0"/>
          <w:sz w:val="22"/>
          <w:szCs w:val="22"/>
          <w:lang w:val="en-GB" w:eastAsia="en-US"/>
        </w:rPr>
        <w:tab/>
      </w:r>
      <w:ins w:id="2794" w:author="Lara Stoorvogel" w:date="2016-09-14T11:57:00Z">
        <w:r w:rsidRPr="00550DA2">
          <w:rPr>
            <w:rFonts w:cstheme="minorBidi"/>
            <w:color w:val="0563C1" w:themeColor="hyperlink"/>
            <w:kern w:val="0"/>
            <w:sz w:val="22"/>
            <w:szCs w:val="22"/>
            <w:u w:val="single"/>
            <w:lang w:val="en-GB" w:eastAsia="en-US"/>
          </w:rPr>
          <w:instrText>arbeitsmarkt-36658</w:instrText>
        </w:r>
      </w:ins>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d="2795" w:author="Lara Stoorvogel" w:date="2016-09-14T11:57:00Z">
        <w:r w:rsidRPr="004528FD">
          <w:rPr>
            <w:rStyle w:val="Hyperlink"/>
            <w:rFonts w:cstheme="minorBidi"/>
            <w:kern w:val="0"/>
            <w:sz w:val="22"/>
            <w:szCs w:val="22"/>
            <w:lang w:val="en-GB" w:eastAsia="en-US"/>
          </w:rPr>
          <w:t>https://mopo24.de/nachrichten/sachsen-fluechtlinge-koepping-integration-probleme-</w:t>
        </w:r>
      </w:ins>
      <w:r w:rsidRPr="00550DA2">
        <w:rPr>
          <w:rStyle w:val="Hyperlink"/>
          <w:rFonts w:cstheme="minorBidi"/>
          <w:kern w:val="0"/>
          <w:sz w:val="22"/>
          <w:szCs w:val="22"/>
          <w:u w:val="none"/>
          <w:lang w:val="en-GB" w:eastAsia="en-US"/>
        </w:rPr>
        <w:tab/>
      </w:r>
      <w:ins w:id="2796" w:author="Lara Stoorvogel" w:date="2016-09-14T11:57:00Z">
        <w:r w:rsidRPr="004528FD">
          <w:rPr>
            <w:rStyle w:val="Hyperlink"/>
            <w:rFonts w:cstheme="minorBidi"/>
            <w:kern w:val="0"/>
            <w:sz w:val="22"/>
            <w:szCs w:val="22"/>
            <w:lang w:val="en-GB" w:eastAsia="en-US"/>
          </w:rPr>
          <w:t>arbeitsmarkt-36658</w:t>
        </w:r>
      </w:ins>
      <w:r w:rsidR="008021F9">
        <w:rPr>
          <w:rFonts w:cstheme="minorBidi"/>
          <w:color w:val="0563C1" w:themeColor="hyperlink"/>
          <w:kern w:val="0"/>
          <w:sz w:val="22"/>
          <w:szCs w:val="22"/>
          <w:u w:val="single"/>
          <w:lang w:val="en-GB" w:eastAsia="en-US"/>
        </w:rPr>
        <w:fldChar w:fldCharType="end"/>
      </w:r>
      <w:ins w:id="2797" w:author="Lara Stoorvogel" w:date="2016-09-14T11:57:00Z">
        <w:r w:rsidR="003274E6" w:rsidRPr="00550DA2">
          <w:rPr>
            <w:rFonts w:cstheme="minorBidi"/>
            <w:kern w:val="0"/>
            <w:sz w:val="22"/>
            <w:szCs w:val="22"/>
            <w:lang w:val="en-GB" w:eastAsia="en-US"/>
          </w:rPr>
          <w:t xml:space="preserve"> </w:t>
        </w:r>
      </w:ins>
    </w:p>
    <w:p w:rsidR="003274E6" w:rsidRPr="00550DA2" w:rsidRDefault="003274E6" w:rsidP="00A23C85">
      <w:pPr>
        <w:spacing w:after="0" w:line="276" w:lineRule="auto"/>
        <w:rPr>
          <w:ins w:id="2798" w:author="Lara Stoorvogel" w:date="2016-09-14T11:57:00Z"/>
          <w:rFonts w:cstheme="minorBidi"/>
          <w:kern w:val="0"/>
          <w:sz w:val="22"/>
          <w:szCs w:val="22"/>
          <w:lang w:val="en-GB" w:eastAsia="en-US"/>
        </w:rPr>
      </w:pPr>
    </w:p>
    <w:p w:rsidR="003274E6" w:rsidRDefault="003274E6" w:rsidP="00A23C85">
      <w:pPr>
        <w:spacing w:after="0" w:line="276" w:lineRule="auto"/>
        <w:rPr>
          <w:rFonts w:cstheme="minorBidi"/>
          <w:kern w:val="0"/>
          <w:sz w:val="22"/>
          <w:szCs w:val="22"/>
          <w:lang w:val="de-DE" w:eastAsia="en-US"/>
        </w:rPr>
      </w:pPr>
      <w:ins w:id="2799" w:author="Lara Stoorvogel" w:date="2016-09-14T11:57:00Z">
        <w:r w:rsidRPr="003274E6">
          <w:rPr>
            <w:rFonts w:cstheme="minorBidi"/>
            <w:kern w:val="0"/>
            <w:sz w:val="22"/>
            <w:szCs w:val="22"/>
            <w:lang w:val="de-DE" w:eastAsia="en-US"/>
          </w:rPr>
          <w:t>Morgenpost</w:t>
        </w:r>
      </w:ins>
      <w:r w:rsidR="000B4728">
        <w:rPr>
          <w:rFonts w:cstheme="minorBidi"/>
          <w:kern w:val="0"/>
          <w:sz w:val="22"/>
          <w:szCs w:val="22"/>
          <w:lang w:val="de-DE" w:eastAsia="en-US"/>
        </w:rPr>
        <w:t xml:space="preserve"> (</w:t>
      </w:r>
      <w:ins w:id="2800" w:author="Lara Stoorvogel" w:date="2016-09-14T11:57:00Z">
        <w:r w:rsidRPr="003274E6">
          <w:rPr>
            <w:rFonts w:cstheme="minorBidi"/>
            <w:kern w:val="0"/>
            <w:sz w:val="22"/>
            <w:szCs w:val="22"/>
            <w:lang w:val="de-DE" w:eastAsia="en-US"/>
          </w:rPr>
          <w:t xml:space="preserve">2015z </w:t>
        </w:r>
        <w:proofErr w:type="spellStart"/>
        <w:r w:rsidRPr="003274E6">
          <w:rPr>
            <w:rFonts w:cstheme="minorBidi"/>
            <w:kern w:val="0"/>
            <w:sz w:val="22"/>
            <w:szCs w:val="22"/>
            <w:lang w:val="de-DE" w:eastAsia="en-US"/>
          </w:rPr>
          <w:t>December</w:t>
        </w:r>
        <w:proofErr w:type="spellEnd"/>
        <w:r w:rsidRPr="003274E6">
          <w:rPr>
            <w:rFonts w:cstheme="minorBidi"/>
            <w:kern w:val="0"/>
            <w:sz w:val="22"/>
            <w:szCs w:val="22"/>
            <w:lang w:val="de-DE" w:eastAsia="en-US"/>
          </w:rPr>
          <w:t xml:space="preserve"> 3). Wegen Flüchtlingspolitik! Ex-Minister verlässt aus Protest die CDU.</w:t>
        </w:r>
      </w:ins>
    </w:p>
    <w:p w:rsidR="003274E6" w:rsidRPr="00550DA2" w:rsidRDefault="00550DA2" w:rsidP="00A23C85">
      <w:pPr>
        <w:spacing w:after="0" w:line="276" w:lineRule="auto"/>
        <w:rPr>
          <w:ins w:id="2801" w:author="Lara Stoorvogel" w:date="2016-09-14T11:57:00Z"/>
          <w:rFonts w:cstheme="minorBidi"/>
          <w:kern w:val="0"/>
          <w:sz w:val="22"/>
          <w:szCs w:val="22"/>
          <w:lang w:val="en-GB" w:eastAsia="en-US"/>
        </w:rPr>
      </w:pPr>
      <w:r>
        <w:rPr>
          <w:rFonts w:cstheme="minorBidi"/>
          <w:i/>
          <w:kern w:val="0"/>
          <w:sz w:val="22"/>
          <w:szCs w:val="22"/>
          <w:lang w:val="de-DE" w:eastAsia="en-US"/>
        </w:rPr>
        <w:tab/>
      </w:r>
      <w:proofErr w:type="spellStart"/>
      <w:ins w:id="2802" w:author="Lara Stoorvogel" w:date="2016-09-14T11:57:00Z">
        <w:r w:rsidR="003274E6" w:rsidRPr="004040FA">
          <w:rPr>
            <w:rFonts w:cstheme="minorBidi"/>
            <w:i/>
            <w:kern w:val="0"/>
            <w:sz w:val="22"/>
            <w:szCs w:val="22"/>
            <w:lang w:val="en-GB" w:eastAsia="en-US"/>
          </w:rPr>
          <w:t>Morgenpost</w:t>
        </w:r>
        <w:proofErr w:type="spellEnd"/>
        <w:r w:rsidR="003274E6" w:rsidRPr="004040FA">
          <w:rPr>
            <w:rFonts w:cstheme="minorBidi"/>
            <w:i/>
            <w:kern w:val="0"/>
            <w:sz w:val="22"/>
            <w:szCs w:val="22"/>
            <w:lang w:val="en-GB" w:eastAsia="en-US"/>
          </w:rPr>
          <w:t>.</w:t>
        </w:r>
        <w:r w:rsidR="003274E6" w:rsidRPr="004040FA">
          <w:rPr>
            <w:rFonts w:cstheme="minorBidi"/>
            <w:kern w:val="0"/>
            <w:sz w:val="22"/>
            <w:szCs w:val="22"/>
            <w:lang w:val="en-GB" w:eastAsia="en-US"/>
          </w:rPr>
          <w:t xml:space="preserve"> </w:t>
        </w:r>
        <w:r w:rsidR="003274E6" w:rsidRPr="00550DA2">
          <w:rPr>
            <w:rFonts w:cstheme="minorBidi"/>
            <w:kern w:val="0"/>
            <w:sz w:val="22"/>
            <w:szCs w:val="22"/>
            <w:lang w:val="en-GB" w:eastAsia="en-US"/>
          </w:rPr>
          <w:t>Retrieved on August 1</w:t>
        </w:r>
        <w:r w:rsidR="003274E6" w:rsidRPr="00550DA2">
          <w:rPr>
            <w:rFonts w:cstheme="minorBidi"/>
            <w:kern w:val="0"/>
            <w:sz w:val="22"/>
            <w:szCs w:val="22"/>
            <w:vertAlign w:val="superscript"/>
            <w:lang w:val="en-GB" w:eastAsia="en-US"/>
          </w:rPr>
          <w:t>st</w:t>
        </w:r>
        <w:r w:rsidR="003274E6" w:rsidRPr="00550DA2">
          <w:rPr>
            <w:rFonts w:cstheme="minorBidi"/>
            <w:kern w:val="0"/>
            <w:sz w:val="22"/>
            <w:szCs w:val="22"/>
            <w:lang w:val="en-GB" w:eastAsia="en-US"/>
          </w:rPr>
          <w:t xml:space="preserve"> 2016 from the </w:t>
        </w:r>
        <w:proofErr w:type="spellStart"/>
        <w:r w:rsidR="003274E6" w:rsidRPr="00550DA2">
          <w:rPr>
            <w:rFonts w:cstheme="minorBidi"/>
            <w:kern w:val="0"/>
            <w:sz w:val="22"/>
            <w:szCs w:val="22"/>
            <w:lang w:val="en-GB" w:eastAsia="en-US"/>
          </w:rPr>
          <w:t>Morgenpost</w:t>
        </w:r>
        <w:proofErr w:type="spellEnd"/>
        <w:r w:rsidR="003274E6" w:rsidRPr="00550DA2">
          <w:rPr>
            <w:rFonts w:cstheme="minorBidi"/>
            <w:kern w:val="0"/>
            <w:sz w:val="22"/>
            <w:szCs w:val="22"/>
            <w:lang w:val="en-GB" w:eastAsia="en-US"/>
          </w:rPr>
          <w:t xml:space="preserve"> website: </w:t>
        </w:r>
      </w:ins>
      <w:r w:rsidRPr="00550DA2">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d="2803" w:author="Lara Stoorvogel" w:date="2016-09-14T11:57:00Z">
        <w:r w:rsidRPr="00550DA2">
          <w:rPr>
            <w:rFonts w:cstheme="minorBidi"/>
            <w:color w:val="0563C1" w:themeColor="hyperlink"/>
            <w:kern w:val="0"/>
            <w:sz w:val="22"/>
            <w:szCs w:val="22"/>
            <w:u w:val="single"/>
            <w:lang w:val="en-GB" w:eastAsia="en-US"/>
          </w:rPr>
          <w:instrText>https://mopo24.de/nachrichten/wegen-fluechtlingspolitik-ex-minister-verlaesst-aus-protest-</w:instrText>
        </w:r>
      </w:ins>
      <w:r w:rsidRPr="00550DA2">
        <w:rPr>
          <w:rFonts w:cstheme="minorBidi"/>
          <w:color w:val="0563C1" w:themeColor="hyperlink"/>
          <w:kern w:val="0"/>
          <w:sz w:val="22"/>
          <w:szCs w:val="22"/>
          <w:lang w:val="en-GB" w:eastAsia="en-US"/>
        </w:rPr>
        <w:tab/>
      </w:r>
      <w:ins w:id="2804" w:author="Lara Stoorvogel" w:date="2016-09-14T11:57:00Z">
        <w:r w:rsidRPr="00550DA2">
          <w:rPr>
            <w:rFonts w:cstheme="minorBidi"/>
            <w:color w:val="0563C1" w:themeColor="hyperlink"/>
            <w:kern w:val="0"/>
            <w:sz w:val="22"/>
            <w:szCs w:val="22"/>
            <w:u w:val="single"/>
            <w:lang w:val="en-GB" w:eastAsia="en-US"/>
          </w:rPr>
          <w:instrText>die-cdu-30958</w:instrText>
        </w:r>
      </w:ins>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d="2805" w:author="Lara Stoorvogel" w:date="2016-09-14T11:57:00Z">
        <w:r w:rsidRPr="004528FD">
          <w:rPr>
            <w:rStyle w:val="Hyperlink"/>
            <w:rFonts w:cstheme="minorBidi"/>
            <w:kern w:val="0"/>
            <w:sz w:val="22"/>
            <w:szCs w:val="22"/>
            <w:lang w:val="en-GB" w:eastAsia="en-US"/>
          </w:rPr>
          <w:t>https://mopo24.de/nachrichten/wegen-fluechtlingspolitik-ex-minister-verlaesst-aus-protest-</w:t>
        </w:r>
      </w:ins>
      <w:r w:rsidRPr="00550DA2">
        <w:rPr>
          <w:rStyle w:val="Hyperlink"/>
          <w:rFonts w:cstheme="minorBidi"/>
          <w:kern w:val="0"/>
          <w:sz w:val="22"/>
          <w:szCs w:val="22"/>
          <w:u w:val="none"/>
          <w:lang w:val="en-GB" w:eastAsia="en-US"/>
        </w:rPr>
        <w:tab/>
      </w:r>
      <w:ins w:id="2806" w:author="Lara Stoorvogel" w:date="2016-09-14T11:57:00Z">
        <w:r w:rsidRPr="004528FD">
          <w:rPr>
            <w:rStyle w:val="Hyperlink"/>
            <w:rFonts w:cstheme="minorBidi"/>
            <w:kern w:val="0"/>
            <w:sz w:val="22"/>
            <w:szCs w:val="22"/>
            <w:lang w:val="en-GB" w:eastAsia="en-US"/>
          </w:rPr>
          <w:t>die-cdu-30958</w:t>
        </w:r>
      </w:ins>
      <w:r w:rsidR="008021F9">
        <w:rPr>
          <w:rFonts w:cstheme="minorBidi"/>
          <w:color w:val="0563C1" w:themeColor="hyperlink"/>
          <w:kern w:val="0"/>
          <w:sz w:val="22"/>
          <w:szCs w:val="22"/>
          <w:u w:val="single"/>
          <w:lang w:val="en-GB" w:eastAsia="en-US"/>
        </w:rPr>
        <w:fldChar w:fldCharType="end"/>
      </w:r>
      <w:ins w:id="2807" w:author="Lara Stoorvogel" w:date="2016-09-14T11:57:00Z">
        <w:r w:rsidR="003274E6" w:rsidRPr="00550DA2">
          <w:rPr>
            <w:rFonts w:cstheme="minorBidi"/>
            <w:kern w:val="0"/>
            <w:sz w:val="22"/>
            <w:szCs w:val="22"/>
            <w:lang w:val="en-GB" w:eastAsia="en-US"/>
          </w:rPr>
          <w:t xml:space="preserve"> </w:t>
        </w:r>
      </w:ins>
    </w:p>
    <w:p w:rsidR="003274E6" w:rsidRPr="00550DA2" w:rsidRDefault="003274E6" w:rsidP="00A23C85">
      <w:pPr>
        <w:spacing w:after="0" w:line="276" w:lineRule="auto"/>
        <w:rPr>
          <w:ins w:id="2808" w:author="Lara Stoorvogel" w:date="2016-09-14T11:57:00Z"/>
          <w:rFonts w:cstheme="minorBidi"/>
          <w:kern w:val="0"/>
          <w:sz w:val="22"/>
          <w:szCs w:val="22"/>
          <w:lang w:val="en-GB" w:eastAsia="en-US"/>
        </w:rPr>
      </w:pPr>
    </w:p>
    <w:p w:rsidR="003274E6" w:rsidRDefault="003274E6" w:rsidP="00A23C85">
      <w:pPr>
        <w:spacing w:after="0" w:line="276" w:lineRule="auto"/>
        <w:rPr>
          <w:rFonts w:cstheme="minorBidi"/>
          <w:kern w:val="0"/>
          <w:sz w:val="22"/>
          <w:szCs w:val="22"/>
          <w:lang w:val="de-DE" w:eastAsia="en-US"/>
        </w:rPr>
      </w:pPr>
      <w:ins w:id="2809" w:author="Lara Stoorvogel" w:date="2016-09-14T11:57:00Z">
        <w:r w:rsidRPr="003274E6">
          <w:rPr>
            <w:rFonts w:cstheme="minorBidi"/>
            <w:kern w:val="0"/>
            <w:sz w:val="22"/>
            <w:szCs w:val="22"/>
            <w:lang w:val="de-DE" w:eastAsia="en-US"/>
          </w:rPr>
          <w:t>Morgenpost</w:t>
        </w:r>
      </w:ins>
      <w:r w:rsidR="000B4728">
        <w:rPr>
          <w:rFonts w:cstheme="minorBidi"/>
          <w:kern w:val="0"/>
          <w:sz w:val="22"/>
          <w:szCs w:val="22"/>
          <w:lang w:val="de-DE" w:eastAsia="en-US"/>
        </w:rPr>
        <w:t xml:space="preserve"> (</w:t>
      </w:r>
      <w:ins w:id="2810" w:author="Lara Stoorvogel" w:date="2016-09-14T11:57:00Z">
        <w:r w:rsidRPr="003274E6">
          <w:rPr>
            <w:rFonts w:cstheme="minorBidi"/>
            <w:kern w:val="0"/>
            <w:sz w:val="22"/>
            <w:szCs w:val="22"/>
            <w:lang w:val="de-DE" w:eastAsia="en-US"/>
          </w:rPr>
          <w:t>2015I November 3). Feuerwehrmann weigert sich, für Flüchtlinge zu löschen.</w:t>
        </w:r>
      </w:ins>
    </w:p>
    <w:p w:rsidR="003274E6" w:rsidRPr="00550DA2" w:rsidRDefault="00550DA2" w:rsidP="00A23C85">
      <w:pPr>
        <w:spacing w:after="0" w:line="276" w:lineRule="auto"/>
        <w:rPr>
          <w:ins w:id="2811" w:author="Lara Stoorvogel" w:date="2016-09-14T11:57:00Z"/>
          <w:rFonts w:cstheme="minorBidi"/>
          <w:kern w:val="0"/>
          <w:sz w:val="22"/>
          <w:szCs w:val="22"/>
          <w:lang w:val="en-GB" w:eastAsia="en-US"/>
        </w:rPr>
      </w:pPr>
      <w:r>
        <w:rPr>
          <w:rFonts w:cstheme="minorBidi"/>
          <w:i/>
          <w:kern w:val="0"/>
          <w:sz w:val="22"/>
          <w:szCs w:val="22"/>
          <w:lang w:val="de-DE" w:eastAsia="en-US"/>
        </w:rPr>
        <w:tab/>
      </w:r>
      <w:proofErr w:type="spellStart"/>
      <w:ins w:id="2812" w:author="Lara Stoorvogel" w:date="2016-09-14T11:57:00Z">
        <w:r w:rsidR="003274E6" w:rsidRPr="001D5671">
          <w:rPr>
            <w:rFonts w:cstheme="minorBidi"/>
            <w:i/>
            <w:kern w:val="0"/>
            <w:sz w:val="22"/>
            <w:szCs w:val="22"/>
            <w:lang w:val="en-US" w:eastAsia="en-US"/>
          </w:rPr>
          <w:t>Morgenpost</w:t>
        </w:r>
        <w:proofErr w:type="spellEnd"/>
        <w:r w:rsidR="003274E6" w:rsidRPr="001D5671">
          <w:rPr>
            <w:rFonts w:cstheme="minorBidi"/>
            <w:kern w:val="0"/>
            <w:sz w:val="22"/>
            <w:szCs w:val="22"/>
            <w:lang w:val="en-US" w:eastAsia="en-US"/>
          </w:rPr>
          <w:t>.</w:t>
        </w:r>
        <w:r w:rsidR="003274E6" w:rsidRPr="001D5671">
          <w:rPr>
            <w:rFonts w:cstheme="minorBidi"/>
            <w:i/>
            <w:kern w:val="0"/>
            <w:sz w:val="22"/>
            <w:szCs w:val="22"/>
            <w:lang w:val="en-US" w:eastAsia="en-US"/>
          </w:rPr>
          <w:t xml:space="preserve"> </w:t>
        </w:r>
        <w:r w:rsidR="003274E6" w:rsidRPr="00550DA2">
          <w:rPr>
            <w:rFonts w:cstheme="minorBidi"/>
            <w:kern w:val="0"/>
            <w:sz w:val="22"/>
            <w:szCs w:val="22"/>
            <w:lang w:val="en-GB" w:eastAsia="en-US"/>
          </w:rPr>
          <w:t>Retrieved on August 1</w:t>
        </w:r>
        <w:r w:rsidR="003274E6" w:rsidRPr="00550DA2">
          <w:rPr>
            <w:rFonts w:cstheme="minorBidi"/>
            <w:kern w:val="0"/>
            <w:sz w:val="22"/>
            <w:szCs w:val="22"/>
            <w:vertAlign w:val="superscript"/>
            <w:lang w:val="en-GB" w:eastAsia="en-US"/>
          </w:rPr>
          <w:t>st</w:t>
        </w:r>
        <w:r w:rsidR="003274E6" w:rsidRPr="00550DA2">
          <w:rPr>
            <w:rFonts w:cstheme="minorBidi"/>
            <w:kern w:val="0"/>
            <w:sz w:val="22"/>
            <w:szCs w:val="22"/>
            <w:lang w:val="en-GB" w:eastAsia="en-US"/>
          </w:rPr>
          <w:t xml:space="preserve"> 2016 from the </w:t>
        </w:r>
        <w:proofErr w:type="spellStart"/>
        <w:r w:rsidR="003274E6" w:rsidRPr="00550DA2">
          <w:rPr>
            <w:rFonts w:cstheme="minorBidi"/>
            <w:kern w:val="0"/>
            <w:sz w:val="22"/>
            <w:szCs w:val="22"/>
            <w:lang w:val="en-GB" w:eastAsia="en-US"/>
          </w:rPr>
          <w:t>Morgenpost</w:t>
        </w:r>
        <w:proofErr w:type="spellEnd"/>
        <w:r w:rsidR="003274E6" w:rsidRPr="00550DA2">
          <w:rPr>
            <w:rFonts w:cstheme="minorBidi"/>
            <w:kern w:val="0"/>
            <w:sz w:val="22"/>
            <w:szCs w:val="22"/>
            <w:lang w:val="en-GB" w:eastAsia="en-US"/>
          </w:rPr>
          <w:t xml:space="preserve"> website: </w:t>
        </w:r>
      </w:ins>
      <w:r w:rsidRPr="00550DA2">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d="2813" w:author="Lara Stoorvogel" w:date="2016-09-14T11:57:00Z">
        <w:r w:rsidRPr="00550DA2">
          <w:rPr>
            <w:rFonts w:cstheme="minorBidi"/>
            <w:color w:val="0563C1" w:themeColor="hyperlink"/>
            <w:kern w:val="0"/>
            <w:sz w:val="22"/>
            <w:szCs w:val="22"/>
            <w:u w:val="single"/>
            <w:lang w:val="en-GB" w:eastAsia="en-US"/>
          </w:rPr>
          <w:instrText>https://mopo24.de/nachrichten/feuerwehr-kamerad-weigert-sich-fuer-fluechtlinge-zu-</w:instrText>
        </w:r>
      </w:ins>
      <w:r w:rsidRPr="00550DA2">
        <w:rPr>
          <w:rFonts w:cstheme="minorBidi"/>
          <w:color w:val="0563C1" w:themeColor="hyperlink"/>
          <w:kern w:val="0"/>
          <w:sz w:val="22"/>
          <w:szCs w:val="22"/>
          <w:lang w:val="en-GB" w:eastAsia="en-US"/>
        </w:rPr>
        <w:tab/>
      </w:r>
      <w:ins w:id="2814" w:author="Lara Stoorvogel" w:date="2016-09-14T11:57:00Z">
        <w:r w:rsidRPr="00550DA2">
          <w:rPr>
            <w:rFonts w:cstheme="minorBidi"/>
            <w:color w:val="0563C1" w:themeColor="hyperlink"/>
            <w:kern w:val="0"/>
            <w:sz w:val="22"/>
            <w:szCs w:val="22"/>
            <w:u w:val="single"/>
            <w:lang w:val="en-GB" w:eastAsia="en-US"/>
          </w:rPr>
          <w:instrText>loeschen-23842</w:instrText>
        </w:r>
      </w:ins>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d="2815" w:author="Lara Stoorvogel" w:date="2016-09-14T11:57:00Z">
        <w:r w:rsidRPr="004528FD">
          <w:rPr>
            <w:rStyle w:val="Hyperlink"/>
            <w:rFonts w:cstheme="minorBidi"/>
            <w:kern w:val="0"/>
            <w:sz w:val="22"/>
            <w:szCs w:val="22"/>
            <w:lang w:val="en-GB" w:eastAsia="en-US"/>
          </w:rPr>
          <w:t>https://mopo24.de/nachrichten/feuerwehr-kamerad-weigert-sich-fuer-fluechtlinge-zu-</w:t>
        </w:r>
      </w:ins>
      <w:r w:rsidRPr="00550DA2">
        <w:rPr>
          <w:rStyle w:val="Hyperlink"/>
          <w:rFonts w:cstheme="minorBidi"/>
          <w:kern w:val="0"/>
          <w:sz w:val="22"/>
          <w:szCs w:val="22"/>
          <w:u w:val="none"/>
          <w:lang w:val="en-GB" w:eastAsia="en-US"/>
        </w:rPr>
        <w:tab/>
      </w:r>
      <w:ins w:id="2816" w:author="Lara Stoorvogel" w:date="2016-09-14T11:57:00Z">
        <w:r w:rsidRPr="004528FD">
          <w:rPr>
            <w:rStyle w:val="Hyperlink"/>
            <w:rFonts w:cstheme="minorBidi"/>
            <w:kern w:val="0"/>
            <w:sz w:val="22"/>
            <w:szCs w:val="22"/>
            <w:lang w:val="en-GB" w:eastAsia="en-US"/>
          </w:rPr>
          <w:t>loeschen-23842</w:t>
        </w:r>
      </w:ins>
      <w:r w:rsidR="008021F9">
        <w:rPr>
          <w:rFonts w:cstheme="minorBidi"/>
          <w:color w:val="0563C1" w:themeColor="hyperlink"/>
          <w:kern w:val="0"/>
          <w:sz w:val="22"/>
          <w:szCs w:val="22"/>
          <w:u w:val="single"/>
          <w:lang w:val="en-GB" w:eastAsia="en-US"/>
        </w:rPr>
        <w:fldChar w:fldCharType="end"/>
      </w:r>
      <w:ins w:id="2817" w:author="Lara Stoorvogel" w:date="2016-09-14T11:57:00Z">
        <w:r w:rsidR="003274E6" w:rsidRPr="00550DA2">
          <w:rPr>
            <w:rFonts w:cstheme="minorBidi"/>
            <w:kern w:val="0"/>
            <w:sz w:val="22"/>
            <w:szCs w:val="22"/>
            <w:lang w:val="en-GB" w:eastAsia="en-US"/>
          </w:rPr>
          <w:t xml:space="preserve"> </w:t>
        </w:r>
      </w:ins>
    </w:p>
    <w:p w:rsidR="003274E6" w:rsidRPr="00550DA2" w:rsidRDefault="003274E6" w:rsidP="00A23C85">
      <w:pPr>
        <w:spacing w:after="0" w:line="276" w:lineRule="auto"/>
        <w:rPr>
          <w:ins w:id="2818" w:author="Lara Stoorvogel" w:date="2016-09-14T11:57:00Z"/>
          <w:rFonts w:cstheme="minorBidi"/>
          <w:kern w:val="0"/>
          <w:sz w:val="22"/>
          <w:szCs w:val="22"/>
          <w:lang w:val="en-GB" w:eastAsia="en-US"/>
        </w:rPr>
      </w:pPr>
    </w:p>
    <w:p w:rsidR="003274E6" w:rsidRDefault="003274E6" w:rsidP="00A23C85">
      <w:pPr>
        <w:spacing w:after="0" w:line="276" w:lineRule="auto"/>
        <w:rPr>
          <w:rFonts w:cstheme="minorBidi"/>
          <w:kern w:val="0"/>
          <w:sz w:val="22"/>
          <w:szCs w:val="22"/>
          <w:lang w:val="de-DE" w:eastAsia="en-US"/>
        </w:rPr>
      </w:pPr>
      <w:ins w:id="2819" w:author="Lara Stoorvogel" w:date="2016-09-14T11:57:00Z">
        <w:r w:rsidRPr="003274E6">
          <w:rPr>
            <w:rFonts w:cstheme="minorBidi"/>
            <w:kern w:val="0"/>
            <w:sz w:val="22"/>
            <w:szCs w:val="22"/>
            <w:lang w:val="de-DE" w:eastAsia="en-US"/>
          </w:rPr>
          <w:t>Morgenpost</w:t>
        </w:r>
      </w:ins>
      <w:r w:rsidR="000B4728">
        <w:rPr>
          <w:rFonts w:cstheme="minorBidi"/>
          <w:kern w:val="0"/>
          <w:sz w:val="22"/>
          <w:szCs w:val="22"/>
          <w:lang w:val="de-DE" w:eastAsia="en-US"/>
        </w:rPr>
        <w:t xml:space="preserve"> (</w:t>
      </w:r>
      <w:ins w:id="2820" w:author="Lara Stoorvogel" w:date="2016-09-14T11:57:00Z">
        <w:r w:rsidRPr="003274E6">
          <w:rPr>
            <w:rFonts w:cstheme="minorBidi"/>
            <w:kern w:val="0"/>
            <w:sz w:val="22"/>
            <w:szCs w:val="22"/>
            <w:lang w:val="de-DE" w:eastAsia="en-US"/>
          </w:rPr>
          <w:t xml:space="preserve">2015II, </w:t>
        </w:r>
        <w:proofErr w:type="spellStart"/>
        <w:r w:rsidRPr="003274E6">
          <w:rPr>
            <w:rFonts w:cstheme="minorBidi"/>
            <w:kern w:val="0"/>
            <w:sz w:val="22"/>
            <w:szCs w:val="22"/>
            <w:lang w:val="de-DE" w:eastAsia="en-US"/>
          </w:rPr>
          <w:t>December</w:t>
        </w:r>
        <w:proofErr w:type="spellEnd"/>
        <w:r w:rsidRPr="003274E6">
          <w:rPr>
            <w:rFonts w:cstheme="minorBidi"/>
            <w:kern w:val="0"/>
            <w:sz w:val="22"/>
            <w:szCs w:val="22"/>
            <w:lang w:val="de-DE" w:eastAsia="en-US"/>
          </w:rPr>
          <w:t xml:space="preserve"> 24). Polizei listet ab 2016 Taten von Flüchtlingen getrennt auf.</w:t>
        </w:r>
      </w:ins>
    </w:p>
    <w:p w:rsidR="003274E6" w:rsidRPr="004040FA" w:rsidRDefault="00550DA2" w:rsidP="00A23C85">
      <w:pPr>
        <w:spacing w:after="0" w:line="276" w:lineRule="auto"/>
        <w:rPr>
          <w:ins w:id="2821" w:author="Lara Stoorvogel" w:date="2016-09-14T11:57:00Z"/>
          <w:rFonts w:cstheme="minorBidi"/>
          <w:kern w:val="0"/>
          <w:sz w:val="22"/>
          <w:szCs w:val="22"/>
          <w:lang w:val="en-GB" w:eastAsia="en-US"/>
        </w:rPr>
      </w:pPr>
      <w:r>
        <w:rPr>
          <w:rFonts w:cstheme="minorBidi"/>
          <w:i/>
          <w:kern w:val="0"/>
          <w:sz w:val="22"/>
          <w:szCs w:val="22"/>
          <w:lang w:val="de-DE" w:eastAsia="en-US"/>
        </w:rPr>
        <w:tab/>
      </w:r>
      <w:proofErr w:type="spellStart"/>
      <w:ins w:id="2822" w:author="Lara Stoorvogel" w:date="2016-09-14T11:57:00Z">
        <w:r w:rsidR="003274E6" w:rsidRPr="004040FA">
          <w:rPr>
            <w:rFonts w:cstheme="minorBidi"/>
            <w:i/>
            <w:kern w:val="0"/>
            <w:sz w:val="22"/>
            <w:szCs w:val="22"/>
            <w:lang w:val="en-GB" w:eastAsia="en-US"/>
          </w:rPr>
          <w:t>Morgenpost</w:t>
        </w:r>
        <w:proofErr w:type="spellEnd"/>
        <w:r w:rsidR="003274E6" w:rsidRPr="004040FA">
          <w:rPr>
            <w:rFonts w:cstheme="minorBidi"/>
            <w:kern w:val="0"/>
            <w:sz w:val="22"/>
            <w:szCs w:val="22"/>
            <w:lang w:val="en-GB" w:eastAsia="en-US"/>
          </w:rPr>
          <w:t>. Retrieved on August 1</w:t>
        </w:r>
        <w:r w:rsidR="003274E6" w:rsidRPr="004040FA">
          <w:rPr>
            <w:rFonts w:cstheme="minorBidi"/>
            <w:kern w:val="0"/>
            <w:sz w:val="22"/>
            <w:szCs w:val="22"/>
            <w:vertAlign w:val="superscript"/>
            <w:lang w:val="en-GB" w:eastAsia="en-US"/>
          </w:rPr>
          <w:t>st</w:t>
        </w:r>
        <w:r w:rsidR="003274E6" w:rsidRPr="004040FA">
          <w:rPr>
            <w:rFonts w:cstheme="minorBidi"/>
            <w:kern w:val="0"/>
            <w:sz w:val="22"/>
            <w:szCs w:val="22"/>
            <w:lang w:val="en-GB" w:eastAsia="en-US"/>
          </w:rPr>
          <w:t xml:space="preserve"> 2016 from the </w:t>
        </w:r>
        <w:proofErr w:type="spellStart"/>
        <w:r w:rsidR="003274E6" w:rsidRPr="004040FA">
          <w:rPr>
            <w:rFonts w:cstheme="minorBidi"/>
            <w:kern w:val="0"/>
            <w:sz w:val="22"/>
            <w:szCs w:val="22"/>
            <w:lang w:val="en-GB" w:eastAsia="en-US"/>
          </w:rPr>
          <w:t>Morgenpost</w:t>
        </w:r>
        <w:proofErr w:type="spellEnd"/>
        <w:r w:rsidR="003274E6" w:rsidRPr="004040FA">
          <w:rPr>
            <w:rFonts w:cstheme="minorBidi"/>
            <w:kern w:val="0"/>
            <w:sz w:val="22"/>
            <w:szCs w:val="22"/>
            <w:lang w:val="en-GB" w:eastAsia="en-US"/>
          </w:rPr>
          <w:t xml:space="preserve"> website: </w:t>
        </w:r>
      </w:ins>
      <w:r w:rsidRPr="004040FA">
        <w:rPr>
          <w:rFonts w:cstheme="minorBidi"/>
          <w:kern w:val="0"/>
          <w:sz w:val="22"/>
          <w:szCs w:val="22"/>
          <w:lang w:val="en-GB" w:eastAsia="en-US"/>
        </w:rPr>
        <w:tab/>
      </w:r>
      <w:ins w:id="2823" w:author="Lara Stoorvogel" w:date="2016-09-14T11:57:00Z">
        <w:r w:rsidR="008021F9" w:rsidRPr="003274E6">
          <w:rPr>
            <w:rFonts w:cstheme="minorBidi"/>
            <w:kern w:val="0"/>
            <w:sz w:val="22"/>
            <w:szCs w:val="22"/>
            <w:lang w:eastAsia="en-US"/>
          </w:rPr>
          <w:fldChar w:fldCharType="begin"/>
        </w:r>
        <w:r w:rsidR="003274E6" w:rsidRPr="004040FA">
          <w:rPr>
            <w:rFonts w:cstheme="minorBidi"/>
            <w:kern w:val="0"/>
            <w:sz w:val="22"/>
            <w:szCs w:val="22"/>
            <w:lang w:val="en-GB" w:eastAsia="en-US"/>
          </w:rPr>
          <w:instrText xml:space="preserve"> HYPERLINK "https://mopo24.de/nachrichten/polizei-listet-taten-von-fluechtlingen-35824" </w:instrText>
        </w:r>
        <w:r w:rsidR="008021F9" w:rsidRPr="003274E6">
          <w:rPr>
            <w:rFonts w:cstheme="minorBidi"/>
            <w:kern w:val="0"/>
            <w:sz w:val="22"/>
            <w:szCs w:val="22"/>
            <w:lang w:eastAsia="en-US"/>
          </w:rPr>
          <w:fldChar w:fldCharType="separate"/>
        </w:r>
        <w:r w:rsidR="003274E6" w:rsidRPr="004040FA">
          <w:rPr>
            <w:rFonts w:cstheme="minorBidi"/>
            <w:color w:val="0563C1" w:themeColor="hyperlink"/>
            <w:kern w:val="0"/>
            <w:sz w:val="22"/>
            <w:szCs w:val="22"/>
            <w:u w:val="single"/>
            <w:lang w:val="en-GB" w:eastAsia="en-US"/>
          </w:rPr>
          <w:t>https://mopo24.de/nachrichten/polizei-listet-taten-von-fluechtlingen-35824</w:t>
        </w:r>
        <w:r w:rsidR="008021F9" w:rsidRPr="003274E6">
          <w:rPr>
            <w:rFonts w:cstheme="minorBidi"/>
            <w:color w:val="0563C1" w:themeColor="hyperlink"/>
            <w:kern w:val="0"/>
            <w:sz w:val="22"/>
            <w:szCs w:val="22"/>
            <w:u w:val="single"/>
            <w:lang w:val="en-GB" w:eastAsia="en-US"/>
          </w:rPr>
          <w:fldChar w:fldCharType="end"/>
        </w:r>
        <w:r w:rsidR="003274E6" w:rsidRPr="004040FA">
          <w:rPr>
            <w:rFonts w:cstheme="minorBidi"/>
            <w:kern w:val="0"/>
            <w:sz w:val="22"/>
            <w:szCs w:val="22"/>
            <w:lang w:val="en-GB" w:eastAsia="en-US"/>
          </w:rPr>
          <w:t xml:space="preserve"> </w:t>
        </w:r>
      </w:ins>
    </w:p>
    <w:p w:rsidR="003274E6" w:rsidRPr="004040FA" w:rsidRDefault="003274E6" w:rsidP="00A23C85">
      <w:pPr>
        <w:spacing w:after="0" w:line="276" w:lineRule="auto"/>
        <w:rPr>
          <w:ins w:id="2824" w:author="Lara Stoorvogel" w:date="2016-09-14T11:57:00Z"/>
          <w:rFonts w:cstheme="minorBidi"/>
          <w:kern w:val="0"/>
          <w:sz w:val="22"/>
          <w:szCs w:val="22"/>
          <w:lang w:val="en-GB" w:eastAsia="en-US"/>
        </w:rPr>
      </w:pPr>
    </w:p>
    <w:p w:rsidR="003274E6" w:rsidRDefault="003274E6" w:rsidP="00A23C85">
      <w:pPr>
        <w:spacing w:after="0" w:line="276" w:lineRule="auto"/>
        <w:rPr>
          <w:rFonts w:cstheme="minorBidi"/>
          <w:kern w:val="0"/>
          <w:sz w:val="22"/>
          <w:szCs w:val="22"/>
          <w:lang w:val="de-DE" w:eastAsia="en-US"/>
        </w:rPr>
      </w:pPr>
      <w:ins w:id="2825" w:author="Lara Stoorvogel" w:date="2016-09-14T11:57:00Z">
        <w:r w:rsidRPr="003274E6">
          <w:rPr>
            <w:rFonts w:cstheme="minorBidi"/>
            <w:kern w:val="0"/>
            <w:sz w:val="22"/>
            <w:szCs w:val="22"/>
            <w:lang w:val="de-DE" w:eastAsia="en-US"/>
          </w:rPr>
          <w:t>Morgenpost</w:t>
        </w:r>
      </w:ins>
      <w:r w:rsidR="000B4728">
        <w:rPr>
          <w:rFonts w:cstheme="minorBidi"/>
          <w:kern w:val="0"/>
          <w:sz w:val="22"/>
          <w:szCs w:val="22"/>
          <w:lang w:val="de-DE" w:eastAsia="en-US"/>
        </w:rPr>
        <w:t xml:space="preserve"> (</w:t>
      </w:r>
      <w:ins w:id="2826" w:author="Lara Stoorvogel" w:date="2016-09-14T11:57:00Z">
        <w:r w:rsidRPr="003274E6">
          <w:rPr>
            <w:rFonts w:cstheme="minorBidi"/>
            <w:kern w:val="0"/>
            <w:sz w:val="22"/>
            <w:szCs w:val="22"/>
            <w:lang w:val="de-DE" w:eastAsia="en-US"/>
          </w:rPr>
          <w:t xml:space="preserve">2015III </w:t>
        </w:r>
        <w:proofErr w:type="spellStart"/>
        <w:r w:rsidRPr="003274E6">
          <w:rPr>
            <w:rFonts w:cstheme="minorBidi"/>
            <w:kern w:val="0"/>
            <w:sz w:val="22"/>
            <w:szCs w:val="22"/>
            <w:lang w:val="de-DE" w:eastAsia="en-US"/>
          </w:rPr>
          <w:t>October</w:t>
        </w:r>
        <w:proofErr w:type="spellEnd"/>
        <w:r w:rsidRPr="003274E6">
          <w:rPr>
            <w:rFonts w:cstheme="minorBidi"/>
            <w:kern w:val="0"/>
            <w:sz w:val="22"/>
            <w:szCs w:val="22"/>
            <w:lang w:val="de-DE" w:eastAsia="en-US"/>
          </w:rPr>
          <w:t xml:space="preserve"> 5). Demomontag: Tausende Asylgegner Auf Sachsens </w:t>
        </w:r>
        <w:proofErr w:type="spellStart"/>
        <w:r w:rsidRPr="003274E6">
          <w:rPr>
            <w:rFonts w:cstheme="minorBidi"/>
            <w:kern w:val="0"/>
            <w:sz w:val="22"/>
            <w:szCs w:val="22"/>
            <w:lang w:val="de-DE" w:eastAsia="en-US"/>
          </w:rPr>
          <w:t>Strasse</w:t>
        </w:r>
        <w:proofErr w:type="spellEnd"/>
        <w:r w:rsidRPr="003274E6">
          <w:rPr>
            <w:rFonts w:cstheme="minorBidi"/>
            <w:kern w:val="0"/>
            <w:sz w:val="22"/>
            <w:szCs w:val="22"/>
            <w:lang w:val="de-DE" w:eastAsia="en-US"/>
          </w:rPr>
          <w:t>.</w:t>
        </w:r>
      </w:ins>
    </w:p>
    <w:p w:rsidR="003274E6" w:rsidRPr="004040FA" w:rsidRDefault="00550DA2" w:rsidP="00A23C85">
      <w:pPr>
        <w:spacing w:after="0" w:line="276" w:lineRule="auto"/>
        <w:rPr>
          <w:ins w:id="2827" w:author="Lara Stoorvogel" w:date="2016-09-14T11:57:00Z"/>
          <w:rFonts w:cstheme="minorBidi"/>
          <w:kern w:val="0"/>
          <w:sz w:val="22"/>
          <w:szCs w:val="22"/>
          <w:lang w:val="en-GB" w:eastAsia="en-US"/>
        </w:rPr>
      </w:pPr>
      <w:r>
        <w:rPr>
          <w:rFonts w:cstheme="minorBidi"/>
          <w:i/>
          <w:kern w:val="0"/>
          <w:sz w:val="22"/>
          <w:szCs w:val="22"/>
          <w:lang w:val="de-DE" w:eastAsia="en-US"/>
        </w:rPr>
        <w:tab/>
      </w:r>
      <w:proofErr w:type="spellStart"/>
      <w:ins w:id="2828" w:author="Lara Stoorvogel" w:date="2016-09-14T11:57:00Z">
        <w:r w:rsidR="003274E6" w:rsidRPr="004040FA">
          <w:rPr>
            <w:rFonts w:cstheme="minorBidi"/>
            <w:i/>
            <w:kern w:val="0"/>
            <w:sz w:val="22"/>
            <w:szCs w:val="22"/>
            <w:lang w:val="en-GB" w:eastAsia="en-US"/>
          </w:rPr>
          <w:t>Morgenpost</w:t>
        </w:r>
        <w:proofErr w:type="spellEnd"/>
        <w:r w:rsidR="003274E6" w:rsidRPr="004040FA">
          <w:rPr>
            <w:rFonts w:cstheme="minorBidi"/>
            <w:i/>
            <w:kern w:val="0"/>
            <w:sz w:val="22"/>
            <w:szCs w:val="22"/>
            <w:lang w:val="en-GB" w:eastAsia="en-US"/>
          </w:rPr>
          <w:t>.</w:t>
        </w:r>
        <w:r w:rsidR="003274E6" w:rsidRPr="004040FA">
          <w:rPr>
            <w:rFonts w:cstheme="minorBidi"/>
            <w:kern w:val="0"/>
            <w:sz w:val="22"/>
            <w:szCs w:val="22"/>
            <w:lang w:val="en-GB" w:eastAsia="en-US"/>
          </w:rPr>
          <w:t xml:space="preserve"> Retrieved on August 1</w:t>
        </w:r>
        <w:r w:rsidR="003274E6" w:rsidRPr="004040FA">
          <w:rPr>
            <w:rFonts w:cstheme="minorBidi"/>
            <w:kern w:val="0"/>
            <w:sz w:val="22"/>
            <w:szCs w:val="22"/>
            <w:vertAlign w:val="superscript"/>
            <w:lang w:val="en-GB" w:eastAsia="en-US"/>
          </w:rPr>
          <w:t>st</w:t>
        </w:r>
        <w:r w:rsidR="003274E6" w:rsidRPr="004040FA">
          <w:rPr>
            <w:rFonts w:cstheme="minorBidi"/>
            <w:kern w:val="0"/>
            <w:sz w:val="22"/>
            <w:szCs w:val="22"/>
            <w:lang w:val="en-GB" w:eastAsia="en-US"/>
          </w:rPr>
          <w:t xml:space="preserve"> 2016 from the </w:t>
        </w:r>
        <w:proofErr w:type="spellStart"/>
        <w:r w:rsidR="003274E6" w:rsidRPr="004040FA">
          <w:rPr>
            <w:rFonts w:cstheme="minorBidi"/>
            <w:kern w:val="0"/>
            <w:sz w:val="22"/>
            <w:szCs w:val="22"/>
            <w:lang w:val="en-GB" w:eastAsia="en-US"/>
          </w:rPr>
          <w:t>Morgenpost</w:t>
        </w:r>
        <w:proofErr w:type="spellEnd"/>
        <w:r w:rsidR="003274E6" w:rsidRPr="004040FA">
          <w:rPr>
            <w:rFonts w:cstheme="minorBidi"/>
            <w:kern w:val="0"/>
            <w:sz w:val="22"/>
            <w:szCs w:val="22"/>
            <w:lang w:val="en-GB" w:eastAsia="en-US"/>
          </w:rPr>
          <w:t xml:space="preserve"> website: </w:t>
        </w:r>
      </w:ins>
      <w:r w:rsidRPr="004040FA">
        <w:rPr>
          <w:rFonts w:cstheme="minorBidi"/>
          <w:kern w:val="0"/>
          <w:sz w:val="22"/>
          <w:szCs w:val="22"/>
          <w:lang w:val="en-GB" w:eastAsia="en-US"/>
        </w:rPr>
        <w:tab/>
      </w:r>
      <w:ins w:id="2829" w:author="Lara Stoorvogel" w:date="2016-09-14T11:57:00Z">
        <w:r w:rsidR="008021F9" w:rsidRPr="003274E6">
          <w:rPr>
            <w:rFonts w:cstheme="minorBidi"/>
            <w:kern w:val="0"/>
            <w:sz w:val="22"/>
            <w:szCs w:val="22"/>
            <w:lang w:eastAsia="en-US"/>
          </w:rPr>
          <w:fldChar w:fldCharType="begin"/>
        </w:r>
        <w:r w:rsidR="003274E6" w:rsidRPr="004040FA">
          <w:rPr>
            <w:rFonts w:cstheme="minorBidi"/>
            <w:kern w:val="0"/>
            <w:sz w:val="22"/>
            <w:szCs w:val="22"/>
            <w:lang w:val="en-GB" w:eastAsia="en-US"/>
          </w:rPr>
          <w:instrText xml:space="preserve"> HYPERLINK "https://mopo24.de/nachrichten/pegida-legida-einsiedel-chemnitz-demo-asyl-sachsen-17467" </w:instrText>
        </w:r>
        <w:r w:rsidR="008021F9" w:rsidRPr="003274E6">
          <w:rPr>
            <w:rFonts w:cstheme="minorBidi"/>
            <w:kern w:val="0"/>
            <w:sz w:val="22"/>
            <w:szCs w:val="22"/>
            <w:lang w:eastAsia="en-US"/>
          </w:rPr>
          <w:fldChar w:fldCharType="separate"/>
        </w:r>
        <w:r w:rsidR="003274E6" w:rsidRPr="004040FA">
          <w:rPr>
            <w:rFonts w:cstheme="minorBidi"/>
            <w:color w:val="0563C1" w:themeColor="hyperlink"/>
            <w:kern w:val="0"/>
            <w:sz w:val="22"/>
            <w:szCs w:val="22"/>
            <w:u w:val="single"/>
            <w:lang w:val="en-GB" w:eastAsia="en-US"/>
          </w:rPr>
          <w:t>https://mopo24.de/nachrichten/pegida-legida-einsiedel-chemnitz-demo-asyl-sachsen-17467</w:t>
        </w:r>
        <w:r w:rsidR="008021F9" w:rsidRPr="003274E6">
          <w:rPr>
            <w:rFonts w:cstheme="minorBidi"/>
            <w:color w:val="0563C1" w:themeColor="hyperlink"/>
            <w:kern w:val="0"/>
            <w:sz w:val="22"/>
            <w:szCs w:val="22"/>
            <w:u w:val="single"/>
            <w:lang w:val="en-GB" w:eastAsia="en-US"/>
          </w:rPr>
          <w:fldChar w:fldCharType="end"/>
        </w:r>
        <w:r w:rsidR="003274E6" w:rsidRPr="004040FA">
          <w:rPr>
            <w:rFonts w:cstheme="minorBidi"/>
            <w:kern w:val="0"/>
            <w:sz w:val="22"/>
            <w:szCs w:val="22"/>
            <w:lang w:val="en-GB" w:eastAsia="en-US"/>
          </w:rPr>
          <w:t xml:space="preserve"> </w:t>
        </w:r>
      </w:ins>
    </w:p>
    <w:p w:rsidR="003274E6" w:rsidRPr="004040FA" w:rsidRDefault="003274E6" w:rsidP="00A23C85">
      <w:pPr>
        <w:spacing w:after="0" w:line="276" w:lineRule="auto"/>
        <w:rPr>
          <w:ins w:id="2830" w:author="Lara Stoorvogel" w:date="2016-09-14T11:57:00Z"/>
          <w:rFonts w:cstheme="minorBidi"/>
          <w:kern w:val="0"/>
          <w:sz w:val="22"/>
          <w:szCs w:val="22"/>
          <w:lang w:val="en-GB" w:eastAsia="en-US"/>
        </w:rPr>
      </w:pPr>
    </w:p>
    <w:p w:rsidR="003274E6" w:rsidRDefault="003274E6" w:rsidP="00A23C85">
      <w:pPr>
        <w:spacing w:after="0" w:line="276" w:lineRule="auto"/>
        <w:rPr>
          <w:rFonts w:cstheme="minorBidi"/>
          <w:kern w:val="0"/>
          <w:sz w:val="22"/>
          <w:szCs w:val="22"/>
          <w:lang w:val="de-DE" w:eastAsia="en-US"/>
        </w:rPr>
      </w:pPr>
      <w:ins w:id="2831" w:author="Lara Stoorvogel" w:date="2016-09-14T11:57:00Z">
        <w:r w:rsidRPr="003274E6">
          <w:rPr>
            <w:rFonts w:cstheme="minorBidi"/>
            <w:kern w:val="0"/>
            <w:sz w:val="22"/>
            <w:szCs w:val="22"/>
            <w:lang w:val="de-DE" w:eastAsia="en-US"/>
          </w:rPr>
          <w:t xml:space="preserve">Morgenroth, J. (2015). </w:t>
        </w:r>
        <w:r w:rsidRPr="003274E6">
          <w:rPr>
            <w:rFonts w:cstheme="minorBidi"/>
            <w:i/>
            <w:kern w:val="0"/>
            <w:sz w:val="22"/>
            <w:szCs w:val="22"/>
            <w:lang w:val="de-DE" w:eastAsia="en-US"/>
          </w:rPr>
          <w:t>Minister verspricht mehr Mitarbeiter für Asyl-Behörde</w:t>
        </w:r>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article</w:t>
        </w:r>
        <w:proofErr w:type="spellEnd"/>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published</w:t>
        </w:r>
        <w:proofErr w:type="spellEnd"/>
        <w:r w:rsidRPr="003274E6">
          <w:rPr>
            <w:rFonts w:cstheme="minorBidi"/>
            <w:kern w:val="0"/>
            <w:sz w:val="22"/>
            <w:szCs w:val="22"/>
            <w:lang w:val="de-DE" w:eastAsia="en-US"/>
          </w:rPr>
          <w:t xml:space="preserve"> on 11</w:t>
        </w:r>
      </w:ins>
    </w:p>
    <w:p w:rsidR="003274E6" w:rsidRPr="003274E6" w:rsidRDefault="00550DA2" w:rsidP="00A23C85">
      <w:pPr>
        <w:spacing w:after="0" w:line="276" w:lineRule="auto"/>
        <w:rPr>
          <w:ins w:id="2832" w:author="Lara Stoorvogel" w:date="2016-09-14T11:57:00Z"/>
          <w:rFonts w:cstheme="minorBidi"/>
          <w:color w:val="0563C1" w:themeColor="hyperlink"/>
          <w:kern w:val="0"/>
          <w:sz w:val="22"/>
          <w:szCs w:val="22"/>
          <w:u w:val="single"/>
          <w:lang w:val="en-GB" w:eastAsia="en-US"/>
        </w:rPr>
      </w:pPr>
      <w:r>
        <w:rPr>
          <w:rFonts w:cstheme="minorBidi"/>
          <w:kern w:val="0"/>
          <w:sz w:val="22"/>
          <w:szCs w:val="22"/>
          <w:lang w:val="de-DE" w:eastAsia="en-US"/>
        </w:rPr>
        <w:tab/>
      </w:r>
      <w:ins w:id="2833" w:author="Lara Stoorvogel" w:date="2016-09-14T11:57:00Z">
        <w:r w:rsidR="003274E6" w:rsidRPr="00550DA2">
          <w:rPr>
            <w:rFonts w:cstheme="minorBidi"/>
            <w:kern w:val="0"/>
            <w:sz w:val="22"/>
            <w:szCs w:val="22"/>
            <w:lang w:val="en-GB" w:eastAsia="en-US"/>
          </w:rPr>
          <w:t>December 2015, retrieve</w:t>
        </w:r>
        <w:r w:rsidR="003274E6" w:rsidRPr="003274E6">
          <w:rPr>
            <w:rFonts w:cstheme="minorBidi"/>
            <w:kern w:val="0"/>
            <w:sz w:val="22"/>
            <w:szCs w:val="22"/>
            <w:lang w:val="en-GB" w:eastAsia="en-US"/>
          </w:rPr>
          <w:t>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ins w:id="2834" w:author="Lara Stoorvogel" w:date="2016-09-14T11:57:00Z">
        <w:r w:rsidR="008021F9" w:rsidRPr="003274E6">
          <w:rPr>
            <w:rFonts w:cstheme="minorBidi"/>
            <w:kern w:val="0"/>
            <w:sz w:val="22"/>
            <w:szCs w:val="22"/>
            <w:lang w:eastAsia="en-US"/>
          </w:rPr>
          <w:fldChar w:fldCharType="begin"/>
        </w:r>
        <w:r w:rsidR="003274E6" w:rsidRPr="003274E6">
          <w:rPr>
            <w:rFonts w:cstheme="minorBidi"/>
            <w:kern w:val="0"/>
            <w:sz w:val="22"/>
            <w:szCs w:val="22"/>
            <w:lang w:val="en-GB" w:eastAsia="en-US"/>
          </w:rPr>
          <w:instrText xml:space="preserve"> HYPERLINK "https://mopo24.de/nachrichten/mehr-mitarbeiter-fuer-asyl-behoerde-32659" </w:instrText>
        </w:r>
        <w:r w:rsidR="008021F9" w:rsidRPr="003274E6">
          <w:rPr>
            <w:rFonts w:cstheme="minorBidi"/>
            <w:kern w:val="0"/>
            <w:sz w:val="22"/>
            <w:szCs w:val="22"/>
            <w:lang w:eastAsia="en-US"/>
          </w:rPr>
          <w:fldChar w:fldCharType="separate"/>
        </w:r>
        <w:r w:rsidR="003274E6" w:rsidRPr="003274E6">
          <w:rPr>
            <w:rFonts w:cstheme="minorBidi"/>
            <w:color w:val="0563C1" w:themeColor="hyperlink"/>
            <w:kern w:val="0"/>
            <w:sz w:val="22"/>
            <w:szCs w:val="22"/>
            <w:u w:val="single"/>
            <w:lang w:val="en-GB" w:eastAsia="en-US"/>
          </w:rPr>
          <w:t>https://mopo24.de/nachrichten/mehr-mitarbeiter-fuer-asyl-behoerde-32659</w:t>
        </w:r>
        <w:r w:rsidR="008021F9" w:rsidRPr="003274E6">
          <w:rPr>
            <w:rFonts w:cstheme="minorBidi"/>
            <w:color w:val="0563C1" w:themeColor="hyperlink"/>
            <w:kern w:val="0"/>
            <w:sz w:val="22"/>
            <w:szCs w:val="22"/>
            <w:u w:val="single"/>
            <w:lang w:val="en-GB" w:eastAsia="en-US"/>
          </w:rPr>
          <w:fldChar w:fldCharType="end"/>
        </w:r>
      </w:ins>
    </w:p>
    <w:p w:rsidR="003274E6" w:rsidRPr="003274E6" w:rsidRDefault="003274E6" w:rsidP="00A23C85">
      <w:pPr>
        <w:spacing w:after="0" w:line="276" w:lineRule="auto"/>
        <w:rPr>
          <w:ins w:id="2835" w:author="Lara Stoorvogel" w:date="2016-09-14T11:57:00Z"/>
          <w:rFonts w:cstheme="minorBidi"/>
          <w:kern w:val="0"/>
          <w:sz w:val="22"/>
          <w:szCs w:val="22"/>
          <w:lang w:val="en-GB" w:eastAsia="en-US"/>
        </w:rPr>
      </w:pPr>
    </w:p>
    <w:p w:rsidR="003274E6" w:rsidRDefault="003274E6" w:rsidP="00A23C85">
      <w:pPr>
        <w:spacing w:after="0" w:line="276" w:lineRule="auto"/>
        <w:rPr>
          <w:rFonts w:cstheme="minorBidi"/>
          <w:kern w:val="0"/>
          <w:sz w:val="22"/>
          <w:szCs w:val="22"/>
          <w:lang w:val="de-DE" w:eastAsia="en-US"/>
        </w:rPr>
      </w:pPr>
      <w:ins w:id="2836" w:author="Lara Stoorvogel" w:date="2016-09-14T11:57:00Z">
        <w:r w:rsidRPr="003274E6">
          <w:rPr>
            <w:rFonts w:cstheme="minorBidi"/>
            <w:kern w:val="0"/>
            <w:sz w:val="22"/>
            <w:szCs w:val="22"/>
            <w:lang w:val="de-DE" w:eastAsia="en-US"/>
          </w:rPr>
          <w:t xml:space="preserve">Morgenroth, J. &amp; </w:t>
        </w:r>
        <w:proofErr w:type="spellStart"/>
        <w:r w:rsidRPr="003274E6">
          <w:rPr>
            <w:rFonts w:cstheme="minorBidi"/>
            <w:kern w:val="0"/>
            <w:sz w:val="22"/>
            <w:szCs w:val="22"/>
            <w:lang w:val="de-DE" w:eastAsia="en-US"/>
          </w:rPr>
          <w:t>Hilscher</w:t>
        </w:r>
        <w:proofErr w:type="spellEnd"/>
        <w:r w:rsidRPr="003274E6">
          <w:rPr>
            <w:rFonts w:cstheme="minorBidi"/>
            <w:kern w:val="0"/>
            <w:sz w:val="22"/>
            <w:szCs w:val="22"/>
            <w:lang w:val="de-DE" w:eastAsia="en-US"/>
          </w:rPr>
          <w:t xml:space="preserve">, T. (2015). </w:t>
        </w:r>
        <w:r w:rsidRPr="003274E6">
          <w:rPr>
            <w:rFonts w:cstheme="minorBidi"/>
            <w:i/>
            <w:kern w:val="0"/>
            <w:sz w:val="22"/>
            <w:szCs w:val="22"/>
            <w:lang w:val="de-DE" w:eastAsia="en-US"/>
          </w:rPr>
          <w:t xml:space="preserve">Wie kriminell sind Sachsens Flüchtlinge wirklich?, </w:t>
        </w:r>
        <w:proofErr w:type="spellStart"/>
        <w:r w:rsidRPr="003274E6">
          <w:rPr>
            <w:rFonts w:cstheme="minorBidi"/>
            <w:kern w:val="0"/>
            <w:sz w:val="22"/>
            <w:szCs w:val="22"/>
            <w:lang w:val="de-DE" w:eastAsia="en-US"/>
          </w:rPr>
          <w:t>article</w:t>
        </w:r>
      </w:ins>
      <w:proofErr w:type="spellEnd"/>
    </w:p>
    <w:p w:rsidR="003274E6" w:rsidRPr="003274E6" w:rsidRDefault="00550DA2" w:rsidP="00A23C85">
      <w:pPr>
        <w:spacing w:after="0" w:line="276" w:lineRule="auto"/>
        <w:rPr>
          <w:ins w:id="2837" w:author="Lara Stoorvogel" w:date="2016-09-14T11:57:00Z"/>
          <w:rFonts w:cstheme="minorBidi"/>
          <w:kern w:val="0"/>
          <w:sz w:val="22"/>
          <w:szCs w:val="22"/>
          <w:lang w:val="en-GB" w:eastAsia="en-US"/>
        </w:rPr>
      </w:pPr>
      <w:r w:rsidRPr="004040FA">
        <w:rPr>
          <w:rFonts w:cstheme="minorBidi"/>
          <w:kern w:val="0"/>
          <w:sz w:val="22"/>
          <w:szCs w:val="22"/>
          <w:lang w:val="de-DE" w:eastAsia="en-US"/>
        </w:rPr>
        <w:tab/>
      </w:r>
      <w:r w:rsidR="005C259A" w:rsidRPr="003274E6">
        <w:rPr>
          <w:rFonts w:cstheme="minorBidi"/>
          <w:kern w:val="0"/>
          <w:sz w:val="22"/>
          <w:szCs w:val="22"/>
          <w:lang w:val="en-GB" w:eastAsia="en-US"/>
        </w:rPr>
        <w:t>Published</w:t>
      </w:r>
      <w:ins w:id="2838" w:author="Lara Stoorvogel" w:date="2016-09-14T11:57:00Z">
        <w:r w:rsidR="003274E6" w:rsidRPr="003274E6">
          <w:rPr>
            <w:rFonts w:cstheme="minorBidi"/>
            <w:kern w:val="0"/>
            <w:sz w:val="22"/>
            <w:szCs w:val="22"/>
            <w:lang w:val="en-GB" w:eastAsia="en-US"/>
          </w:rPr>
          <w:t xml:space="preserve"> on 17 December 2015, retrieved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ins w:id="2839" w:author="Lara Stoorvogel" w:date="2016-09-14T11:57:00Z">
        <w:r w:rsidR="008021F9" w:rsidRPr="003274E6">
          <w:rPr>
            <w:rFonts w:cstheme="minorBidi"/>
            <w:kern w:val="0"/>
            <w:sz w:val="22"/>
            <w:szCs w:val="22"/>
            <w:lang w:eastAsia="en-US"/>
          </w:rPr>
          <w:fldChar w:fldCharType="begin"/>
        </w:r>
        <w:r w:rsidR="003274E6" w:rsidRPr="003274E6">
          <w:rPr>
            <w:rFonts w:cstheme="minorBidi"/>
            <w:kern w:val="0"/>
            <w:sz w:val="22"/>
            <w:szCs w:val="22"/>
            <w:lang w:val="en-GB" w:eastAsia="en-US"/>
          </w:rPr>
          <w:instrText xml:space="preserve"> HYPERLINK "https://mopo24.de/nachrichten/kriminelle-fluechtlinge-sachsen-statistik-34297" </w:instrText>
        </w:r>
        <w:r w:rsidR="008021F9" w:rsidRPr="003274E6">
          <w:rPr>
            <w:rFonts w:cstheme="minorBidi"/>
            <w:kern w:val="0"/>
            <w:sz w:val="22"/>
            <w:szCs w:val="22"/>
            <w:lang w:eastAsia="en-US"/>
          </w:rPr>
          <w:fldChar w:fldCharType="separate"/>
        </w:r>
        <w:r w:rsidR="003274E6" w:rsidRPr="003274E6">
          <w:rPr>
            <w:rFonts w:cstheme="minorBidi"/>
            <w:color w:val="0563C1" w:themeColor="hyperlink"/>
            <w:kern w:val="0"/>
            <w:sz w:val="22"/>
            <w:szCs w:val="22"/>
            <w:u w:val="single"/>
            <w:lang w:val="en-GB" w:eastAsia="en-US"/>
          </w:rPr>
          <w:t>https://mopo24.de/nachrichten/kriminelle-fluechtlinge-sachsen-statistik-34297</w:t>
        </w:r>
        <w:r w:rsidR="008021F9" w:rsidRPr="003274E6">
          <w:rPr>
            <w:rFonts w:cstheme="minorBidi"/>
            <w:color w:val="0563C1" w:themeColor="hyperlink"/>
            <w:kern w:val="0"/>
            <w:sz w:val="22"/>
            <w:szCs w:val="22"/>
            <w:u w:val="single"/>
            <w:lang w:val="en-GB" w:eastAsia="en-US"/>
          </w:rPr>
          <w:fldChar w:fldCharType="end"/>
        </w:r>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840" w:author="Lara Stoorvogel" w:date="2016-09-14T11:57:00Z"/>
          <w:rFonts w:cstheme="minorBidi"/>
          <w:kern w:val="0"/>
          <w:sz w:val="22"/>
          <w:szCs w:val="22"/>
          <w:lang w:val="en-GB" w:eastAsia="en-US"/>
        </w:rPr>
      </w:pPr>
    </w:p>
    <w:p w:rsidR="003274E6" w:rsidRDefault="003274E6" w:rsidP="00A23C85">
      <w:pPr>
        <w:spacing w:after="0" w:line="276" w:lineRule="auto"/>
        <w:rPr>
          <w:rFonts w:cstheme="minorBidi"/>
          <w:kern w:val="0"/>
          <w:sz w:val="22"/>
          <w:szCs w:val="22"/>
          <w:lang w:val="de-DE" w:eastAsia="en-US"/>
        </w:rPr>
      </w:pPr>
      <w:proofErr w:type="spellStart"/>
      <w:ins w:id="2841" w:author="Lara Stoorvogel" w:date="2016-09-14T11:57:00Z">
        <w:r w:rsidRPr="003274E6">
          <w:rPr>
            <w:rFonts w:cstheme="minorBidi"/>
            <w:kern w:val="0"/>
            <w:sz w:val="22"/>
            <w:szCs w:val="22"/>
            <w:lang w:val="de-DE" w:eastAsia="en-US"/>
          </w:rPr>
          <w:t>Nahrendorf</w:t>
        </w:r>
        <w:proofErr w:type="spellEnd"/>
        <w:r w:rsidRPr="003274E6">
          <w:rPr>
            <w:rFonts w:cstheme="minorBidi"/>
            <w:kern w:val="0"/>
            <w:sz w:val="22"/>
            <w:szCs w:val="22"/>
            <w:lang w:val="de-DE" w:eastAsia="en-US"/>
          </w:rPr>
          <w:t xml:space="preserve">, T. (2015). </w:t>
        </w:r>
        <w:r w:rsidRPr="003274E6">
          <w:rPr>
            <w:rFonts w:cstheme="minorBidi"/>
            <w:i/>
            <w:kern w:val="0"/>
            <w:sz w:val="22"/>
            <w:szCs w:val="22"/>
            <w:lang w:val="de-DE" w:eastAsia="en-US"/>
          </w:rPr>
          <w:t>FSV Zwickau wehrt sich gegen Rassismus-Vorwurf</w:t>
        </w:r>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article</w:t>
        </w:r>
        <w:proofErr w:type="spellEnd"/>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published</w:t>
        </w:r>
        <w:proofErr w:type="spellEnd"/>
        <w:r w:rsidRPr="003274E6">
          <w:rPr>
            <w:rFonts w:cstheme="minorBidi"/>
            <w:kern w:val="0"/>
            <w:sz w:val="22"/>
            <w:szCs w:val="22"/>
            <w:lang w:val="de-DE" w:eastAsia="en-US"/>
          </w:rPr>
          <w:t xml:space="preserve"> on 10</w:t>
        </w:r>
      </w:ins>
    </w:p>
    <w:p w:rsidR="00550DA2" w:rsidRDefault="00550DA2" w:rsidP="00A23C85">
      <w:pPr>
        <w:spacing w:after="0" w:line="276" w:lineRule="auto"/>
        <w:rPr>
          <w:rFonts w:cstheme="minorBidi"/>
          <w:kern w:val="0"/>
          <w:sz w:val="22"/>
          <w:szCs w:val="22"/>
          <w:lang w:val="en-GB" w:eastAsia="en-US"/>
        </w:rPr>
      </w:pPr>
      <w:r w:rsidRPr="004040FA">
        <w:rPr>
          <w:rFonts w:cstheme="minorBidi"/>
          <w:kern w:val="0"/>
          <w:sz w:val="22"/>
          <w:szCs w:val="22"/>
          <w:lang w:val="de-DE" w:eastAsia="en-US"/>
        </w:rPr>
        <w:tab/>
      </w:r>
      <w:ins w:id="2842" w:author="Lara Stoorvogel" w:date="2016-09-14T11:57:00Z">
        <w:r w:rsidR="003274E6" w:rsidRPr="003274E6">
          <w:rPr>
            <w:rFonts w:cstheme="minorBidi"/>
            <w:kern w:val="0"/>
            <w:sz w:val="22"/>
            <w:szCs w:val="22"/>
            <w:lang w:val="en-GB" w:eastAsia="en-US"/>
          </w:rPr>
          <w:t>October 2015, retrieved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p>
    <w:p w:rsidR="003274E6" w:rsidRPr="003274E6" w:rsidRDefault="00550DA2" w:rsidP="00A23C85">
      <w:pPr>
        <w:spacing w:after="0" w:line="276" w:lineRule="auto"/>
        <w:rPr>
          <w:ins w:id="2843" w:author="Lara Stoorvogel" w:date="2016-09-14T11:57:00Z"/>
          <w:rFonts w:cstheme="minorBidi"/>
          <w:kern w:val="0"/>
          <w:sz w:val="22"/>
          <w:szCs w:val="22"/>
          <w:lang w:val="en-GB" w:eastAsia="en-US"/>
        </w:rPr>
      </w:pPr>
      <w:r>
        <w:rPr>
          <w:rFonts w:cstheme="minorBidi"/>
          <w:color w:val="0563C1" w:themeColor="hyperlink"/>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d="2844" w:author="Lara Stoorvogel" w:date="2016-09-14T11:57:00Z">
        <w:r w:rsidRPr="003274E6">
          <w:rPr>
            <w:rFonts w:cstheme="minorBidi"/>
            <w:color w:val="0563C1" w:themeColor="hyperlink"/>
            <w:kern w:val="0"/>
            <w:sz w:val="22"/>
            <w:szCs w:val="22"/>
            <w:u w:val="single"/>
            <w:lang w:val="en-GB" w:eastAsia="en-US"/>
          </w:rPr>
          <w:instrText>https://mopo24.de/nachrichten/fussball-fsv-zwickau-babelsberg-rassismus-vorwurf-wehren-</w:instrText>
        </w:r>
      </w:ins>
      <w:r w:rsidRPr="00550DA2">
        <w:rPr>
          <w:rFonts w:cstheme="minorBidi"/>
          <w:color w:val="0563C1" w:themeColor="hyperlink"/>
          <w:kern w:val="0"/>
          <w:sz w:val="22"/>
          <w:szCs w:val="22"/>
          <w:lang w:val="en-GB" w:eastAsia="en-US"/>
        </w:rPr>
        <w:tab/>
      </w:r>
      <w:ins w:id="2845" w:author="Lara Stoorvogel" w:date="2016-09-14T11:57:00Z">
        <w:r w:rsidRPr="003274E6">
          <w:rPr>
            <w:rFonts w:cstheme="minorBidi"/>
            <w:color w:val="0563C1" w:themeColor="hyperlink"/>
            <w:kern w:val="0"/>
            <w:sz w:val="22"/>
            <w:szCs w:val="22"/>
            <w:u w:val="single"/>
            <w:lang w:val="en-GB" w:eastAsia="en-US"/>
          </w:rPr>
          <w:instrText>25570</w:instrText>
        </w:r>
      </w:ins>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d="2846" w:author="Lara Stoorvogel" w:date="2016-09-14T11:57:00Z">
        <w:r w:rsidRPr="004528FD">
          <w:rPr>
            <w:rStyle w:val="Hyperlink"/>
            <w:rFonts w:cstheme="minorBidi"/>
            <w:kern w:val="0"/>
            <w:sz w:val="22"/>
            <w:szCs w:val="22"/>
            <w:lang w:val="en-GB" w:eastAsia="en-US"/>
          </w:rPr>
          <w:t>https://mopo24.de/nachrichten/fussball-fsv-zwickau-babelsberg-rassismus-vorwurf-wehren-</w:t>
        </w:r>
      </w:ins>
      <w:r w:rsidRPr="00550DA2">
        <w:rPr>
          <w:rStyle w:val="Hyperlink"/>
          <w:rFonts w:cstheme="minorBidi"/>
          <w:kern w:val="0"/>
          <w:sz w:val="22"/>
          <w:szCs w:val="22"/>
          <w:u w:val="none"/>
          <w:lang w:val="en-GB" w:eastAsia="en-US"/>
        </w:rPr>
        <w:tab/>
      </w:r>
      <w:ins w:id="2847" w:author="Lara Stoorvogel" w:date="2016-09-14T11:57:00Z">
        <w:r w:rsidRPr="004528FD">
          <w:rPr>
            <w:rStyle w:val="Hyperlink"/>
            <w:rFonts w:cstheme="minorBidi"/>
            <w:kern w:val="0"/>
            <w:sz w:val="22"/>
            <w:szCs w:val="22"/>
            <w:lang w:val="en-GB" w:eastAsia="en-US"/>
          </w:rPr>
          <w:t>25570</w:t>
        </w:r>
      </w:ins>
      <w:r w:rsidR="008021F9">
        <w:rPr>
          <w:rFonts w:cstheme="minorBidi"/>
          <w:color w:val="0563C1" w:themeColor="hyperlink"/>
          <w:kern w:val="0"/>
          <w:sz w:val="22"/>
          <w:szCs w:val="22"/>
          <w:u w:val="single"/>
          <w:lang w:val="en-GB" w:eastAsia="en-US"/>
        </w:rPr>
        <w:fldChar w:fldCharType="end"/>
      </w:r>
      <w:ins w:id="2848" w:author="Lara Stoorvogel" w:date="2016-09-14T11:57:00Z">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849" w:author="Lara Stoorvogel" w:date="2016-09-14T11:57:00Z"/>
          <w:rFonts w:cstheme="minorBidi"/>
          <w:kern w:val="0"/>
          <w:sz w:val="22"/>
          <w:szCs w:val="22"/>
          <w:lang w:val="en-GB" w:eastAsia="en-US"/>
        </w:rPr>
      </w:pPr>
    </w:p>
    <w:p w:rsidR="003274E6" w:rsidRPr="00550DA2" w:rsidRDefault="003274E6" w:rsidP="00A23C85">
      <w:pPr>
        <w:spacing w:after="0" w:line="276" w:lineRule="auto"/>
        <w:rPr>
          <w:ins w:id="2850" w:author="Lara Stoorvogel" w:date="2016-09-14T11:57:00Z"/>
          <w:rFonts w:cstheme="minorBidi"/>
          <w:kern w:val="0"/>
          <w:sz w:val="22"/>
          <w:szCs w:val="22"/>
          <w:lang w:val="en-GB" w:eastAsia="en-US"/>
        </w:rPr>
      </w:pPr>
      <w:proofErr w:type="spellStart"/>
      <w:ins w:id="2851" w:author="Lara Stoorvogel" w:date="2016-09-14T11:57:00Z">
        <w:r w:rsidRPr="00550DA2">
          <w:rPr>
            <w:rFonts w:cstheme="minorBidi"/>
            <w:kern w:val="0"/>
            <w:sz w:val="22"/>
            <w:szCs w:val="22"/>
            <w:lang w:val="en-GB" w:eastAsia="en-US"/>
          </w:rPr>
          <w:t>Rippert</w:t>
        </w:r>
        <w:proofErr w:type="spellEnd"/>
        <w:r w:rsidRPr="00550DA2">
          <w:rPr>
            <w:rFonts w:cstheme="minorBidi"/>
            <w:kern w:val="0"/>
            <w:sz w:val="22"/>
            <w:szCs w:val="22"/>
            <w:lang w:val="en-GB" w:eastAsia="en-US"/>
          </w:rPr>
          <w:t>, B. (2015</w:t>
        </w:r>
      </w:ins>
      <w:r w:rsidR="00550DA2" w:rsidRPr="00550DA2">
        <w:rPr>
          <w:rFonts w:cstheme="minorBidi"/>
          <w:kern w:val="0"/>
          <w:sz w:val="22"/>
          <w:szCs w:val="22"/>
          <w:lang w:val="en-GB" w:eastAsia="en-US"/>
        </w:rPr>
        <w:t>a</w:t>
      </w:r>
      <w:ins w:id="2852" w:author="Lara Stoorvogel" w:date="2016-09-14T11:57:00Z">
        <w:r w:rsidRPr="00550DA2">
          <w:rPr>
            <w:rFonts w:cstheme="minorBidi"/>
            <w:kern w:val="0"/>
            <w:sz w:val="22"/>
            <w:szCs w:val="22"/>
            <w:lang w:val="en-GB" w:eastAsia="en-US"/>
          </w:rPr>
          <w:t xml:space="preserve">). </w:t>
        </w:r>
        <w:r w:rsidRPr="00550DA2">
          <w:rPr>
            <w:rFonts w:cstheme="minorBidi"/>
            <w:i/>
            <w:kern w:val="0"/>
            <w:sz w:val="22"/>
            <w:szCs w:val="22"/>
            <w:lang w:val="en-GB" w:eastAsia="en-US"/>
          </w:rPr>
          <w:t xml:space="preserve">230 </w:t>
        </w:r>
        <w:proofErr w:type="spellStart"/>
        <w:r w:rsidRPr="00550DA2">
          <w:rPr>
            <w:rFonts w:cstheme="minorBidi"/>
            <w:i/>
            <w:kern w:val="0"/>
            <w:sz w:val="22"/>
            <w:szCs w:val="22"/>
            <w:lang w:val="en-GB" w:eastAsia="en-US"/>
          </w:rPr>
          <w:t>Flüchtlinge</w:t>
        </w:r>
        <w:proofErr w:type="spellEnd"/>
        <w:r w:rsidRPr="00550DA2">
          <w:rPr>
            <w:rFonts w:cstheme="minorBidi"/>
            <w:i/>
            <w:kern w:val="0"/>
            <w:sz w:val="22"/>
            <w:szCs w:val="22"/>
            <w:lang w:val="en-GB" w:eastAsia="en-US"/>
          </w:rPr>
          <w:t xml:space="preserve"> in </w:t>
        </w:r>
        <w:proofErr w:type="spellStart"/>
        <w:r w:rsidRPr="00550DA2">
          <w:rPr>
            <w:rFonts w:cstheme="minorBidi"/>
            <w:i/>
            <w:kern w:val="0"/>
            <w:sz w:val="22"/>
            <w:szCs w:val="22"/>
            <w:lang w:val="en-GB" w:eastAsia="en-US"/>
          </w:rPr>
          <w:t>Döbeln</w:t>
        </w:r>
        <w:proofErr w:type="spellEnd"/>
        <w:r w:rsidRPr="00550DA2">
          <w:rPr>
            <w:rFonts w:cstheme="minorBidi"/>
            <w:i/>
            <w:kern w:val="0"/>
            <w:sz w:val="22"/>
            <w:szCs w:val="22"/>
            <w:lang w:val="en-GB" w:eastAsia="en-US"/>
          </w:rPr>
          <w:t xml:space="preserve"> </w:t>
        </w:r>
        <w:proofErr w:type="spellStart"/>
        <w:r w:rsidRPr="00550DA2">
          <w:rPr>
            <w:rFonts w:cstheme="minorBidi"/>
            <w:i/>
            <w:kern w:val="0"/>
            <w:sz w:val="22"/>
            <w:szCs w:val="22"/>
            <w:lang w:val="en-GB" w:eastAsia="en-US"/>
          </w:rPr>
          <w:t>spurlos</w:t>
        </w:r>
        <w:proofErr w:type="spellEnd"/>
        <w:r w:rsidRPr="00550DA2">
          <w:rPr>
            <w:rFonts w:cstheme="minorBidi"/>
            <w:i/>
            <w:kern w:val="0"/>
            <w:sz w:val="22"/>
            <w:szCs w:val="22"/>
            <w:lang w:val="en-GB" w:eastAsia="en-US"/>
          </w:rPr>
          <w:t xml:space="preserve"> </w:t>
        </w:r>
        <w:proofErr w:type="spellStart"/>
        <w:r w:rsidRPr="00550DA2">
          <w:rPr>
            <w:rFonts w:cstheme="minorBidi"/>
            <w:i/>
            <w:kern w:val="0"/>
            <w:sz w:val="22"/>
            <w:szCs w:val="22"/>
            <w:lang w:val="en-GB" w:eastAsia="en-US"/>
          </w:rPr>
          <w:t>verschwunden</w:t>
        </w:r>
        <w:proofErr w:type="spellEnd"/>
        <w:r w:rsidRPr="00550DA2">
          <w:rPr>
            <w:rFonts w:cstheme="minorBidi"/>
            <w:kern w:val="0"/>
            <w:sz w:val="22"/>
            <w:szCs w:val="22"/>
            <w:lang w:val="en-GB" w:eastAsia="en-US"/>
          </w:rPr>
          <w:t xml:space="preserve">, article published on 4 </w:t>
        </w:r>
      </w:ins>
      <w:r w:rsidR="00550DA2">
        <w:rPr>
          <w:rFonts w:cstheme="minorBidi"/>
          <w:kern w:val="0"/>
          <w:sz w:val="22"/>
          <w:szCs w:val="22"/>
          <w:lang w:val="en-GB" w:eastAsia="en-US"/>
        </w:rPr>
        <w:tab/>
      </w:r>
      <w:ins w:id="2853" w:author="Lara Stoorvogel" w:date="2016-09-14T11:57:00Z">
        <w:r w:rsidRPr="00550DA2">
          <w:rPr>
            <w:rFonts w:cstheme="minorBidi"/>
            <w:kern w:val="0"/>
            <w:sz w:val="22"/>
            <w:szCs w:val="22"/>
            <w:lang w:val="en-GB" w:eastAsia="en-US"/>
          </w:rPr>
          <w:t>November</w:t>
        </w:r>
      </w:ins>
      <w:r w:rsidR="00550DA2" w:rsidRPr="00550DA2">
        <w:rPr>
          <w:rFonts w:cstheme="minorBidi"/>
          <w:kern w:val="0"/>
          <w:sz w:val="22"/>
          <w:szCs w:val="22"/>
          <w:lang w:val="en-GB" w:eastAsia="en-US"/>
        </w:rPr>
        <w:t xml:space="preserve"> </w:t>
      </w:r>
      <w:ins w:id="2854" w:author="Lara Stoorvogel" w:date="2016-09-14T11:57:00Z">
        <w:r w:rsidRPr="003274E6">
          <w:rPr>
            <w:rFonts w:cstheme="minorBidi"/>
            <w:kern w:val="0"/>
            <w:sz w:val="22"/>
            <w:szCs w:val="22"/>
            <w:lang w:val="en-GB" w:eastAsia="en-US"/>
          </w:rPr>
          <w:t>2015, retrieved on August 1</w:t>
        </w:r>
        <w:r w:rsidRPr="003274E6">
          <w:rPr>
            <w:rFonts w:cstheme="minorBidi"/>
            <w:kern w:val="0"/>
            <w:sz w:val="22"/>
            <w:szCs w:val="22"/>
            <w:vertAlign w:val="superscript"/>
            <w:lang w:val="en-GB" w:eastAsia="en-US"/>
          </w:rPr>
          <w:t>st</w:t>
        </w:r>
        <w:r w:rsidRPr="003274E6">
          <w:rPr>
            <w:rFonts w:cstheme="minorBidi"/>
            <w:kern w:val="0"/>
            <w:sz w:val="22"/>
            <w:szCs w:val="22"/>
            <w:lang w:val="en-GB" w:eastAsia="en-US"/>
          </w:rPr>
          <w:t xml:space="preserve"> 2016 from the </w:t>
        </w:r>
        <w:proofErr w:type="spellStart"/>
        <w:r w:rsidRPr="003274E6">
          <w:rPr>
            <w:rFonts w:cstheme="minorBidi"/>
            <w:kern w:val="0"/>
            <w:sz w:val="22"/>
            <w:szCs w:val="22"/>
            <w:lang w:val="en-GB" w:eastAsia="en-US"/>
          </w:rPr>
          <w:t>Morgenpost</w:t>
        </w:r>
        <w:proofErr w:type="spellEnd"/>
        <w:r w:rsidRPr="003274E6">
          <w:rPr>
            <w:rFonts w:cstheme="minorBidi"/>
            <w:kern w:val="0"/>
            <w:sz w:val="22"/>
            <w:szCs w:val="22"/>
            <w:lang w:val="en-GB" w:eastAsia="en-US"/>
          </w:rPr>
          <w:t xml:space="preserve"> website: </w:t>
        </w:r>
      </w:ins>
      <w:r w:rsidR="00550DA2">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sidR="00550DA2">
        <w:rPr>
          <w:rFonts w:cstheme="minorBidi"/>
          <w:color w:val="0563C1" w:themeColor="hyperlink"/>
          <w:kern w:val="0"/>
          <w:sz w:val="22"/>
          <w:szCs w:val="22"/>
          <w:u w:val="single"/>
          <w:lang w:val="en-GB" w:eastAsia="en-US"/>
        </w:rPr>
        <w:instrText xml:space="preserve"> HYPERLINK "</w:instrText>
      </w:r>
      <w:ins w:id="2855" w:author="Lara Stoorvogel" w:date="2016-09-14T11:57:00Z">
        <w:r w:rsidR="00550DA2" w:rsidRPr="003274E6">
          <w:rPr>
            <w:rFonts w:cstheme="minorBidi"/>
            <w:color w:val="0563C1" w:themeColor="hyperlink"/>
            <w:kern w:val="0"/>
            <w:sz w:val="22"/>
            <w:szCs w:val="22"/>
            <w:u w:val="single"/>
            <w:lang w:val="en-GB" w:eastAsia="en-US"/>
          </w:rPr>
          <w:instrText>https://mopo24.de/nachrichten/fluechtlinge-spurlos-verschwunden-doebeln-asylbewerber-</w:instrText>
        </w:r>
      </w:ins>
      <w:r w:rsidR="00550DA2">
        <w:rPr>
          <w:rFonts w:cstheme="minorBidi"/>
          <w:color w:val="0563C1" w:themeColor="hyperlink"/>
          <w:kern w:val="0"/>
          <w:sz w:val="22"/>
          <w:szCs w:val="22"/>
          <w:lang w:val="en-GB" w:eastAsia="en-US"/>
        </w:rPr>
        <w:tab/>
      </w:r>
      <w:ins w:id="2856" w:author="Lara Stoorvogel" w:date="2016-09-14T11:57:00Z">
        <w:r w:rsidR="00550DA2" w:rsidRPr="003274E6">
          <w:rPr>
            <w:rFonts w:cstheme="minorBidi"/>
            <w:color w:val="0563C1" w:themeColor="hyperlink"/>
            <w:kern w:val="0"/>
            <w:sz w:val="22"/>
            <w:szCs w:val="22"/>
            <w:u w:val="single"/>
            <w:lang w:val="en-GB" w:eastAsia="en-US"/>
          </w:rPr>
          <w:instrText>24159</w:instrText>
        </w:r>
      </w:ins>
      <w:r w:rsidR="00550DA2">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d="2857" w:author="Lara Stoorvogel" w:date="2016-09-14T11:57:00Z">
        <w:r w:rsidR="00550DA2" w:rsidRPr="004528FD">
          <w:rPr>
            <w:rStyle w:val="Hyperlink"/>
            <w:rFonts w:cstheme="minorBidi"/>
            <w:kern w:val="0"/>
            <w:sz w:val="22"/>
            <w:szCs w:val="22"/>
            <w:lang w:val="en-GB" w:eastAsia="en-US"/>
          </w:rPr>
          <w:t>https://mopo24.de/nachrichten/fluechtlinge-spurlos-verschwunden-doebeln-asylbewerber-</w:t>
        </w:r>
      </w:ins>
      <w:r w:rsidR="00550DA2" w:rsidRPr="00550DA2">
        <w:rPr>
          <w:rStyle w:val="Hyperlink"/>
          <w:rFonts w:cstheme="minorBidi"/>
          <w:kern w:val="0"/>
          <w:sz w:val="22"/>
          <w:szCs w:val="22"/>
          <w:u w:val="none"/>
          <w:lang w:val="en-GB" w:eastAsia="en-US"/>
        </w:rPr>
        <w:tab/>
      </w:r>
      <w:ins w:id="2858" w:author="Lara Stoorvogel" w:date="2016-09-14T11:57:00Z">
        <w:r w:rsidR="00550DA2" w:rsidRPr="004528FD">
          <w:rPr>
            <w:rStyle w:val="Hyperlink"/>
            <w:rFonts w:cstheme="minorBidi"/>
            <w:kern w:val="0"/>
            <w:sz w:val="22"/>
            <w:szCs w:val="22"/>
            <w:lang w:val="en-GB" w:eastAsia="en-US"/>
          </w:rPr>
          <w:t>24159</w:t>
        </w:r>
      </w:ins>
      <w:r w:rsidR="008021F9">
        <w:rPr>
          <w:rFonts w:cstheme="minorBidi"/>
          <w:color w:val="0563C1" w:themeColor="hyperlink"/>
          <w:kern w:val="0"/>
          <w:sz w:val="22"/>
          <w:szCs w:val="22"/>
          <w:u w:val="single"/>
          <w:lang w:val="en-GB" w:eastAsia="en-US"/>
        </w:rPr>
        <w:fldChar w:fldCharType="end"/>
      </w:r>
      <w:ins w:id="2859" w:author="Lara Stoorvogel" w:date="2016-09-14T11:57:00Z">
        <w:r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860" w:author="Lara Stoorvogel" w:date="2016-09-14T11:57:00Z"/>
          <w:rFonts w:cstheme="minorBidi"/>
          <w:kern w:val="0"/>
          <w:sz w:val="22"/>
          <w:szCs w:val="22"/>
          <w:lang w:val="en-GB" w:eastAsia="en-US"/>
        </w:rPr>
      </w:pPr>
    </w:p>
    <w:p w:rsidR="003274E6" w:rsidRDefault="003274E6" w:rsidP="00A23C85">
      <w:pPr>
        <w:spacing w:after="0" w:line="276" w:lineRule="auto"/>
        <w:rPr>
          <w:rFonts w:cstheme="minorBidi"/>
          <w:kern w:val="0"/>
          <w:sz w:val="22"/>
          <w:szCs w:val="22"/>
          <w:lang w:val="de-DE" w:eastAsia="en-US"/>
        </w:rPr>
      </w:pPr>
      <w:ins w:id="2861" w:author="Lara Stoorvogel" w:date="2016-09-14T11:57:00Z">
        <w:r w:rsidRPr="003274E6">
          <w:rPr>
            <w:rFonts w:cstheme="minorBidi"/>
            <w:kern w:val="0"/>
            <w:sz w:val="22"/>
            <w:szCs w:val="22"/>
            <w:lang w:val="de-DE" w:eastAsia="en-US"/>
          </w:rPr>
          <w:t>Rippert, B. (2015</w:t>
        </w:r>
      </w:ins>
      <w:r w:rsidR="00550DA2">
        <w:rPr>
          <w:rFonts w:cstheme="minorBidi"/>
          <w:kern w:val="0"/>
          <w:sz w:val="22"/>
          <w:szCs w:val="22"/>
          <w:lang w:val="de-DE" w:eastAsia="en-US"/>
        </w:rPr>
        <w:t>b</w:t>
      </w:r>
      <w:ins w:id="2862" w:author="Lara Stoorvogel" w:date="2016-09-14T11:57:00Z">
        <w:r w:rsidRPr="003274E6">
          <w:rPr>
            <w:rFonts w:cstheme="minorBidi"/>
            <w:kern w:val="0"/>
            <w:sz w:val="22"/>
            <w:szCs w:val="22"/>
            <w:lang w:val="de-DE" w:eastAsia="en-US"/>
          </w:rPr>
          <w:t xml:space="preserve">). </w:t>
        </w:r>
        <w:r w:rsidRPr="003274E6">
          <w:rPr>
            <w:rFonts w:cstheme="minorBidi"/>
            <w:i/>
            <w:kern w:val="0"/>
            <w:sz w:val="22"/>
            <w:szCs w:val="22"/>
            <w:lang w:val="de-DE" w:eastAsia="en-US"/>
          </w:rPr>
          <w:t xml:space="preserve">Dieser Sachsen-Arzt will keine Ausländer behandeln!, </w:t>
        </w:r>
        <w:proofErr w:type="spellStart"/>
        <w:r w:rsidRPr="003274E6">
          <w:rPr>
            <w:rFonts w:cstheme="minorBidi"/>
            <w:kern w:val="0"/>
            <w:sz w:val="22"/>
            <w:szCs w:val="22"/>
            <w:lang w:val="de-DE" w:eastAsia="en-US"/>
          </w:rPr>
          <w:t>article</w:t>
        </w:r>
        <w:proofErr w:type="spellEnd"/>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published</w:t>
        </w:r>
        <w:proofErr w:type="spellEnd"/>
        <w:r w:rsidRPr="003274E6">
          <w:rPr>
            <w:rFonts w:cstheme="minorBidi"/>
            <w:kern w:val="0"/>
            <w:sz w:val="22"/>
            <w:szCs w:val="22"/>
            <w:lang w:val="de-DE" w:eastAsia="en-US"/>
          </w:rPr>
          <w:t xml:space="preserve"> on 24</w:t>
        </w:r>
      </w:ins>
    </w:p>
    <w:p w:rsidR="003274E6" w:rsidRPr="003274E6" w:rsidRDefault="002F7535" w:rsidP="00A23C85">
      <w:pPr>
        <w:spacing w:after="0" w:line="276" w:lineRule="auto"/>
        <w:rPr>
          <w:ins w:id="2863" w:author="Lara Stoorvogel" w:date="2016-09-14T11:57:00Z"/>
          <w:rFonts w:cstheme="minorBidi"/>
          <w:kern w:val="0"/>
          <w:sz w:val="22"/>
          <w:szCs w:val="22"/>
          <w:lang w:val="en-GB" w:eastAsia="en-US"/>
        </w:rPr>
      </w:pPr>
      <w:r w:rsidRPr="004040FA">
        <w:rPr>
          <w:rFonts w:cstheme="minorBidi"/>
          <w:kern w:val="0"/>
          <w:sz w:val="22"/>
          <w:szCs w:val="22"/>
          <w:lang w:val="de-DE" w:eastAsia="en-US"/>
        </w:rPr>
        <w:tab/>
      </w:r>
      <w:ins w:id="2864" w:author="Lara Stoorvogel" w:date="2016-09-14T11:57:00Z">
        <w:r w:rsidR="003274E6" w:rsidRPr="003274E6">
          <w:rPr>
            <w:rFonts w:cstheme="minorBidi"/>
            <w:kern w:val="0"/>
            <w:sz w:val="22"/>
            <w:szCs w:val="22"/>
            <w:lang w:val="en-GB" w:eastAsia="en-US"/>
          </w:rPr>
          <w:t>November 2015, retrieved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p>
    <w:p w:rsidR="003274E6" w:rsidRPr="004040FA" w:rsidRDefault="002F7535" w:rsidP="00A23C85">
      <w:pPr>
        <w:spacing w:after="0" w:line="276" w:lineRule="auto"/>
        <w:rPr>
          <w:ins w:id="2865" w:author="Lara Stoorvogel" w:date="2016-09-14T11:57:00Z"/>
          <w:rFonts w:cstheme="minorBidi"/>
          <w:kern w:val="0"/>
          <w:sz w:val="22"/>
          <w:szCs w:val="22"/>
          <w:lang w:val="en-GB" w:eastAsia="en-US"/>
        </w:rPr>
      </w:pPr>
      <w:r w:rsidRPr="004040FA">
        <w:rPr>
          <w:rFonts w:cstheme="minorBidi"/>
          <w:kern w:val="0"/>
          <w:sz w:val="22"/>
          <w:szCs w:val="22"/>
          <w:lang w:val="en-GB" w:eastAsia="en-US"/>
        </w:rPr>
        <w:tab/>
      </w:r>
      <w:ins w:id="2866" w:author="Lara Stoorvogel" w:date="2016-09-14T11:57:00Z">
        <w:r w:rsidR="008021F9" w:rsidRPr="003274E6">
          <w:rPr>
            <w:rFonts w:cstheme="minorBidi"/>
            <w:kern w:val="0"/>
            <w:sz w:val="22"/>
            <w:szCs w:val="22"/>
            <w:lang w:eastAsia="en-US"/>
          </w:rPr>
          <w:fldChar w:fldCharType="begin"/>
        </w:r>
        <w:r w:rsidR="003274E6" w:rsidRPr="004040FA">
          <w:rPr>
            <w:rFonts w:cstheme="minorBidi"/>
            <w:kern w:val="0"/>
            <w:sz w:val="22"/>
            <w:szCs w:val="22"/>
            <w:lang w:val="en-GB" w:eastAsia="en-US"/>
          </w:rPr>
          <w:instrText xml:space="preserve"> HYPERLINK "https://mopo24.de/nachrichten/sachsen-arzt-will-keine-auslaender-behandeln-28822" </w:instrText>
        </w:r>
        <w:r w:rsidR="008021F9" w:rsidRPr="003274E6">
          <w:rPr>
            <w:rFonts w:cstheme="minorBidi"/>
            <w:kern w:val="0"/>
            <w:sz w:val="22"/>
            <w:szCs w:val="22"/>
            <w:lang w:eastAsia="en-US"/>
          </w:rPr>
          <w:fldChar w:fldCharType="separate"/>
        </w:r>
        <w:r w:rsidR="003274E6" w:rsidRPr="004040FA">
          <w:rPr>
            <w:rFonts w:cstheme="minorBidi"/>
            <w:color w:val="0563C1" w:themeColor="hyperlink"/>
            <w:kern w:val="0"/>
            <w:sz w:val="22"/>
            <w:szCs w:val="22"/>
            <w:u w:val="single"/>
            <w:lang w:val="en-GB" w:eastAsia="en-US"/>
          </w:rPr>
          <w:t>https://mopo24.de/nachrichten/sachsen-arzt-will-keine-auslaender-behandeln-28822</w:t>
        </w:r>
        <w:r w:rsidR="008021F9" w:rsidRPr="003274E6">
          <w:rPr>
            <w:rFonts w:cstheme="minorBidi"/>
            <w:color w:val="0563C1" w:themeColor="hyperlink"/>
            <w:kern w:val="0"/>
            <w:sz w:val="22"/>
            <w:szCs w:val="22"/>
            <w:u w:val="single"/>
            <w:lang w:val="en-GB" w:eastAsia="en-US"/>
          </w:rPr>
          <w:fldChar w:fldCharType="end"/>
        </w:r>
        <w:r w:rsidR="003274E6" w:rsidRPr="004040FA">
          <w:rPr>
            <w:rFonts w:cstheme="minorBidi"/>
            <w:kern w:val="0"/>
            <w:sz w:val="22"/>
            <w:szCs w:val="22"/>
            <w:lang w:val="en-GB" w:eastAsia="en-US"/>
          </w:rPr>
          <w:t xml:space="preserve"> </w:t>
        </w:r>
      </w:ins>
    </w:p>
    <w:p w:rsidR="003274E6" w:rsidRPr="004040FA" w:rsidRDefault="003274E6" w:rsidP="00A23C85">
      <w:pPr>
        <w:spacing w:after="0" w:line="276" w:lineRule="auto"/>
        <w:rPr>
          <w:rFonts w:cstheme="minorBidi"/>
          <w:kern w:val="0"/>
          <w:sz w:val="22"/>
          <w:szCs w:val="22"/>
          <w:lang w:val="en-GB" w:eastAsia="en-US"/>
        </w:rPr>
      </w:pPr>
    </w:p>
    <w:p w:rsidR="003274E6" w:rsidRDefault="003274E6" w:rsidP="00A23C85">
      <w:pPr>
        <w:spacing w:after="0" w:line="276" w:lineRule="auto"/>
        <w:rPr>
          <w:rFonts w:cstheme="minorBidi"/>
          <w:kern w:val="0"/>
          <w:sz w:val="22"/>
          <w:szCs w:val="22"/>
          <w:lang w:val="de-DE" w:eastAsia="en-US"/>
        </w:rPr>
      </w:pPr>
      <w:ins w:id="2867" w:author="Lara Stoorvogel" w:date="2016-09-14T11:57:00Z">
        <w:r w:rsidRPr="003274E6">
          <w:rPr>
            <w:rFonts w:cstheme="minorBidi"/>
            <w:kern w:val="0"/>
            <w:sz w:val="22"/>
            <w:szCs w:val="22"/>
            <w:lang w:val="de-DE" w:eastAsia="en-US"/>
          </w:rPr>
          <w:t>Rippert, B. (2015</w:t>
        </w:r>
      </w:ins>
      <w:r w:rsidR="00550DA2">
        <w:rPr>
          <w:rFonts w:cstheme="minorBidi"/>
          <w:kern w:val="0"/>
          <w:sz w:val="22"/>
          <w:szCs w:val="22"/>
          <w:lang w:val="de-DE" w:eastAsia="en-US"/>
        </w:rPr>
        <w:t>c</w:t>
      </w:r>
      <w:ins w:id="2868" w:author="Lara Stoorvogel" w:date="2016-09-14T11:57:00Z">
        <w:r w:rsidRPr="003274E6">
          <w:rPr>
            <w:rFonts w:cstheme="minorBidi"/>
            <w:kern w:val="0"/>
            <w:sz w:val="22"/>
            <w:szCs w:val="22"/>
            <w:lang w:val="de-DE" w:eastAsia="en-US"/>
          </w:rPr>
          <w:t xml:space="preserve">). </w:t>
        </w:r>
        <w:r w:rsidRPr="003274E6">
          <w:rPr>
            <w:rFonts w:cstheme="minorBidi"/>
            <w:i/>
            <w:kern w:val="0"/>
            <w:sz w:val="22"/>
            <w:szCs w:val="22"/>
            <w:lang w:val="de-DE" w:eastAsia="en-US"/>
          </w:rPr>
          <w:t xml:space="preserve">Polizei-Chef über rechten Terror und kriminelle Ausländer, </w:t>
        </w:r>
        <w:proofErr w:type="spellStart"/>
        <w:r w:rsidRPr="003274E6">
          <w:rPr>
            <w:rFonts w:cstheme="minorBidi"/>
            <w:kern w:val="0"/>
            <w:sz w:val="22"/>
            <w:szCs w:val="22"/>
            <w:lang w:val="de-DE" w:eastAsia="en-US"/>
          </w:rPr>
          <w:t>article</w:t>
        </w:r>
        <w:proofErr w:type="spellEnd"/>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published</w:t>
        </w:r>
        <w:proofErr w:type="spellEnd"/>
        <w:r w:rsidRPr="003274E6">
          <w:rPr>
            <w:rFonts w:cstheme="minorBidi"/>
            <w:kern w:val="0"/>
            <w:sz w:val="22"/>
            <w:szCs w:val="22"/>
            <w:lang w:val="de-DE" w:eastAsia="en-US"/>
          </w:rPr>
          <w:t xml:space="preserve"> on 20</w:t>
        </w:r>
      </w:ins>
    </w:p>
    <w:p w:rsidR="003274E6" w:rsidRPr="003274E6" w:rsidRDefault="002F7535" w:rsidP="00A23C85">
      <w:pPr>
        <w:spacing w:after="0" w:line="276" w:lineRule="auto"/>
        <w:rPr>
          <w:ins w:id="2869" w:author="Lara Stoorvogel" w:date="2016-09-14T11:57:00Z"/>
          <w:rFonts w:cstheme="minorBidi"/>
          <w:i/>
          <w:kern w:val="0"/>
          <w:sz w:val="22"/>
          <w:szCs w:val="22"/>
          <w:lang w:val="en-GB" w:eastAsia="en-US"/>
        </w:rPr>
      </w:pPr>
      <w:r w:rsidRPr="004040FA">
        <w:rPr>
          <w:rFonts w:cstheme="minorBidi"/>
          <w:kern w:val="0"/>
          <w:sz w:val="22"/>
          <w:szCs w:val="22"/>
          <w:lang w:val="de-DE" w:eastAsia="en-US"/>
        </w:rPr>
        <w:tab/>
      </w:r>
      <w:ins w:id="2870" w:author="Lara Stoorvogel" w:date="2016-09-14T11:57:00Z">
        <w:r w:rsidR="003274E6" w:rsidRPr="003274E6">
          <w:rPr>
            <w:rFonts w:cstheme="minorBidi"/>
            <w:kern w:val="0"/>
            <w:sz w:val="22"/>
            <w:szCs w:val="22"/>
            <w:lang w:val="en-GB" w:eastAsia="en-US"/>
          </w:rPr>
          <w:t>October 2015, retrieved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d="2871" w:author="Lara Stoorvogel" w:date="2016-09-14T11:57:00Z">
        <w:r w:rsidRPr="003274E6">
          <w:rPr>
            <w:rFonts w:cstheme="minorBidi"/>
            <w:color w:val="0563C1" w:themeColor="hyperlink"/>
            <w:kern w:val="0"/>
            <w:sz w:val="22"/>
            <w:szCs w:val="22"/>
            <w:u w:val="single"/>
            <w:lang w:val="en-GB" w:eastAsia="en-US"/>
          </w:rPr>
          <w:instrText>https://mopo24.de/nachrichten/polizei-chef-spricht-klartext-ueber-terror-radikale-und-</w:instrText>
        </w:r>
      </w:ins>
      <w:r>
        <w:rPr>
          <w:rFonts w:cstheme="minorBidi"/>
          <w:color w:val="0563C1" w:themeColor="hyperlink"/>
          <w:kern w:val="0"/>
          <w:sz w:val="22"/>
          <w:szCs w:val="22"/>
          <w:lang w:val="en-GB" w:eastAsia="en-US"/>
        </w:rPr>
        <w:tab/>
      </w:r>
      <w:ins w:id="2872" w:author="Lara Stoorvogel" w:date="2016-09-14T11:57:00Z">
        <w:r w:rsidRPr="003274E6">
          <w:rPr>
            <w:rFonts w:cstheme="minorBidi"/>
            <w:color w:val="0563C1" w:themeColor="hyperlink"/>
            <w:kern w:val="0"/>
            <w:sz w:val="22"/>
            <w:szCs w:val="22"/>
            <w:u w:val="single"/>
            <w:lang w:val="en-GB" w:eastAsia="en-US"/>
          </w:rPr>
          <w:instrText>gewalt-20606</w:instrText>
        </w:r>
      </w:ins>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d="2873" w:author="Lara Stoorvogel" w:date="2016-09-14T11:57:00Z">
        <w:r w:rsidRPr="004528FD">
          <w:rPr>
            <w:rStyle w:val="Hyperlink"/>
            <w:rFonts w:cstheme="minorBidi"/>
            <w:kern w:val="0"/>
            <w:sz w:val="22"/>
            <w:szCs w:val="22"/>
            <w:lang w:val="en-GB" w:eastAsia="en-US"/>
          </w:rPr>
          <w:t>https://mopo24.de/nachrichten/polizei-chef-spricht-klartext-ueber-terror-radikale-und-</w:t>
        </w:r>
      </w:ins>
      <w:r w:rsidRPr="002F7535">
        <w:rPr>
          <w:rStyle w:val="Hyperlink"/>
          <w:rFonts w:cstheme="minorBidi"/>
          <w:kern w:val="0"/>
          <w:sz w:val="22"/>
          <w:szCs w:val="22"/>
          <w:u w:val="none"/>
          <w:lang w:val="en-GB" w:eastAsia="en-US"/>
        </w:rPr>
        <w:tab/>
      </w:r>
      <w:ins w:id="2874" w:author="Lara Stoorvogel" w:date="2016-09-14T11:57:00Z">
        <w:r w:rsidRPr="004528FD">
          <w:rPr>
            <w:rStyle w:val="Hyperlink"/>
            <w:rFonts w:cstheme="minorBidi"/>
            <w:kern w:val="0"/>
            <w:sz w:val="22"/>
            <w:szCs w:val="22"/>
            <w:lang w:val="en-GB" w:eastAsia="en-US"/>
          </w:rPr>
          <w:t>gewalt-20606</w:t>
        </w:r>
      </w:ins>
      <w:r w:rsidR="008021F9">
        <w:rPr>
          <w:rFonts w:cstheme="minorBidi"/>
          <w:color w:val="0563C1" w:themeColor="hyperlink"/>
          <w:kern w:val="0"/>
          <w:sz w:val="22"/>
          <w:szCs w:val="22"/>
          <w:u w:val="single"/>
          <w:lang w:val="en-GB" w:eastAsia="en-US"/>
        </w:rPr>
        <w:fldChar w:fldCharType="end"/>
      </w:r>
      <w:ins w:id="2875" w:author="Lara Stoorvogel" w:date="2016-09-14T11:57:00Z">
        <w:r w:rsidR="003274E6" w:rsidRPr="003274E6">
          <w:rPr>
            <w:rFonts w:cstheme="minorBidi"/>
            <w:i/>
            <w:kern w:val="0"/>
            <w:sz w:val="22"/>
            <w:szCs w:val="22"/>
            <w:lang w:val="en-GB" w:eastAsia="en-US"/>
          </w:rPr>
          <w:t xml:space="preserve"> </w:t>
        </w:r>
      </w:ins>
    </w:p>
    <w:p w:rsidR="003274E6" w:rsidRPr="003274E6" w:rsidRDefault="003274E6" w:rsidP="00A23C85">
      <w:pPr>
        <w:spacing w:after="0" w:line="276" w:lineRule="auto"/>
        <w:rPr>
          <w:ins w:id="2876" w:author="Lara Stoorvogel" w:date="2016-09-14T11:57:00Z"/>
          <w:rFonts w:cstheme="minorBidi"/>
          <w:i/>
          <w:kern w:val="0"/>
          <w:sz w:val="22"/>
          <w:szCs w:val="22"/>
          <w:lang w:val="en-GB" w:eastAsia="en-US"/>
        </w:rPr>
      </w:pPr>
    </w:p>
    <w:p w:rsidR="003274E6" w:rsidRDefault="003274E6" w:rsidP="00A23C85">
      <w:pPr>
        <w:spacing w:after="0" w:line="276" w:lineRule="auto"/>
        <w:rPr>
          <w:rFonts w:cstheme="minorBidi"/>
          <w:kern w:val="0"/>
          <w:sz w:val="22"/>
          <w:szCs w:val="22"/>
          <w:lang w:val="de-DE" w:eastAsia="en-US"/>
        </w:rPr>
      </w:pPr>
      <w:ins w:id="2877" w:author="Lara Stoorvogel" w:date="2016-09-14T11:57:00Z">
        <w:r w:rsidRPr="003274E6">
          <w:rPr>
            <w:rFonts w:cstheme="minorBidi"/>
            <w:kern w:val="0"/>
            <w:sz w:val="22"/>
            <w:szCs w:val="22"/>
            <w:lang w:val="de-DE" w:eastAsia="en-US"/>
          </w:rPr>
          <w:t>Rippert, B. (2015</w:t>
        </w:r>
      </w:ins>
      <w:r w:rsidR="00550DA2">
        <w:rPr>
          <w:rFonts w:cstheme="minorBidi"/>
          <w:kern w:val="0"/>
          <w:sz w:val="22"/>
          <w:szCs w:val="22"/>
          <w:lang w:val="de-DE" w:eastAsia="en-US"/>
        </w:rPr>
        <w:t>d</w:t>
      </w:r>
      <w:ins w:id="2878" w:author="Lara Stoorvogel" w:date="2016-09-14T11:57:00Z">
        <w:r w:rsidRPr="003274E6">
          <w:rPr>
            <w:rFonts w:cstheme="minorBidi"/>
            <w:kern w:val="0"/>
            <w:sz w:val="22"/>
            <w:szCs w:val="22"/>
            <w:lang w:val="de-DE" w:eastAsia="en-US"/>
          </w:rPr>
          <w:t xml:space="preserve">). </w:t>
        </w:r>
        <w:r w:rsidRPr="003274E6">
          <w:rPr>
            <w:rFonts w:cstheme="minorBidi"/>
            <w:i/>
            <w:kern w:val="0"/>
            <w:sz w:val="22"/>
            <w:szCs w:val="22"/>
            <w:lang w:val="de-DE" w:eastAsia="en-US"/>
          </w:rPr>
          <w:t xml:space="preserve">Unbekannte belästigen und schlagen zwei Frauen, </w:t>
        </w:r>
        <w:proofErr w:type="spellStart"/>
        <w:r w:rsidRPr="003274E6">
          <w:rPr>
            <w:rFonts w:cstheme="minorBidi"/>
            <w:kern w:val="0"/>
            <w:sz w:val="22"/>
            <w:szCs w:val="22"/>
            <w:lang w:val="de-DE" w:eastAsia="en-US"/>
          </w:rPr>
          <w:t>article</w:t>
        </w:r>
        <w:proofErr w:type="spellEnd"/>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published</w:t>
        </w:r>
        <w:proofErr w:type="spellEnd"/>
        <w:r w:rsidRPr="003274E6">
          <w:rPr>
            <w:rFonts w:cstheme="minorBidi"/>
            <w:kern w:val="0"/>
            <w:sz w:val="22"/>
            <w:szCs w:val="22"/>
            <w:lang w:val="de-DE" w:eastAsia="en-US"/>
          </w:rPr>
          <w:t xml:space="preserve"> on 7</w:t>
        </w:r>
      </w:ins>
    </w:p>
    <w:p w:rsidR="003274E6" w:rsidRPr="003274E6" w:rsidRDefault="002F7535" w:rsidP="00A23C85">
      <w:pPr>
        <w:spacing w:after="0" w:line="276" w:lineRule="auto"/>
        <w:rPr>
          <w:ins w:id="2879" w:author="Lara Stoorvogel" w:date="2016-09-14T11:57:00Z"/>
          <w:rFonts w:cstheme="minorBidi"/>
          <w:kern w:val="0"/>
          <w:sz w:val="22"/>
          <w:szCs w:val="22"/>
          <w:lang w:val="en-GB" w:eastAsia="en-US"/>
        </w:rPr>
      </w:pPr>
      <w:r w:rsidRPr="004040FA">
        <w:rPr>
          <w:rFonts w:cstheme="minorBidi"/>
          <w:kern w:val="0"/>
          <w:sz w:val="22"/>
          <w:szCs w:val="22"/>
          <w:lang w:val="de-DE" w:eastAsia="en-US"/>
        </w:rPr>
        <w:tab/>
      </w:r>
      <w:ins w:id="2880" w:author="Lara Stoorvogel" w:date="2016-09-14T11:57:00Z">
        <w:r w:rsidR="003274E6" w:rsidRPr="003274E6">
          <w:rPr>
            <w:rFonts w:cstheme="minorBidi"/>
            <w:kern w:val="0"/>
            <w:sz w:val="22"/>
            <w:szCs w:val="22"/>
            <w:lang w:val="en-GB" w:eastAsia="en-US"/>
          </w:rPr>
          <w:t>December 2015, retrieved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ins w:id="2881" w:author="Lara Stoorvogel" w:date="2016-09-14T11:57:00Z">
        <w:r w:rsidR="008021F9" w:rsidRPr="003274E6">
          <w:rPr>
            <w:rFonts w:cstheme="minorBidi"/>
            <w:kern w:val="0"/>
            <w:sz w:val="22"/>
            <w:szCs w:val="22"/>
            <w:lang w:eastAsia="en-US"/>
          </w:rPr>
          <w:fldChar w:fldCharType="begin"/>
        </w:r>
        <w:r w:rsidR="003274E6" w:rsidRPr="003274E6">
          <w:rPr>
            <w:rFonts w:cstheme="minorBidi"/>
            <w:kern w:val="0"/>
            <w:sz w:val="22"/>
            <w:szCs w:val="22"/>
            <w:lang w:val="en-GB" w:eastAsia="en-US"/>
          </w:rPr>
          <w:instrText xml:space="preserve"> HYPERLINK "https://mopo24.de/nachrichten/unbekannte-schlagen-zwei-frauen-in-bernsdorf-31919" </w:instrText>
        </w:r>
        <w:r w:rsidR="008021F9" w:rsidRPr="003274E6">
          <w:rPr>
            <w:rFonts w:cstheme="minorBidi"/>
            <w:kern w:val="0"/>
            <w:sz w:val="22"/>
            <w:szCs w:val="22"/>
            <w:lang w:eastAsia="en-US"/>
          </w:rPr>
          <w:fldChar w:fldCharType="separate"/>
        </w:r>
        <w:r w:rsidR="003274E6" w:rsidRPr="003274E6">
          <w:rPr>
            <w:rFonts w:cstheme="minorBidi"/>
            <w:color w:val="0563C1" w:themeColor="hyperlink"/>
            <w:kern w:val="0"/>
            <w:sz w:val="22"/>
            <w:szCs w:val="22"/>
            <w:u w:val="single"/>
            <w:lang w:val="en-GB" w:eastAsia="en-US"/>
          </w:rPr>
          <w:t>https://mopo24.de/nachrichten/unbekannte-schlagen-zwei-frauen-in-bernsdorf-31919</w:t>
        </w:r>
        <w:r w:rsidR="008021F9" w:rsidRPr="003274E6">
          <w:rPr>
            <w:rFonts w:cstheme="minorBidi"/>
            <w:color w:val="0563C1" w:themeColor="hyperlink"/>
            <w:kern w:val="0"/>
            <w:sz w:val="22"/>
            <w:szCs w:val="22"/>
            <w:u w:val="single"/>
            <w:lang w:val="en-GB" w:eastAsia="en-US"/>
          </w:rPr>
          <w:fldChar w:fldCharType="end"/>
        </w:r>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882" w:author="Lara Stoorvogel" w:date="2016-09-14T11:57:00Z"/>
          <w:rFonts w:cstheme="minorBidi"/>
          <w:kern w:val="0"/>
          <w:sz w:val="22"/>
          <w:szCs w:val="22"/>
          <w:lang w:val="en-GB" w:eastAsia="en-US"/>
        </w:rPr>
      </w:pPr>
    </w:p>
    <w:p w:rsidR="003274E6" w:rsidRDefault="003274E6" w:rsidP="00A23C85">
      <w:pPr>
        <w:spacing w:after="0" w:line="276" w:lineRule="auto"/>
        <w:rPr>
          <w:rFonts w:cstheme="minorBidi"/>
          <w:kern w:val="0"/>
          <w:sz w:val="22"/>
          <w:szCs w:val="22"/>
          <w:lang w:val="de-DE" w:eastAsia="en-US"/>
        </w:rPr>
      </w:pPr>
      <w:ins w:id="2883" w:author="Lara Stoorvogel" w:date="2016-09-14T11:57:00Z">
        <w:r w:rsidRPr="003274E6">
          <w:rPr>
            <w:rFonts w:cstheme="minorBidi"/>
            <w:kern w:val="0"/>
            <w:sz w:val="22"/>
            <w:szCs w:val="22"/>
            <w:lang w:val="de-DE" w:eastAsia="en-US"/>
          </w:rPr>
          <w:lastRenderedPageBreak/>
          <w:t>Rippert, B. (2015</w:t>
        </w:r>
      </w:ins>
      <w:r w:rsidR="00550DA2">
        <w:rPr>
          <w:rFonts w:cstheme="minorBidi"/>
          <w:kern w:val="0"/>
          <w:sz w:val="22"/>
          <w:szCs w:val="22"/>
          <w:lang w:val="de-DE" w:eastAsia="en-US"/>
        </w:rPr>
        <w:t>e</w:t>
      </w:r>
      <w:ins w:id="2884" w:author="Lara Stoorvogel" w:date="2016-09-14T11:57:00Z">
        <w:r w:rsidRPr="003274E6">
          <w:rPr>
            <w:rFonts w:cstheme="minorBidi"/>
            <w:kern w:val="0"/>
            <w:sz w:val="22"/>
            <w:szCs w:val="22"/>
            <w:lang w:val="de-DE" w:eastAsia="en-US"/>
          </w:rPr>
          <w:t xml:space="preserve">). </w:t>
        </w:r>
        <w:r w:rsidRPr="003274E6">
          <w:rPr>
            <w:rFonts w:cstheme="minorBidi"/>
            <w:i/>
            <w:kern w:val="0"/>
            <w:sz w:val="22"/>
            <w:szCs w:val="22"/>
            <w:lang w:val="de-DE" w:eastAsia="en-US"/>
          </w:rPr>
          <w:t>Bewaffnete Räuber überraschen Rentnerpaar</w:t>
        </w:r>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article</w:t>
        </w:r>
        <w:proofErr w:type="spellEnd"/>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published</w:t>
        </w:r>
        <w:proofErr w:type="spellEnd"/>
        <w:r w:rsidRPr="003274E6">
          <w:rPr>
            <w:rFonts w:cstheme="minorBidi"/>
            <w:kern w:val="0"/>
            <w:sz w:val="22"/>
            <w:szCs w:val="22"/>
            <w:lang w:val="de-DE" w:eastAsia="en-US"/>
          </w:rPr>
          <w:t xml:space="preserve"> on 20 </w:t>
        </w:r>
        <w:proofErr w:type="spellStart"/>
        <w:r w:rsidRPr="003274E6">
          <w:rPr>
            <w:rFonts w:cstheme="minorBidi"/>
            <w:kern w:val="0"/>
            <w:sz w:val="22"/>
            <w:szCs w:val="22"/>
            <w:lang w:val="de-DE" w:eastAsia="en-US"/>
          </w:rPr>
          <w:t>October</w:t>
        </w:r>
      </w:ins>
      <w:proofErr w:type="spellEnd"/>
    </w:p>
    <w:p w:rsidR="002F7535" w:rsidRDefault="002F7535" w:rsidP="00A23C85">
      <w:pPr>
        <w:spacing w:after="0" w:line="276" w:lineRule="auto"/>
        <w:rPr>
          <w:rFonts w:cstheme="minorBidi"/>
          <w:kern w:val="0"/>
          <w:sz w:val="22"/>
          <w:szCs w:val="22"/>
          <w:lang w:val="en-GB" w:eastAsia="en-US"/>
        </w:rPr>
      </w:pPr>
      <w:r w:rsidRPr="004040FA">
        <w:rPr>
          <w:rFonts w:cstheme="minorBidi"/>
          <w:kern w:val="0"/>
          <w:sz w:val="22"/>
          <w:szCs w:val="22"/>
          <w:lang w:val="de-DE" w:eastAsia="en-US"/>
        </w:rPr>
        <w:tab/>
      </w:r>
      <w:ins w:id="2885" w:author="Lara Stoorvogel" w:date="2016-09-14T11:57:00Z">
        <w:r w:rsidR="003274E6" w:rsidRPr="003274E6">
          <w:rPr>
            <w:rFonts w:cstheme="minorBidi"/>
            <w:kern w:val="0"/>
            <w:sz w:val="22"/>
            <w:szCs w:val="22"/>
            <w:lang w:val="en-GB" w:eastAsia="en-US"/>
          </w:rPr>
          <w:t>2015, retrieved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p>
    <w:p w:rsidR="003274E6" w:rsidRPr="003274E6" w:rsidRDefault="002F7535" w:rsidP="00A23C85">
      <w:pPr>
        <w:spacing w:after="0" w:line="276" w:lineRule="auto"/>
        <w:rPr>
          <w:ins w:id="2886" w:author="Lara Stoorvogel" w:date="2016-09-14T11:57:00Z"/>
          <w:rFonts w:cstheme="minorBidi"/>
          <w:kern w:val="0"/>
          <w:sz w:val="22"/>
          <w:szCs w:val="22"/>
          <w:lang w:val="en-GB" w:eastAsia="en-US"/>
        </w:rPr>
      </w:pPr>
      <w:r>
        <w:rPr>
          <w:rFonts w:cstheme="minorBidi"/>
          <w:kern w:val="0"/>
          <w:sz w:val="22"/>
          <w:szCs w:val="22"/>
          <w:lang w:val="en-GB" w:eastAsia="en-US"/>
        </w:rPr>
        <w:tab/>
      </w:r>
      <w:ins w:id="2887" w:author="Lara Stoorvogel" w:date="2016-09-14T11:57:00Z">
        <w:r w:rsidR="008021F9" w:rsidRPr="003274E6">
          <w:rPr>
            <w:rFonts w:cstheme="minorBidi"/>
            <w:kern w:val="0"/>
            <w:sz w:val="22"/>
            <w:szCs w:val="22"/>
            <w:lang w:eastAsia="en-US"/>
          </w:rPr>
          <w:fldChar w:fldCharType="begin"/>
        </w:r>
        <w:r w:rsidR="003274E6" w:rsidRPr="003274E6">
          <w:rPr>
            <w:rFonts w:cstheme="minorBidi"/>
            <w:kern w:val="0"/>
            <w:sz w:val="22"/>
            <w:szCs w:val="22"/>
            <w:lang w:val="en-GB" w:eastAsia="en-US"/>
          </w:rPr>
          <w:instrText xml:space="preserve"> HYPERLINK "https://mopo24.de/nachrichten/freiberg-ueberfall-bewaffnet-maskiert-rentner-20744" </w:instrText>
        </w:r>
        <w:r w:rsidR="008021F9" w:rsidRPr="003274E6">
          <w:rPr>
            <w:rFonts w:cstheme="minorBidi"/>
            <w:kern w:val="0"/>
            <w:sz w:val="22"/>
            <w:szCs w:val="22"/>
            <w:lang w:eastAsia="en-US"/>
          </w:rPr>
          <w:fldChar w:fldCharType="separate"/>
        </w:r>
        <w:r w:rsidR="003274E6" w:rsidRPr="003274E6">
          <w:rPr>
            <w:rFonts w:cstheme="minorBidi"/>
            <w:color w:val="0563C1" w:themeColor="hyperlink"/>
            <w:kern w:val="0"/>
            <w:sz w:val="22"/>
            <w:szCs w:val="22"/>
            <w:u w:val="single"/>
            <w:lang w:val="en-GB" w:eastAsia="en-US"/>
          </w:rPr>
          <w:t>https://mopo24.de/nachrichten/freiberg-ueberfall-bewaffnet-maskiert-rentner-20744</w:t>
        </w:r>
        <w:r w:rsidR="008021F9" w:rsidRPr="003274E6">
          <w:rPr>
            <w:rFonts w:cstheme="minorBidi"/>
            <w:color w:val="0563C1" w:themeColor="hyperlink"/>
            <w:kern w:val="0"/>
            <w:sz w:val="22"/>
            <w:szCs w:val="22"/>
            <w:u w:val="single"/>
            <w:lang w:val="en-GB" w:eastAsia="en-US"/>
          </w:rPr>
          <w:fldChar w:fldCharType="end"/>
        </w:r>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888" w:author="Lara Stoorvogel" w:date="2016-09-14T11:57:00Z"/>
          <w:rFonts w:cstheme="minorBidi"/>
          <w:kern w:val="0"/>
          <w:sz w:val="22"/>
          <w:szCs w:val="22"/>
          <w:lang w:val="en-GB" w:eastAsia="en-US"/>
        </w:rPr>
      </w:pPr>
    </w:p>
    <w:p w:rsidR="003274E6" w:rsidRDefault="003274E6" w:rsidP="00A23C85">
      <w:pPr>
        <w:spacing w:after="0" w:line="276" w:lineRule="auto"/>
        <w:rPr>
          <w:rFonts w:cstheme="minorBidi"/>
          <w:kern w:val="0"/>
          <w:sz w:val="22"/>
          <w:szCs w:val="22"/>
          <w:lang w:val="de-DE" w:eastAsia="en-US"/>
        </w:rPr>
      </w:pPr>
      <w:ins w:id="2889" w:author="Lara Stoorvogel" w:date="2016-09-14T11:57:00Z">
        <w:r w:rsidRPr="003274E6">
          <w:rPr>
            <w:rFonts w:cstheme="minorBidi"/>
            <w:kern w:val="0"/>
            <w:sz w:val="22"/>
            <w:szCs w:val="22"/>
            <w:lang w:val="de-DE" w:eastAsia="en-US"/>
          </w:rPr>
          <w:t>Rippert, B. (2015</w:t>
        </w:r>
      </w:ins>
      <w:r w:rsidR="00550DA2">
        <w:rPr>
          <w:rFonts w:cstheme="minorBidi"/>
          <w:kern w:val="0"/>
          <w:sz w:val="22"/>
          <w:szCs w:val="22"/>
          <w:lang w:val="de-DE" w:eastAsia="en-US"/>
        </w:rPr>
        <w:t>f</w:t>
      </w:r>
      <w:ins w:id="2890" w:author="Lara Stoorvogel" w:date="2016-09-14T11:57:00Z">
        <w:r w:rsidRPr="003274E6">
          <w:rPr>
            <w:rFonts w:cstheme="minorBidi"/>
            <w:kern w:val="0"/>
            <w:sz w:val="22"/>
            <w:szCs w:val="22"/>
            <w:lang w:val="de-DE" w:eastAsia="en-US"/>
          </w:rPr>
          <w:t xml:space="preserve">). </w:t>
        </w:r>
        <w:r w:rsidRPr="002F7535">
          <w:rPr>
            <w:rFonts w:cstheme="minorBidi"/>
            <w:i/>
            <w:kern w:val="0"/>
            <w:sz w:val="22"/>
            <w:szCs w:val="22"/>
            <w:lang w:val="de-DE" w:eastAsia="en-US"/>
          </w:rPr>
          <w:t>1500 Zwickauer demonstrieren gegen Asylpolitik</w:t>
        </w:r>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article</w:t>
        </w:r>
        <w:proofErr w:type="spellEnd"/>
        <w:r w:rsidRPr="003274E6">
          <w:rPr>
            <w:rFonts w:cstheme="minorBidi"/>
            <w:kern w:val="0"/>
            <w:sz w:val="22"/>
            <w:szCs w:val="22"/>
            <w:lang w:val="de-DE" w:eastAsia="en-US"/>
          </w:rPr>
          <w:t xml:space="preserve"> </w:t>
        </w:r>
        <w:proofErr w:type="spellStart"/>
        <w:r w:rsidRPr="003274E6">
          <w:rPr>
            <w:rFonts w:cstheme="minorBidi"/>
            <w:kern w:val="0"/>
            <w:sz w:val="22"/>
            <w:szCs w:val="22"/>
            <w:lang w:val="de-DE" w:eastAsia="en-US"/>
          </w:rPr>
          <w:t>published</w:t>
        </w:r>
        <w:proofErr w:type="spellEnd"/>
        <w:r w:rsidRPr="003274E6">
          <w:rPr>
            <w:rFonts w:cstheme="minorBidi"/>
            <w:kern w:val="0"/>
            <w:sz w:val="22"/>
            <w:szCs w:val="22"/>
            <w:lang w:val="de-DE" w:eastAsia="en-US"/>
          </w:rPr>
          <w:t xml:space="preserve"> on November</w:t>
        </w:r>
      </w:ins>
    </w:p>
    <w:p w:rsidR="003274E6" w:rsidRPr="003274E6" w:rsidRDefault="002F7535" w:rsidP="00A23C85">
      <w:pPr>
        <w:spacing w:after="0" w:line="276" w:lineRule="auto"/>
        <w:rPr>
          <w:ins w:id="2891" w:author="Lara Stoorvogel" w:date="2016-09-14T11:57:00Z"/>
          <w:rFonts w:cstheme="minorBidi"/>
          <w:kern w:val="0"/>
          <w:sz w:val="22"/>
          <w:szCs w:val="22"/>
          <w:lang w:val="en-GB" w:eastAsia="en-US"/>
        </w:rPr>
      </w:pPr>
      <w:r w:rsidRPr="004040FA">
        <w:rPr>
          <w:rFonts w:cstheme="minorBidi"/>
          <w:kern w:val="0"/>
          <w:sz w:val="22"/>
          <w:szCs w:val="22"/>
          <w:lang w:val="de-DE" w:eastAsia="en-US"/>
        </w:rPr>
        <w:tab/>
      </w:r>
      <w:ins w:id="2892" w:author="Lara Stoorvogel" w:date="2016-09-14T11:57:00Z">
        <w:r w:rsidR="003274E6" w:rsidRPr="003274E6">
          <w:rPr>
            <w:rFonts w:cstheme="minorBidi"/>
            <w:kern w:val="0"/>
            <w:sz w:val="22"/>
            <w:szCs w:val="22"/>
            <w:lang w:val="en-GB" w:eastAsia="en-US"/>
          </w:rPr>
          <w:t>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2015, retrieved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ins w:id="2893" w:author="Lara Stoorvogel" w:date="2016-09-14T11:57:00Z">
        <w:r w:rsidR="008021F9" w:rsidRPr="003274E6">
          <w:rPr>
            <w:rFonts w:cstheme="minorBidi"/>
            <w:kern w:val="0"/>
            <w:sz w:val="22"/>
            <w:szCs w:val="22"/>
            <w:lang w:eastAsia="en-US"/>
          </w:rPr>
          <w:fldChar w:fldCharType="begin"/>
        </w:r>
        <w:r w:rsidR="003274E6" w:rsidRPr="003274E6">
          <w:rPr>
            <w:rFonts w:cstheme="minorBidi"/>
            <w:kern w:val="0"/>
            <w:sz w:val="22"/>
            <w:szCs w:val="22"/>
            <w:lang w:val="en-GB" w:eastAsia="en-US"/>
          </w:rPr>
          <w:instrText xml:space="preserve"> HYPERLINK "https://mopo24.de/nachrichten/zwickau-demo-asylgegner-mitspracherecht-23330" </w:instrText>
        </w:r>
        <w:r w:rsidR="008021F9" w:rsidRPr="003274E6">
          <w:rPr>
            <w:rFonts w:cstheme="minorBidi"/>
            <w:kern w:val="0"/>
            <w:sz w:val="22"/>
            <w:szCs w:val="22"/>
            <w:lang w:eastAsia="en-US"/>
          </w:rPr>
          <w:fldChar w:fldCharType="separate"/>
        </w:r>
        <w:r w:rsidR="003274E6" w:rsidRPr="003274E6">
          <w:rPr>
            <w:rFonts w:cstheme="minorBidi"/>
            <w:color w:val="0563C1" w:themeColor="hyperlink"/>
            <w:kern w:val="0"/>
            <w:sz w:val="22"/>
            <w:szCs w:val="22"/>
            <w:u w:val="single"/>
            <w:lang w:val="en-GB" w:eastAsia="en-US"/>
          </w:rPr>
          <w:t>https://mopo24.de/nachrichten/zwickau-demo-asylgegner-mitspracherecht-23330</w:t>
        </w:r>
        <w:r w:rsidR="008021F9" w:rsidRPr="003274E6">
          <w:rPr>
            <w:rFonts w:cstheme="minorBidi"/>
            <w:color w:val="0563C1" w:themeColor="hyperlink"/>
            <w:kern w:val="0"/>
            <w:sz w:val="22"/>
            <w:szCs w:val="22"/>
            <w:u w:val="single"/>
            <w:lang w:val="en-GB" w:eastAsia="en-US"/>
          </w:rPr>
          <w:fldChar w:fldCharType="end"/>
        </w:r>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894" w:author="Lara Stoorvogel" w:date="2016-09-14T11:57:00Z"/>
          <w:rFonts w:cstheme="minorBidi"/>
          <w:kern w:val="0"/>
          <w:sz w:val="22"/>
          <w:szCs w:val="22"/>
          <w:lang w:val="en-GB" w:eastAsia="en-US"/>
        </w:rPr>
      </w:pPr>
    </w:p>
    <w:p w:rsidR="002F7535" w:rsidRPr="004040FA" w:rsidRDefault="003274E6" w:rsidP="00A23C85">
      <w:pPr>
        <w:spacing w:after="0" w:line="276" w:lineRule="auto"/>
        <w:rPr>
          <w:rFonts w:cstheme="minorBidi"/>
          <w:kern w:val="0"/>
          <w:sz w:val="22"/>
          <w:szCs w:val="22"/>
          <w:lang w:val="de-DE" w:eastAsia="en-US"/>
        </w:rPr>
      </w:pPr>
      <w:ins w:id="2895" w:author="Lara Stoorvogel" w:date="2016-09-14T11:57:00Z">
        <w:r w:rsidRPr="004040FA">
          <w:rPr>
            <w:rFonts w:cstheme="minorBidi"/>
            <w:kern w:val="0"/>
            <w:sz w:val="22"/>
            <w:szCs w:val="22"/>
            <w:lang w:val="de-DE" w:eastAsia="en-US"/>
          </w:rPr>
          <w:t>Rippert, B. (2015</w:t>
        </w:r>
      </w:ins>
      <w:r w:rsidR="00550DA2" w:rsidRPr="004040FA">
        <w:rPr>
          <w:rFonts w:cstheme="minorBidi"/>
          <w:kern w:val="0"/>
          <w:sz w:val="22"/>
          <w:szCs w:val="22"/>
          <w:lang w:val="de-DE" w:eastAsia="en-US"/>
        </w:rPr>
        <w:t>g</w:t>
      </w:r>
      <w:ins w:id="2896" w:author="Lara Stoorvogel" w:date="2016-09-14T11:57:00Z">
        <w:r w:rsidRPr="004040FA">
          <w:rPr>
            <w:rFonts w:cstheme="minorBidi"/>
            <w:kern w:val="0"/>
            <w:sz w:val="22"/>
            <w:szCs w:val="22"/>
            <w:lang w:val="de-DE" w:eastAsia="en-US"/>
          </w:rPr>
          <w:t xml:space="preserve">). </w:t>
        </w:r>
        <w:r w:rsidRPr="004040FA">
          <w:rPr>
            <w:rFonts w:cstheme="minorBidi"/>
            <w:i/>
            <w:kern w:val="0"/>
            <w:sz w:val="22"/>
            <w:szCs w:val="22"/>
            <w:lang w:val="de-DE" w:eastAsia="en-US"/>
          </w:rPr>
          <w:t>Polizei im Dauereinsatz: Raub, Schlägerei, Messerattacken</w:t>
        </w:r>
        <w:r w:rsidRPr="004040FA">
          <w:rPr>
            <w:rFonts w:cstheme="minorBidi"/>
            <w:kern w:val="0"/>
            <w:sz w:val="22"/>
            <w:szCs w:val="22"/>
            <w:lang w:val="de-DE" w:eastAsia="en-US"/>
          </w:rPr>
          <w:t xml:space="preserve">, </w:t>
        </w:r>
        <w:proofErr w:type="spellStart"/>
        <w:r w:rsidRPr="004040FA">
          <w:rPr>
            <w:rFonts w:cstheme="minorBidi"/>
            <w:kern w:val="0"/>
            <w:sz w:val="22"/>
            <w:szCs w:val="22"/>
            <w:lang w:val="de-DE" w:eastAsia="en-US"/>
          </w:rPr>
          <w:t>article</w:t>
        </w:r>
        <w:proofErr w:type="spellEnd"/>
        <w:r w:rsidRPr="004040FA">
          <w:rPr>
            <w:rFonts w:cstheme="minorBidi"/>
            <w:kern w:val="0"/>
            <w:sz w:val="22"/>
            <w:szCs w:val="22"/>
            <w:lang w:val="de-DE" w:eastAsia="en-US"/>
          </w:rPr>
          <w:t xml:space="preserve"> </w:t>
        </w:r>
        <w:proofErr w:type="spellStart"/>
        <w:r w:rsidRPr="004040FA">
          <w:rPr>
            <w:rFonts w:cstheme="minorBidi"/>
            <w:kern w:val="0"/>
            <w:sz w:val="22"/>
            <w:szCs w:val="22"/>
            <w:lang w:val="de-DE" w:eastAsia="en-US"/>
          </w:rPr>
          <w:t>published</w:t>
        </w:r>
        <w:proofErr w:type="spellEnd"/>
        <w:r w:rsidRPr="004040FA">
          <w:rPr>
            <w:rFonts w:cstheme="minorBidi"/>
            <w:kern w:val="0"/>
            <w:sz w:val="22"/>
            <w:szCs w:val="22"/>
            <w:lang w:val="de-DE" w:eastAsia="en-US"/>
          </w:rPr>
          <w:t xml:space="preserve"> on</w:t>
        </w:r>
      </w:ins>
    </w:p>
    <w:p w:rsidR="003274E6" w:rsidRPr="00550DA2" w:rsidRDefault="002F7535" w:rsidP="00A23C85">
      <w:pPr>
        <w:spacing w:after="0" w:line="276" w:lineRule="auto"/>
        <w:rPr>
          <w:ins w:id="2897" w:author="Lara Stoorvogel" w:date="2016-09-14T11:57:00Z"/>
          <w:rFonts w:cstheme="minorBidi"/>
          <w:kern w:val="0"/>
          <w:sz w:val="22"/>
          <w:szCs w:val="22"/>
          <w:lang w:val="en-GB" w:eastAsia="en-US"/>
        </w:rPr>
      </w:pPr>
      <w:r w:rsidRPr="004040FA">
        <w:rPr>
          <w:rFonts w:cstheme="minorBidi"/>
          <w:kern w:val="0"/>
          <w:sz w:val="22"/>
          <w:szCs w:val="22"/>
          <w:lang w:val="de-DE" w:eastAsia="en-US"/>
        </w:rPr>
        <w:tab/>
      </w:r>
      <w:ins w:id="2898" w:author="Lara Stoorvogel" w:date="2016-09-14T11:57:00Z">
        <w:r w:rsidR="003274E6" w:rsidRPr="00550DA2">
          <w:rPr>
            <w:rFonts w:cstheme="minorBidi"/>
            <w:kern w:val="0"/>
            <w:sz w:val="22"/>
            <w:szCs w:val="22"/>
            <w:lang w:val="en-GB" w:eastAsia="en-US"/>
          </w:rPr>
          <w:t>28</w:t>
        </w:r>
      </w:ins>
      <w:r w:rsidR="00550DA2" w:rsidRPr="00550DA2">
        <w:rPr>
          <w:rFonts w:cstheme="minorBidi"/>
          <w:kern w:val="0"/>
          <w:sz w:val="22"/>
          <w:szCs w:val="22"/>
          <w:lang w:val="en-GB" w:eastAsia="en-US"/>
        </w:rPr>
        <w:t xml:space="preserve"> </w:t>
      </w:r>
      <w:ins w:id="2899" w:author="Lara Stoorvogel" w:date="2016-09-14T11:57:00Z">
        <w:r w:rsidR="003274E6" w:rsidRPr="003274E6">
          <w:rPr>
            <w:rFonts w:cstheme="minorBidi"/>
            <w:kern w:val="0"/>
            <w:sz w:val="22"/>
            <w:szCs w:val="22"/>
            <w:lang w:val="en-GB" w:eastAsia="en-US"/>
          </w:rPr>
          <w:t>October 2015, retrieved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r w:rsidR="008021F9">
        <w:rPr>
          <w:rFonts w:cstheme="minorBidi"/>
          <w:color w:val="0563C1" w:themeColor="hyperlink"/>
          <w:kern w:val="0"/>
          <w:sz w:val="22"/>
          <w:szCs w:val="22"/>
          <w:u w:val="single"/>
          <w:lang w:val="en-GB" w:eastAsia="en-US"/>
        </w:rPr>
        <w:fldChar w:fldCharType="begin"/>
      </w:r>
      <w:r>
        <w:rPr>
          <w:rFonts w:cstheme="minorBidi"/>
          <w:color w:val="0563C1" w:themeColor="hyperlink"/>
          <w:kern w:val="0"/>
          <w:sz w:val="22"/>
          <w:szCs w:val="22"/>
          <w:u w:val="single"/>
          <w:lang w:val="en-GB" w:eastAsia="en-US"/>
        </w:rPr>
        <w:instrText xml:space="preserve"> HYPERLINK "</w:instrText>
      </w:r>
      <w:ins w:id="2900" w:author="Lara Stoorvogel" w:date="2016-09-14T11:57:00Z">
        <w:r w:rsidRPr="003274E6">
          <w:rPr>
            <w:rFonts w:cstheme="minorBidi"/>
            <w:color w:val="0563C1" w:themeColor="hyperlink"/>
            <w:kern w:val="0"/>
            <w:sz w:val="22"/>
            <w:szCs w:val="22"/>
            <w:u w:val="single"/>
            <w:lang w:val="en-GB" w:eastAsia="en-US"/>
          </w:rPr>
          <w:instrText>https://mopo24.de/nachrichten/raub-schlaegerei-und-messerattacken-in-mittelsachsen-</w:instrText>
        </w:r>
      </w:ins>
      <w:r>
        <w:rPr>
          <w:rFonts w:cstheme="minorBidi"/>
          <w:color w:val="0563C1" w:themeColor="hyperlink"/>
          <w:kern w:val="0"/>
          <w:sz w:val="22"/>
          <w:szCs w:val="22"/>
          <w:lang w:val="en-GB" w:eastAsia="en-US"/>
        </w:rPr>
        <w:tab/>
      </w:r>
      <w:ins w:id="2901" w:author="Lara Stoorvogel" w:date="2016-09-14T11:57:00Z">
        <w:r w:rsidRPr="003274E6">
          <w:rPr>
            <w:rFonts w:cstheme="minorBidi"/>
            <w:color w:val="0563C1" w:themeColor="hyperlink"/>
            <w:kern w:val="0"/>
            <w:sz w:val="22"/>
            <w:szCs w:val="22"/>
            <w:u w:val="single"/>
            <w:lang w:val="en-GB" w:eastAsia="en-US"/>
          </w:rPr>
          <w:instrText>22443</w:instrText>
        </w:r>
      </w:ins>
      <w:r>
        <w:rPr>
          <w:rFonts w:cstheme="minorBidi"/>
          <w:color w:val="0563C1" w:themeColor="hyperlink"/>
          <w:kern w:val="0"/>
          <w:sz w:val="22"/>
          <w:szCs w:val="22"/>
          <w:u w:val="single"/>
          <w:lang w:val="en-GB" w:eastAsia="en-US"/>
        </w:rPr>
        <w:instrText xml:space="preserve">" </w:instrText>
      </w:r>
      <w:r w:rsidR="008021F9">
        <w:rPr>
          <w:rFonts w:cstheme="minorBidi"/>
          <w:color w:val="0563C1" w:themeColor="hyperlink"/>
          <w:kern w:val="0"/>
          <w:sz w:val="22"/>
          <w:szCs w:val="22"/>
          <w:u w:val="single"/>
          <w:lang w:val="en-GB" w:eastAsia="en-US"/>
        </w:rPr>
        <w:fldChar w:fldCharType="separate"/>
      </w:r>
      <w:ins w:id="2902" w:author="Lara Stoorvogel" w:date="2016-09-14T11:57:00Z">
        <w:r w:rsidRPr="004528FD">
          <w:rPr>
            <w:rStyle w:val="Hyperlink"/>
            <w:rFonts w:cstheme="minorBidi"/>
            <w:kern w:val="0"/>
            <w:sz w:val="22"/>
            <w:szCs w:val="22"/>
            <w:lang w:val="en-GB" w:eastAsia="en-US"/>
          </w:rPr>
          <w:t>https://mopo24.de/nachrichten/raub-schlaegerei-und-messerattacken-in-mittelsachsen-</w:t>
        </w:r>
      </w:ins>
      <w:r w:rsidRPr="002F7535">
        <w:rPr>
          <w:rStyle w:val="Hyperlink"/>
          <w:rFonts w:cstheme="minorBidi"/>
          <w:kern w:val="0"/>
          <w:sz w:val="22"/>
          <w:szCs w:val="22"/>
          <w:u w:val="none"/>
          <w:lang w:val="en-GB" w:eastAsia="en-US"/>
        </w:rPr>
        <w:tab/>
      </w:r>
      <w:ins w:id="2903" w:author="Lara Stoorvogel" w:date="2016-09-14T11:57:00Z">
        <w:r w:rsidRPr="004528FD">
          <w:rPr>
            <w:rStyle w:val="Hyperlink"/>
            <w:rFonts w:cstheme="minorBidi"/>
            <w:kern w:val="0"/>
            <w:sz w:val="22"/>
            <w:szCs w:val="22"/>
            <w:lang w:val="en-GB" w:eastAsia="en-US"/>
          </w:rPr>
          <w:t>22443</w:t>
        </w:r>
      </w:ins>
      <w:r w:rsidR="008021F9">
        <w:rPr>
          <w:rFonts w:cstheme="minorBidi"/>
          <w:color w:val="0563C1" w:themeColor="hyperlink"/>
          <w:kern w:val="0"/>
          <w:sz w:val="22"/>
          <w:szCs w:val="22"/>
          <w:u w:val="single"/>
          <w:lang w:val="en-GB" w:eastAsia="en-US"/>
        </w:rPr>
        <w:fldChar w:fldCharType="end"/>
      </w:r>
      <w:ins w:id="2904" w:author="Lara Stoorvogel" w:date="2016-09-14T11:57:00Z">
        <w:r w:rsidR="003274E6" w:rsidRPr="003274E6">
          <w:rPr>
            <w:rFonts w:cstheme="minorBidi"/>
            <w:kern w:val="0"/>
            <w:sz w:val="22"/>
            <w:szCs w:val="22"/>
            <w:lang w:val="en-GB" w:eastAsia="en-US"/>
          </w:rPr>
          <w:t xml:space="preserve"> </w:t>
        </w:r>
      </w:ins>
    </w:p>
    <w:p w:rsidR="003274E6" w:rsidRPr="003274E6" w:rsidRDefault="003274E6" w:rsidP="00A23C85">
      <w:pPr>
        <w:spacing w:after="0" w:line="276" w:lineRule="auto"/>
        <w:rPr>
          <w:ins w:id="2905" w:author="Lara Stoorvogel" w:date="2016-09-14T11:57:00Z"/>
          <w:rFonts w:cstheme="minorBidi"/>
          <w:i/>
          <w:kern w:val="0"/>
          <w:sz w:val="22"/>
          <w:szCs w:val="22"/>
          <w:lang w:val="en-GB" w:eastAsia="en-US"/>
        </w:rPr>
      </w:pPr>
    </w:p>
    <w:p w:rsidR="003274E6" w:rsidRDefault="003274E6" w:rsidP="00A23C85">
      <w:pPr>
        <w:spacing w:after="0" w:line="276" w:lineRule="auto"/>
        <w:rPr>
          <w:rFonts w:cstheme="minorBidi"/>
          <w:kern w:val="0"/>
          <w:sz w:val="22"/>
          <w:szCs w:val="22"/>
          <w:lang w:val="de-DE" w:eastAsia="en-US"/>
        </w:rPr>
      </w:pPr>
      <w:proofErr w:type="spellStart"/>
      <w:ins w:id="2906" w:author="Lara Stoorvogel" w:date="2016-09-14T11:57:00Z">
        <w:r w:rsidRPr="003274E6">
          <w:rPr>
            <w:rFonts w:cstheme="minorBidi"/>
            <w:kern w:val="0"/>
            <w:sz w:val="22"/>
            <w:szCs w:val="22"/>
            <w:lang w:val="de-DE" w:eastAsia="en-US"/>
          </w:rPr>
          <w:t>Rydzik</w:t>
        </w:r>
        <w:proofErr w:type="spellEnd"/>
        <w:r w:rsidRPr="003274E6">
          <w:rPr>
            <w:rFonts w:cstheme="minorBidi"/>
            <w:kern w:val="0"/>
            <w:sz w:val="22"/>
            <w:szCs w:val="22"/>
            <w:lang w:val="de-DE" w:eastAsia="en-US"/>
          </w:rPr>
          <w:t xml:space="preserve">, A. &amp; </w:t>
        </w:r>
        <w:proofErr w:type="spellStart"/>
        <w:r w:rsidRPr="003274E6">
          <w:rPr>
            <w:rFonts w:cstheme="minorBidi"/>
            <w:kern w:val="0"/>
            <w:sz w:val="22"/>
            <w:szCs w:val="22"/>
            <w:lang w:val="de-DE" w:eastAsia="en-US"/>
          </w:rPr>
          <w:t>Wutzler</w:t>
        </w:r>
        <w:proofErr w:type="spellEnd"/>
        <w:r w:rsidRPr="003274E6">
          <w:rPr>
            <w:rFonts w:cstheme="minorBidi"/>
            <w:kern w:val="0"/>
            <w:sz w:val="22"/>
            <w:szCs w:val="22"/>
            <w:lang w:val="de-DE" w:eastAsia="en-US"/>
          </w:rPr>
          <w:t xml:space="preserve">, A. (2015). </w:t>
        </w:r>
        <w:r w:rsidRPr="003274E6">
          <w:rPr>
            <w:rFonts w:cstheme="minorBidi"/>
            <w:i/>
            <w:kern w:val="0"/>
            <w:sz w:val="22"/>
            <w:szCs w:val="22"/>
            <w:lang w:val="de-DE" w:eastAsia="en-US"/>
          </w:rPr>
          <w:t xml:space="preserve">Werden Ausländer bei Straftaten wirklich anders behandelt?, </w:t>
        </w:r>
        <w:proofErr w:type="spellStart"/>
        <w:r w:rsidRPr="003274E6">
          <w:rPr>
            <w:rFonts w:cstheme="minorBidi"/>
            <w:kern w:val="0"/>
            <w:sz w:val="22"/>
            <w:szCs w:val="22"/>
            <w:lang w:val="de-DE" w:eastAsia="en-US"/>
          </w:rPr>
          <w:t>article</w:t>
        </w:r>
      </w:ins>
      <w:proofErr w:type="spellEnd"/>
    </w:p>
    <w:p w:rsidR="003274E6" w:rsidRPr="003274E6" w:rsidRDefault="002F7535" w:rsidP="00A23C85">
      <w:pPr>
        <w:spacing w:after="0" w:line="276" w:lineRule="auto"/>
        <w:rPr>
          <w:ins w:id="2907" w:author="Lara Stoorvogel" w:date="2016-09-14T11:57:00Z"/>
          <w:rFonts w:cstheme="minorBidi"/>
          <w:kern w:val="0"/>
          <w:sz w:val="22"/>
          <w:szCs w:val="22"/>
          <w:lang w:val="en-GB" w:eastAsia="en-US"/>
        </w:rPr>
      </w:pPr>
      <w:r w:rsidRPr="004040FA">
        <w:rPr>
          <w:rFonts w:cstheme="minorBidi"/>
          <w:kern w:val="0"/>
          <w:sz w:val="22"/>
          <w:szCs w:val="22"/>
          <w:lang w:val="de-DE" w:eastAsia="en-US"/>
        </w:rPr>
        <w:tab/>
      </w:r>
      <w:ins w:id="2908" w:author="Lara Stoorvogel" w:date="2016-09-14T11:57:00Z">
        <w:r w:rsidR="003274E6" w:rsidRPr="003274E6">
          <w:rPr>
            <w:rFonts w:cstheme="minorBidi"/>
            <w:kern w:val="0"/>
            <w:sz w:val="22"/>
            <w:szCs w:val="22"/>
            <w:lang w:val="en-GB" w:eastAsia="en-US"/>
          </w:rPr>
          <w:t>published on 10 November 2015, retrieved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ins w:id="2909" w:author="Lara Stoorvogel" w:date="2016-09-14T11:57:00Z">
        <w:r w:rsidR="008021F9" w:rsidRPr="003274E6">
          <w:rPr>
            <w:rFonts w:cstheme="minorBidi"/>
            <w:kern w:val="0"/>
            <w:sz w:val="22"/>
            <w:szCs w:val="22"/>
            <w:lang w:eastAsia="en-US"/>
          </w:rPr>
          <w:fldChar w:fldCharType="begin"/>
        </w:r>
        <w:r w:rsidR="003274E6" w:rsidRPr="003274E6">
          <w:rPr>
            <w:rFonts w:cstheme="minorBidi"/>
            <w:kern w:val="0"/>
            <w:sz w:val="22"/>
            <w:szCs w:val="22"/>
            <w:lang w:val="en-GB" w:eastAsia="en-US"/>
          </w:rPr>
          <w:instrText xml:space="preserve"> HYPERLINK "https://mopo24.de/nachrichten/chemnitz-auslaender-Feilitzsch-ladendiebstahl-25462" </w:instrText>
        </w:r>
        <w:r w:rsidR="008021F9" w:rsidRPr="003274E6">
          <w:rPr>
            <w:rFonts w:cstheme="minorBidi"/>
            <w:kern w:val="0"/>
            <w:sz w:val="22"/>
            <w:szCs w:val="22"/>
            <w:lang w:eastAsia="en-US"/>
          </w:rPr>
          <w:fldChar w:fldCharType="separate"/>
        </w:r>
        <w:r w:rsidR="003274E6" w:rsidRPr="003274E6">
          <w:rPr>
            <w:rFonts w:cstheme="minorBidi"/>
            <w:color w:val="0563C1" w:themeColor="hyperlink"/>
            <w:kern w:val="0"/>
            <w:sz w:val="22"/>
            <w:szCs w:val="22"/>
            <w:u w:val="single"/>
            <w:lang w:val="en-GB" w:eastAsia="en-US"/>
          </w:rPr>
          <w:t>https://mopo24.de/nachrichten/chemnitz-auslaender-Feilitzsch-ladendiebstahl-25462</w:t>
        </w:r>
        <w:r w:rsidR="008021F9" w:rsidRPr="003274E6">
          <w:rPr>
            <w:rFonts w:cstheme="minorBidi"/>
            <w:color w:val="0563C1" w:themeColor="hyperlink"/>
            <w:kern w:val="0"/>
            <w:sz w:val="22"/>
            <w:szCs w:val="22"/>
            <w:u w:val="single"/>
            <w:lang w:val="en-GB" w:eastAsia="en-US"/>
          </w:rPr>
          <w:fldChar w:fldCharType="end"/>
        </w:r>
        <w:r w:rsidR="003274E6" w:rsidRPr="003274E6">
          <w:rPr>
            <w:rFonts w:cstheme="minorBidi"/>
            <w:kern w:val="0"/>
            <w:sz w:val="22"/>
            <w:szCs w:val="22"/>
            <w:lang w:val="en-GB" w:eastAsia="en-US"/>
          </w:rPr>
          <w:t xml:space="preserve"> </w:t>
        </w:r>
      </w:ins>
    </w:p>
    <w:p w:rsidR="00A23C85" w:rsidRDefault="00A23C85" w:rsidP="00A23C85">
      <w:pPr>
        <w:spacing w:after="0" w:line="276" w:lineRule="auto"/>
        <w:rPr>
          <w:rFonts w:cstheme="minorBidi"/>
          <w:kern w:val="0"/>
          <w:sz w:val="22"/>
          <w:szCs w:val="22"/>
          <w:lang w:val="en-GB" w:eastAsia="en-US"/>
        </w:rPr>
      </w:pPr>
    </w:p>
    <w:p w:rsidR="003274E6" w:rsidRDefault="003274E6" w:rsidP="00A23C85">
      <w:pPr>
        <w:spacing w:after="0" w:line="276" w:lineRule="auto"/>
        <w:rPr>
          <w:rFonts w:cstheme="minorBidi"/>
          <w:kern w:val="0"/>
          <w:sz w:val="22"/>
          <w:szCs w:val="22"/>
          <w:lang w:val="en-GB" w:eastAsia="en-US"/>
        </w:rPr>
      </w:pPr>
      <w:ins w:id="2910" w:author="Lara Stoorvogel" w:date="2016-09-14T11:57:00Z">
        <w:r w:rsidRPr="003274E6">
          <w:rPr>
            <w:rFonts w:cstheme="minorBidi"/>
            <w:kern w:val="0"/>
            <w:sz w:val="22"/>
            <w:szCs w:val="22"/>
            <w:lang w:val="en-GB" w:eastAsia="en-US"/>
          </w:rPr>
          <w:t xml:space="preserve">Schilling, T. (2015). </w:t>
        </w:r>
        <w:r w:rsidRPr="003274E6">
          <w:rPr>
            <w:rFonts w:cstheme="minorBidi"/>
            <w:i/>
            <w:kern w:val="0"/>
            <w:sz w:val="22"/>
            <w:szCs w:val="22"/>
            <w:lang w:val="en-GB" w:eastAsia="en-US"/>
          </w:rPr>
          <w:t xml:space="preserve">Professor </w:t>
        </w:r>
        <w:proofErr w:type="spellStart"/>
        <w:r w:rsidRPr="003274E6">
          <w:rPr>
            <w:rFonts w:cstheme="minorBidi"/>
            <w:i/>
            <w:kern w:val="0"/>
            <w:sz w:val="22"/>
            <w:szCs w:val="22"/>
            <w:lang w:val="en-GB" w:eastAsia="en-US"/>
          </w:rPr>
          <w:t>bescheinigt</w:t>
        </w:r>
        <w:proofErr w:type="spellEnd"/>
        <w:r w:rsidRPr="003274E6">
          <w:rPr>
            <w:rFonts w:cstheme="minorBidi"/>
            <w:i/>
            <w:kern w:val="0"/>
            <w:sz w:val="22"/>
            <w:szCs w:val="22"/>
            <w:lang w:val="en-GB" w:eastAsia="en-US"/>
          </w:rPr>
          <w:t xml:space="preserve"> </w:t>
        </w:r>
        <w:proofErr w:type="spellStart"/>
        <w:r w:rsidRPr="003274E6">
          <w:rPr>
            <w:rFonts w:cstheme="minorBidi"/>
            <w:i/>
            <w:kern w:val="0"/>
            <w:sz w:val="22"/>
            <w:szCs w:val="22"/>
            <w:lang w:val="en-GB" w:eastAsia="en-US"/>
          </w:rPr>
          <w:t>Flüchtlingen</w:t>
        </w:r>
        <w:proofErr w:type="spellEnd"/>
        <w:r w:rsidRPr="003274E6">
          <w:rPr>
            <w:rFonts w:cstheme="minorBidi"/>
            <w:i/>
            <w:kern w:val="0"/>
            <w:sz w:val="22"/>
            <w:szCs w:val="22"/>
            <w:lang w:val="en-GB" w:eastAsia="en-US"/>
          </w:rPr>
          <w:t xml:space="preserve"> </w:t>
        </w:r>
        <w:proofErr w:type="spellStart"/>
        <w:r w:rsidRPr="003274E6">
          <w:rPr>
            <w:rFonts w:cstheme="minorBidi"/>
            <w:i/>
            <w:kern w:val="0"/>
            <w:sz w:val="22"/>
            <w:szCs w:val="22"/>
            <w:lang w:val="en-GB" w:eastAsia="en-US"/>
          </w:rPr>
          <w:t>geringeren</w:t>
        </w:r>
        <w:proofErr w:type="spellEnd"/>
        <w:r w:rsidRPr="003274E6">
          <w:rPr>
            <w:rFonts w:cstheme="minorBidi"/>
            <w:i/>
            <w:kern w:val="0"/>
            <w:sz w:val="22"/>
            <w:szCs w:val="22"/>
            <w:lang w:val="en-GB" w:eastAsia="en-US"/>
          </w:rPr>
          <w:t xml:space="preserve"> IQ, </w:t>
        </w:r>
        <w:r w:rsidRPr="003274E6">
          <w:rPr>
            <w:rFonts w:cstheme="minorBidi"/>
            <w:kern w:val="0"/>
            <w:sz w:val="22"/>
            <w:szCs w:val="22"/>
            <w:lang w:val="en-GB" w:eastAsia="en-US"/>
          </w:rPr>
          <w:t>article published on 5 December</w:t>
        </w:r>
      </w:ins>
    </w:p>
    <w:p w:rsidR="003274E6" w:rsidRPr="003274E6" w:rsidRDefault="002F7535" w:rsidP="00A23C85">
      <w:pPr>
        <w:spacing w:after="0" w:line="276" w:lineRule="auto"/>
        <w:rPr>
          <w:ins w:id="2911" w:author="Lara Stoorvogel" w:date="2016-09-14T11:57:00Z"/>
          <w:rFonts w:cstheme="minorBidi"/>
          <w:kern w:val="0"/>
          <w:sz w:val="22"/>
          <w:szCs w:val="22"/>
          <w:lang w:val="en-GB" w:eastAsia="en-US"/>
        </w:rPr>
      </w:pPr>
      <w:r>
        <w:rPr>
          <w:rFonts w:cstheme="minorBidi"/>
          <w:kern w:val="0"/>
          <w:sz w:val="22"/>
          <w:szCs w:val="22"/>
          <w:lang w:val="en-GB" w:eastAsia="en-US"/>
        </w:rPr>
        <w:tab/>
      </w:r>
      <w:ins w:id="2912" w:author="Lara Stoorvogel" w:date="2016-09-14T11:57:00Z">
        <w:r w:rsidR="003274E6" w:rsidRPr="003274E6">
          <w:rPr>
            <w:rFonts w:cstheme="minorBidi"/>
            <w:kern w:val="0"/>
            <w:sz w:val="22"/>
            <w:szCs w:val="22"/>
            <w:lang w:val="en-GB" w:eastAsia="en-US"/>
          </w:rPr>
          <w:t>2015, retrieved on August 1</w:t>
        </w:r>
        <w:r w:rsidR="003274E6" w:rsidRPr="003274E6">
          <w:rPr>
            <w:rFonts w:cstheme="minorBidi"/>
            <w:kern w:val="0"/>
            <w:sz w:val="22"/>
            <w:szCs w:val="22"/>
            <w:vertAlign w:val="superscript"/>
            <w:lang w:val="en-GB" w:eastAsia="en-US"/>
          </w:rPr>
          <w:t>st</w:t>
        </w:r>
        <w:r w:rsidR="003274E6" w:rsidRPr="003274E6">
          <w:rPr>
            <w:rFonts w:cstheme="minorBidi"/>
            <w:kern w:val="0"/>
            <w:sz w:val="22"/>
            <w:szCs w:val="22"/>
            <w:lang w:val="en-GB" w:eastAsia="en-US"/>
          </w:rPr>
          <w:t xml:space="preserve"> 2016 from the </w:t>
        </w:r>
        <w:proofErr w:type="spellStart"/>
        <w:r w:rsidR="003274E6" w:rsidRPr="003274E6">
          <w:rPr>
            <w:rFonts w:cstheme="minorBidi"/>
            <w:kern w:val="0"/>
            <w:sz w:val="22"/>
            <w:szCs w:val="22"/>
            <w:lang w:val="en-GB" w:eastAsia="en-US"/>
          </w:rPr>
          <w:t>Morgenpost</w:t>
        </w:r>
        <w:proofErr w:type="spellEnd"/>
        <w:r w:rsidR="003274E6" w:rsidRPr="003274E6">
          <w:rPr>
            <w:rFonts w:cstheme="minorBidi"/>
            <w:kern w:val="0"/>
            <w:sz w:val="22"/>
            <w:szCs w:val="22"/>
            <w:lang w:val="en-GB" w:eastAsia="en-US"/>
          </w:rPr>
          <w:t xml:space="preserve"> website: </w:t>
        </w:r>
      </w:ins>
      <w:r>
        <w:rPr>
          <w:rFonts w:cstheme="minorBidi"/>
          <w:kern w:val="0"/>
          <w:sz w:val="22"/>
          <w:szCs w:val="22"/>
          <w:lang w:val="en-GB" w:eastAsia="en-US"/>
        </w:rPr>
        <w:tab/>
      </w:r>
      <w:ins w:id="2913" w:author="Lara Stoorvogel" w:date="2016-09-14T11:57:00Z">
        <w:r w:rsidR="008021F9" w:rsidRPr="003274E6">
          <w:rPr>
            <w:rFonts w:cstheme="minorBidi"/>
            <w:kern w:val="0"/>
            <w:sz w:val="22"/>
            <w:szCs w:val="22"/>
            <w:lang w:eastAsia="en-US"/>
          </w:rPr>
          <w:fldChar w:fldCharType="begin"/>
        </w:r>
        <w:r w:rsidR="003274E6" w:rsidRPr="003274E6">
          <w:rPr>
            <w:rFonts w:cstheme="minorBidi"/>
            <w:kern w:val="0"/>
            <w:sz w:val="22"/>
            <w:szCs w:val="22"/>
            <w:lang w:val="en-GB" w:eastAsia="en-US"/>
          </w:rPr>
          <w:instrText xml:space="preserve"> HYPERLINK "https://mopo24.de/nachrichten/chemnitzer-prof-erntet-kritik-fuer-thesen-sachsen-31343" </w:instrText>
        </w:r>
        <w:r w:rsidR="008021F9" w:rsidRPr="003274E6">
          <w:rPr>
            <w:rFonts w:cstheme="minorBidi"/>
            <w:kern w:val="0"/>
            <w:sz w:val="22"/>
            <w:szCs w:val="22"/>
            <w:lang w:eastAsia="en-US"/>
          </w:rPr>
          <w:fldChar w:fldCharType="separate"/>
        </w:r>
        <w:r w:rsidR="003274E6" w:rsidRPr="003274E6">
          <w:rPr>
            <w:rFonts w:cstheme="minorBidi"/>
            <w:color w:val="0563C1" w:themeColor="hyperlink"/>
            <w:kern w:val="0"/>
            <w:sz w:val="22"/>
            <w:szCs w:val="22"/>
            <w:u w:val="single"/>
            <w:lang w:val="en-GB" w:eastAsia="en-US"/>
          </w:rPr>
          <w:t>https://mopo24.de/nachrichten/chemnitzer-prof-erntet-kritik-fuer-thesen-sachsen-31343</w:t>
        </w:r>
        <w:r w:rsidR="008021F9" w:rsidRPr="003274E6">
          <w:rPr>
            <w:rFonts w:cstheme="minorBidi"/>
            <w:color w:val="0563C1" w:themeColor="hyperlink"/>
            <w:kern w:val="0"/>
            <w:sz w:val="22"/>
            <w:szCs w:val="22"/>
            <w:u w:val="single"/>
            <w:lang w:val="en-GB" w:eastAsia="en-US"/>
          </w:rPr>
          <w:fldChar w:fldCharType="end"/>
        </w:r>
        <w:r w:rsidR="003274E6" w:rsidRPr="003274E6">
          <w:rPr>
            <w:rFonts w:cstheme="minorBidi"/>
            <w:kern w:val="0"/>
            <w:sz w:val="22"/>
            <w:szCs w:val="22"/>
            <w:lang w:val="en-GB" w:eastAsia="en-US"/>
          </w:rPr>
          <w:t xml:space="preserve"> </w:t>
        </w:r>
      </w:ins>
    </w:p>
    <w:p w:rsidR="004113C7" w:rsidRDefault="004113C7" w:rsidP="001E750A">
      <w:pPr>
        <w:rPr>
          <w:ins w:id="2914" w:author="Lara Stoorvogel" w:date="2016-09-14T11:46:00Z"/>
          <w:lang w:val="en-GB"/>
        </w:rPr>
      </w:pPr>
    </w:p>
    <w:p w:rsidR="004113C7" w:rsidRDefault="004113C7" w:rsidP="001E750A">
      <w:pPr>
        <w:rPr>
          <w:lang w:val="en-GB"/>
        </w:rPr>
      </w:pPr>
    </w:p>
    <w:p w:rsidR="00A23C85" w:rsidRDefault="00A23C85" w:rsidP="001E750A">
      <w:pPr>
        <w:rPr>
          <w:lang w:val="en-GB"/>
        </w:rPr>
      </w:pPr>
    </w:p>
    <w:p w:rsidR="00A23C85" w:rsidRDefault="00A23C85" w:rsidP="001E750A">
      <w:pPr>
        <w:rPr>
          <w:lang w:val="en-GB"/>
        </w:rPr>
      </w:pPr>
    </w:p>
    <w:p w:rsidR="00DF69C4" w:rsidRDefault="00DF69C4" w:rsidP="001E750A">
      <w:pPr>
        <w:rPr>
          <w:lang w:val="en-GB"/>
        </w:rPr>
      </w:pPr>
    </w:p>
    <w:p w:rsidR="00DF69C4" w:rsidRDefault="00DF69C4" w:rsidP="001E750A">
      <w:pPr>
        <w:rPr>
          <w:lang w:val="en-GB"/>
        </w:rPr>
      </w:pPr>
    </w:p>
    <w:p w:rsidR="00DF69C4" w:rsidRDefault="00DF69C4" w:rsidP="001E750A">
      <w:pPr>
        <w:rPr>
          <w:lang w:val="en-GB"/>
        </w:rPr>
      </w:pPr>
    </w:p>
    <w:p w:rsidR="00DF69C4" w:rsidRDefault="00DF69C4" w:rsidP="001E750A">
      <w:pPr>
        <w:rPr>
          <w:lang w:val="en-GB"/>
        </w:rPr>
      </w:pPr>
    </w:p>
    <w:p w:rsidR="00DF69C4" w:rsidRDefault="00DF69C4" w:rsidP="001E750A">
      <w:pPr>
        <w:rPr>
          <w:lang w:val="en-GB"/>
        </w:rPr>
      </w:pPr>
    </w:p>
    <w:p w:rsidR="00DF69C4" w:rsidRDefault="00DF69C4" w:rsidP="001E750A">
      <w:pPr>
        <w:rPr>
          <w:lang w:val="en-GB"/>
        </w:rPr>
      </w:pPr>
    </w:p>
    <w:p w:rsidR="00DF69C4" w:rsidRDefault="00DF69C4" w:rsidP="001E750A">
      <w:pPr>
        <w:rPr>
          <w:lang w:val="en-GB"/>
        </w:rPr>
      </w:pPr>
    </w:p>
    <w:p w:rsidR="00DF69C4" w:rsidRDefault="00DF69C4" w:rsidP="001E750A">
      <w:pPr>
        <w:rPr>
          <w:lang w:val="en-GB"/>
        </w:rPr>
      </w:pPr>
    </w:p>
    <w:p w:rsidR="00DF69C4" w:rsidRDefault="00DF69C4" w:rsidP="001E750A">
      <w:pPr>
        <w:rPr>
          <w:lang w:val="en-GB"/>
        </w:rPr>
      </w:pPr>
    </w:p>
    <w:p w:rsidR="00DF69C4" w:rsidRDefault="00DF69C4" w:rsidP="001E750A">
      <w:pPr>
        <w:rPr>
          <w:lang w:val="en-GB"/>
        </w:rPr>
      </w:pPr>
    </w:p>
    <w:p w:rsidR="00A23C85" w:rsidRDefault="00A23C85" w:rsidP="001E750A">
      <w:pPr>
        <w:rPr>
          <w:lang w:val="en-GB"/>
        </w:rPr>
      </w:pPr>
    </w:p>
    <w:p w:rsidR="00A23C85" w:rsidRDefault="00A23C85" w:rsidP="001E750A">
      <w:pPr>
        <w:rPr>
          <w:lang w:val="en-GB"/>
        </w:rPr>
      </w:pPr>
    </w:p>
    <w:p w:rsidR="00A23C85" w:rsidRPr="00DF69C4" w:rsidRDefault="00A23C85" w:rsidP="00A23C85">
      <w:pPr>
        <w:pStyle w:val="Kop1"/>
        <w:rPr>
          <w:i/>
          <w:sz w:val="24"/>
          <w:szCs w:val="24"/>
          <w:lang w:val="en-GB"/>
        </w:rPr>
      </w:pPr>
      <w:bookmarkStart w:id="2915" w:name="_Toc461705711"/>
      <w:r w:rsidRPr="00DF69C4">
        <w:rPr>
          <w:sz w:val="24"/>
          <w:szCs w:val="24"/>
          <w:lang w:val="en-GB"/>
        </w:rPr>
        <w:lastRenderedPageBreak/>
        <w:t xml:space="preserve">Appendix 1: Coding scheme of </w:t>
      </w:r>
      <w:proofErr w:type="spellStart"/>
      <w:r w:rsidRPr="00DF69C4">
        <w:rPr>
          <w:i/>
          <w:sz w:val="24"/>
          <w:szCs w:val="24"/>
          <w:lang w:val="en-GB"/>
        </w:rPr>
        <w:t>Bild</w:t>
      </w:r>
      <w:proofErr w:type="spellEnd"/>
      <w:r w:rsidRPr="00DF69C4">
        <w:rPr>
          <w:i/>
          <w:sz w:val="24"/>
          <w:szCs w:val="24"/>
          <w:lang w:val="en-GB"/>
        </w:rPr>
        <w:t xml:space="preserve"> </w:t>
      </w:r>
      <w:r w:rsidRPr="00DF69C4">
        <w:rPr>
          <w:sz w:val="24"/>
          <w:szCs w:val="24"/>
          <w:lang w:val="en-GB"/>
        </w:rPr>
        <w:t xml:space="preserve">and </w:t>
      </w:r>
      <w:proofErr w:type="spellStart"/>
      <w:r w:rsidRPr="00DF69C4">
        <w:rPr>
          <w:i/>
          <w:sz w:val="24"/>
          <w:szCs w:val="24"/>
          <w:lang w:val="en-GB"/>
        </w:rPr>
        <w:t>Morgenpost</w:t>
      </w:r>
      <w:bookmarkEnd w:id="2915"/>
      <w:proofErr w:type="spellEnd"/>
    </w:p>
    <w:p w:rsidR="00A23C85" w:rsidRPr="00DF69C4" w:rsidRDefault="00A23C85" w:rsidP="00A23C85">
      <w:pPr>
        <w:rPr>
          <w:lang w:val="en-GB"/>
        </w:rPr>
      </w:pPr>
    </w:p>
    <w:p w:rsidR="00A23C85" w:rsidRPr="00DF69C4" w:rsidRDefault="00A23C85" w:rsidP="001E750A">
      <w:pPr>
        <w:rPr>
          <w:lang w:val="en-GB"/>
        </w:rPr>
      </w:pPr>
    </w:p>
    <w:tbl>
      <w:tblPr>
        <w:tblStyle w:val="Tabelraster"/>
        <w:tblW w:w="10490" w:type="dxa"/>
        <w:tblInd w:w="-856" w:type="dxa"/>
        <w:tblLook w:val="04A0" w:firstRow="1" w:lastRow="0" w:firstColumn="1" w:lastColumn="0" w:noHBand="0" w:noVBand="1"/>
      </w:tblPr>
      <w:tblGrid>
        <w:gridCol w:w="1690"/>
        <w:gridCol w:w="8800"/>
      </w:tblGrid>
      <w:tr w:rsidR="00A23C85" w:rsidRPr="003C2BB1" w:rsidTr="002D3DD9">
        <w:trPr>
          <w:trHeight w:val="660"/>
        </w:trPr>
        <w:tc>
          <w:tcPr>
            <w:tcW w:w="1690" w:type="dxa"/>
          </w:tcPr>
          <w:p w:rsidR="00A23C85" w:rsidRPr="00DF69C4" w:rsidRDefault="00F217F7" w:rsidP="00326352">
            <w:pPr>
              <w:rPr>
                <w:lang w:val="en-GB"/>
              </w:rPr>
            </w:pPr>
            <w:r w:rsidRPr="00DF69C4">
              <w:rPr>
                <w:noProof/>
              </w:rPr>
              <mc:AlternateContent>
                <mc:Choice Requires="wps">
                  <w:drawing>
                    <wp:anchor distT="45720" distB="45720" distL="114300" distR="114300" simplePos="0" relativeHeight="251663360" behindDoc="0" locked="0" layoutInCell="1" allowOverlap="1">
                      <wp:simplePos x="0" y="0"/>
                      <wp:positionH relativeFrom="column">
                        <wp:posOffset>986155</wp:posOffset>
                      </wp:positionH>
                      <wp:positionV relativeFrom="paragraph">
                        <wp:posOffset>-419735</wp:posOffset>
                      </wp:positionV>
                      <wp:extent cx="476250" cy="314325"/>
                      <wp:effectExtent l="0" t="0" r="0" b="9525"/>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14325"/>
                              </a:xfrm>
                              <a:prstGeom prst="rect">
                                <a:avLst/>
                              </a:prstGeom>
                              <a:solidFill>
                                <a:srgbClr val="FFFFFF"/>
                              </a:solidFill>
                              <a:ln w="9525">
                                <a:noFill/>
                                <a:miter lim="800000"/>
                                <a:headEnd/>
                                <a:tailEnd/>
                              </a:ln>
                            </wps:spPr>
                            <wps:txbx>
                              <w:txbxContent>
                                <w:p w:rsidR="003C2BB1" w:rsidRPr="007046F8" w:rsidRDefault="003C2BB1" w:rsidP="00A23C85">
                                  <w:pPr>
                                    <w:pStyle w:val="Ondertitel"/>
                                    <w:rPr>
                                      <w:i/>
                                    </w:rPr>
                                  </w:pPr>
                                  <w:proofErr w:type="spellStart"/>
                                  <w:r w:rsidRPr="007046F8">
                                    <w:rPr>
                                      <w:i/>
                                    </w:rPr>
                                    <w:t>Bild</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7.65pt;margin-top:-33.05pt;width:37.5pt;height:24.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" stroked="f">
                      <v:textbox>
                        <w:txbxContent>
                          <w:p w:rsidR="003C2BB1" w:rsidRPr="007046F8" w:rsidRDefault="003C2BB1" w:rsidP="00A23C85">
                            <w:pPr>
                              <w:pStyle w:val="Ondertitel"/>
                              <w:rPr>
                                <w:i/>
                              </w:rPr>
                            </w:pPr>
                            <w:proofErr w:type="spellStart"/>
                            <w:r w:rsidRPr="007046F8">
                              <w:rPr>
                                <w:i/>
                              </w:rPr>
                              <w:t>Bild</w:t>
                            </w:r>
                            <w:proofErr w:type="spellEnd"/>
                          </w:p>
                        </w:txbxContent>
                      </v:textbox>
                    </v:shape>
                  </w:pict>
                </mc:Fallback>
              </mc:AlternateContent>
            </w:r>
            <w:r w:rsidR="00326352" w:rsidRPr="00DF69C4">
              <w:rPr>
                <w:lang w:val="en-GB"/>
              </w:rPr>
              <w:t>Policies due to fear of mass influx</w:t>
            </w:r>
          </w:p>
        </w:tc>
        <w:tc>
          <w:tcPr>
            <w:tcW w:w="8800" w:type="dxa"/>
          </w:tcPr>
          <w:p w:rsidR="00A23C85" w:rsidRPr="00DF69C4" w:rsidRDefault="00A23C85" w:rsidP="00A23C85">
            <w:pPr>
              <w:pStyle w:val="Lijstalinea"/>
              <w:numPr>
                <w:ilvl w:val="0"/>
                <w:numId w:val="1"/>
              </w:numPr>
              <w:spacing w:after="0" w:line="240" w:lineRule="auto"/>
              <w:rPr>
                <w:lang w:val="en-GB"/>
              </w:rPr>
            </w:pPr>
            <w:r w:rsidRPr="00DF69C4">
              <w:rPr>
                <w:lang w:val="en-GB"/>
              </w:rPr>
              <w:t>Are we overwhelmed by the influx of refugees? The amount of refugees is less than 1% of Germany’s population. However, the helpers and volunteers in the crisis do feel overwhelmed by the work it takes to manage and control the masses of people that enter Germany.</w:t>
            </w:r>
          </w:p>
          <w:p w:rsidR="00A23C85" w:rsidRPr="00DF69C4" w:rsidRDefault="005C259A" w:rsidP="00A23C85">
            <w:pPr>
              <w:pStyle w:val="Lijstalinea"/>
              <w:numPr>
                <w:ilvl w:val="0"/>
                <w:numId w:val="1"/>
              </w:numPr>
              <w:spacing w:after="0" w:line="240" w:lineRule="auto"/>
              <w:rPr>
                <w:lang w:val="en-GB"/>
              </w:rPr>
            </w:pPr>
            <w:r w:rsidRPr="00DF69C4">
              <w:rPr>
                <w:lang w:val="en-GB"/>
              </w:rPr>
              <w:t>Reader’s</w:t>
            </w:r>
            <w:r w:rsidR="00A23C85" w:rsidRPr="00DF69C4">
              <w:rPr>
                <w:lang w:val="en-GB"/>
              </w:rPr>
              <w:t xml:space="preserve"> question: Why do countries </w:t>
            </w:r>
            <w:r w:rsidR="001D5671" w:rsidRPr="00DF69C4">
              <w:rPr>
                <w:lang w:val="en-GB"/>
              </w:rPr>
              <w:t xml:space="preserve">such </w:t>
            </w:r>
            <w:r w:rsidR="00A23C85" w:rsidRPr="00DF69C4">
              <w:rPr>
                <w:lang w:val="en-GB"/>
              </w:rPr>
              <w:t>as Saudi Arabia refuse to adopt refugees? Sa</w:t>
            </w:r>
            <w:r w:rsidR="001D5671" w:rsidRPr="00DF69C4">
              <w:rPr>
                <w:lang w:val="en-GB"/>
              </w:rPr>
              <w:t xml:space="preserve">udi Arabia has adopted </w:t>
            </w:r>
            <w:r w:rsidR="00A23C85" w:rsidRPr="00DF69C4">
              <w:rPr>
                <w:lang w:val="en-GB"/>
              </w:rPr>
              <w:t>thousand</w:t>
            </w:r>
            <w:r w:rsidR="001D5671" w:rsidRPr="00DF69C4">
              <w:rPr>
                <w:lang w:val="en-GB"/>
              </w:rPr>
              <w:t>s of</w:t>
            </w:r>
            <w:r w:rsidR="00A23C85" w:rsidRPr="00DF69C4">
              <w:rPr>
                <w:lang w:val="en-GB"/>
              </w:rPr>
              <w:t xml:space="preserve"> refugees. However, most of the Syrian refugees do not want to go to a country where there is also an autocratic regime.</w:t>
            </w:r>
          </w:p>
          <w:p w:rsidR="00A23C85" w:rsidRPr="00DF69C4" w:rsidRDefault="00A23C85" w:rsidP="00A23C85">
            <w:pPr>
              <w:pStyle w:val="Lijstalinea"/>
              <w:numPr>
                <w:ilvl w:val="0"/>
                <w:numId w:val="1"/>
              </w:numPr>
              <w:spacing w:after="0" w:line="240" w:lineRule="auto"/>
              <w:rPr>
                <w:lang w:val="en-GB"/>
              </w:rPr>
            </w:pPr>
            <w:r w:rsidRPr="00DF69C4">
              <w:rPr>
                <w:lang w:val="en-GB"/>
              </w:rPr>
              <w:t xml:space="preserve">The authorities cannot register all refugees. Chaos prevails. </w:t>
            </w:r>
          </w:p>
          <w:p w:rsidR="00A23C85" w:rsidRPr="00DF69C4" w:rsidRDefault="001D5671" w:rsidP="00A23C85">
            <w:pPr>
              <w:pStyle w:val="Lijstalinea"/>
              <w:numPr>
                <w:ilvl w:val="0"/>
                <w:numId w:val="1"/>
              </w:numPr>
              <w:spacing w:after="0" w:line="240" w:lineRule="auto"/>
              <w:rPr>
                <w:lang w:val="en-GB"/>
              </w:rPr>
            </w:pPr>
            <w:r w:rsidRPr="00DF69C4">
              <w:rPr>
                <w:lang w:val="en-GB"/>
              </w:rPr>
              <w:t>The BAMF employees are overworked</w:t>
            </w:r>
            <w:r w:rsidR="005C259A" w:rsidRPr="00DF69C4">
              <w:rPr>
                <w:lang w:val="en-GB"/>
              </w:rPr>
              <w:t>;</w:t>
            </w:r>
            <w:r w:rsidR="00A23C85" w:rsidRPr="00DF69C4">
              <w:rPr>
                <w:lang w:val="en-GB"/>
              </w:rPr>
              <w:t xml:space="preserve"> therefore, the precise refugee numbers are not right. There is </w:t>
            </w:r>
            <w:r w:rsidRPr="00DF69C4">
              <w:rPr>
                <w:lang w:val="en-GB"/>
              </w:rPr>
              <w:t>lack of time for</w:t>
            </w:r>
            <w:r w:rsidR="00A23C85" w:rsidRPr="00DF69C4">
              <w:rPr>
                <w:lang w:val="en-GB"/>
              </w:rPr>
              <w:t xml:space="preserve"> p</w:t>
            </w:r>
            <w:r w:rsidRPr="00DF69C4">
              <w:rPr>
                <w:lang w:val="en-GB"/>
              </w:rPr>
              <w:t>eople to register them accurately</w:t>
            </w:r>
            <w:r w:rsidR="00A23C85" w:rsidRPr="00DF69C4">
              <w:rPr>
                <w:lang w:val="en-GB"/>
              </w:rPr>
              <w:t xml:space="preserve">. </w:t>
            </w:r>
          </w:p>
          <w:p w:rsidR="00A23C85" w:rsidRPr="00DF69C4" w:rsidRDefault="00A23C85" w:rsidP="00A23C85">
            <w:pPr>
              <w:pStyle w:val="Lijstalinea"/>
              <w:numPr>
                <w:ilvl w:val="0"/>
                <w:numId w:val="1"/>
              </w:numPr>
              <w:spacing w:after="0" w:line="240" w:lineRule="auto"/>
              <w:rPr>
                <w:lang w:val="en-GB"/>
              </w:rPr>
            </w:pPr>
            <w:r w:rsidRPr="00DF69C4">
              <w:rPr>
                <w:lang w:val="en-GB"/>
              </w:rPr>
              <w:t>Almost 13,000 refugees have entered Germany during Christmas 2015.</w:t>
            </w:r>
          </w:p>
          <w:p w:rsidR="00A23C85" w:rsidRPr="00DF69C4" w:rsidRDefault="00A23C85" w:rsidP="00A23C85">
            <w:pPr>
              <w:pStyle w:val="Lijstalinea"/>
              <w:numPr>
                <w:ilvl w:val="0"/>
                <w:numId w:val="1"/>
              </w:numPr>
              <w:spacing w:after="0" w:line="240" w:lineRule="auto"/>
              <w:rPr>
                <w:lang w:val="en-GB"/>
              </w:rPr>
            </w:pPr>
            <w:r w:rsidRPr="00DF69C4">
              <w:rPr>
                <w:lang w:val="en-GB"/>
              </w:rPr>
              <w:t xml:space="preserve">79.000 refugees have entered Berlin in 2015. </w:t>
            </w:r>
          </w:p>
          <w:p w:rsidR="001D5671" w:rsidRPr="00DF69C4" w:rsidRDefault="00A23C85" w:rsidP="00A23C85">
            <w:pPr>
              <w:pStyle w:val="Lijstalinea"/>
              <w:numPr>
                <w:ilvl w:val="0"/>
                <w:numId w:val="1"/>
              </w:numPr>
              <w:spacing w:after="0" w:line="240" w:lineRule="auto"/>
              <w:rPr>
                <w:lang w:val="en-GB"/>
              </w:rPr>
            </w:pPr>
            <w:r w:rsidRPr="00DF69C4">
              <w:rPr>
                <w:lang w:val="en-GB"/>
              </w:rPr>
              <w:t>There is chaos since authorities cannot manage and register refugees</w:t>
            </w:r>
            <w:r w:rsidR="001D5671" w:rsidRPr="00DF69C4">
              <w:rPr>
                <w:lang w:val="en-GB"/>
              </w:rPr>
              <w:t xml:space="preserve"> at the moment. </w:t>
            </w:r>
          </w:p>
          <w:p w:rsidR="00A23C85" w:rsidRPr="00DF69C4" w:rsidRDefault="00A23C85" w:rsidP="00A23C85">
            <w:pPr>
              <w:pStyle w:val="Lijstalinea"/>
              <w:numPr>
                <w:ilvl w:val="0"/>
                <w:numId w:val="1"/>
              </w:numPr>
              <w:spacing w:after="0" w:line="240" w:lineRule="auto"/>
              <w:rPr>
                <w:lang w:val="en-GB"/>
              </w:rPr>
            </w:pPr>
            <w:r w:rsidRPr="00DF69C4">
              <w:rPr>
                <w:lang w:val="en-GB"/>
              </w:rPr>
              <w:t xml:space="preserve"> It is unclear who enters Germany. There is no good overview. </w:t>
            </w:r>
          </w:p>
          <w:p w:rsidR="00A23C85" w:rsidRPr="00DF69C4" w:rsidRDefault="00A23C85" w:rsidP="00A23C85">
            <w:pPr>
              <w:pStyle w:val="Lijstalinea"/>
              <w:numPr>
                <w:ilvl w:val="0"/>
                <w:numId w:val="1"/>
              </w:numPr>
              <w:spacing w:after="0" w:line="240" w:lineRule="auto"/>
              <w:rPr>
                <w:lang w:val="en-GB"/>
              </w:rPr>
            </w:pPr>
            <w:r w:rsidRPr="00DF69C4">
              <w:rPr>
                <w:lang w:val="en-GB"/>
              </w:rPr>
              <w:t>The expected influx of 800,000 refugees over 2015 has almost been reached.</w:t>
            </w:r>
          </w:p>
          <w:p w:rsidR="00A23C85" w:rsidRPr="00DF69C4" w:rsidRDefault="00A23C85" w:rsidP="00A23C85">
            <w:pPr>
              <w:pStyle w:val="Lijstalinea"/>
              <w:numPr>
                <w:ilvl w:val="0"/>
                <w:numId w:val="1"/>
              </w:numPr>
              <w:spacing w:after="0" w:line="240" w:lineRule="auto"/>
              <w:rPr>
                <w:lang w:val="en-GB"/>
              </w:rPr>
            </w:pPr>
            <w:r w:rsidRPr="00DF69C4">
              <w:rPr>
                <w:lang w:val="en-GB"/>
              </w:rPr>
              <w:t xml:space="preserve">In 2015, much more refugees have entered Germany than was expected. </w:t>
            </w:r>
            <w:proofErr w:type="spellStart"/>
            <w:r w:rsidRPr="00DF69C4">
              <w:rPr>
                <w:i/>
                <w:lang w:val="en-GB"/>
              </w:rPr>
              <w:t>Bild</w:t>
            </w:r>
            <w:proofErr w:type="spellEnd"/>
            <w:r w:rsidRPr="00DF69C4">
              <w:rPr>
                <w:lang w:val="en-GB"/>
              </w:rPr>
              <w:t xml:space="preserve"> sums up what we need to care for refugees and to integrate them. For instance, we need yearly 350,000 up to 400,000 more new houses. More than 15,000 police men </w:t>
            </w:r>
            <w:r w:rsidR="005C259A" w:rsidRPr="00DF69C4">
              <w:rPr>
                <w:lang w:val="en-GB"/>
              </w:rPr>
              <w:t>are</w:t>
            </w:r>
            <w:r w:rsidR="001D5671" w:rsidRPr="00DF69C4">
              <w:rPr>
                <w:lang w:val="en-GB"/>
              </w:rPr>
              <w:t xml:space="preserve"> needed to protect and serve the communities.</w:t>
            </w:r>
          </w:p>
          <w:p w:rsidR="00A23C85" w:rsidRPr="00DF69C4" w:rsidRDefault="00A23C85" w:rsidP="00A23C85">
            <w:pPr>
              <w:pStyle w:val="Lijstalinea"/>
              <w:numPr>
                <w:ilvl w:val="0"/>
                <w:numId w:val="1"/>
              </w:numPr>
              <w:spacing w:after="0" w:line="240" w:lineRule="auto"/>
              <w:rPr>
                <w:lang w:val="en-GB"/>
              </w:rPr>
            </w:pPr>
            <w:r w:rsidRPr="00DF69C4">
              <w:rPr>
                <w:lang w:val="en-GB"/>
              </w:rPr>
              <w:t>Family reunification is problematic according to German cities. The capacities to</w:t>
            </w:r>
            <w:r w:rsidR="001D5671" w:rsidRPr="00DF69C4">
              <w:rPr>
                <w:lang w:val="en-GB"/>
              </w:rPr>
              <w:t xml:space="preserve"> accommodate refugees are coming to a halt</w:t>
            </w:r>
            <w:r w:rsidRPr="00DF69C4">
              <w:rPr>
                <w:lang w:val="en-GB"/>
              </w:rPr>
              <w:t>. They are overloaded with work.</w:t>
            </w:r>
          </w:p>
          <w:p w:rsidR="001D5671" w:rsidRPr="00DF69C4" w:rsidRDefault="001D5671" w:rsidP="00A23C85">
            <w:pPr>
              <w:pStyle w:val="Lijstalinea"/>
              <w:numPr>
                <w:ilvl w:val="0"/>
                <w:numId w:val="1"/>
              </w:numPr>
              <w:spacing w:after="0" w:line="240" w:lineRule="auto"/>
              <w:rPr>
                <w:lang w:val="en-GB"/>
              </w:rPr>
            </w:pPr>
            <w:r w:rsidRPr="00DF69C4">
              <w:rPr>
                <w:lang w:val="en-GB"/>
              </w:rPr>
              <w:t>There is lots of c</w:t>
            </w:r>
            <w:r w:rsidR="00A23C85" w:rsidRPr="00DF69C4">
              <w:rPr>
                <w:lang w:val="en-GB"/>
              </w:rPr>
              <w:t>riticism against the authorities who are responsible for</w:t>
            </w:r>
            <w:r w:rsidRPr="00DF69C4">
              <w:rPr>
                <w:lang w:val="en-GB"/>
              </w:rPr>
              <w:t xml:space="preserve"> the</w:t>
            </w:r>
            <w:r w:rsidR="00A23C85" w:rsidRPr="00DF69C4">
              <w:rPr>
                <w:lang w:val="en-GB"/>
              </w:rPr>
              <w:t xml:space="preserve"> processes. </w:t>
            </w:r>
          </w:p>
          <w:p w:rsidR="00A23C85" w:rsidRPr="00DF69C4" w:rsidRDefault="00A23C85" w:rsidP="001D5671">
            <w:pPr>
              <w:pStyle w:val="Lijstalinea"/>
              <w:spacing w:after="0" w:line="240" w:lineRule="auto"/>
              <w:rPr>
                <w:lang w:val="en-GB"/>
              </w:rPr>
            </w:pPr>
            <w:r w:rsidRPr="00DF69C4">
              <w:rPr>
                <w:lang w:val="en-GB"/>
              </w:rPr>
              <w:t xml:space="preserve">It takes too long for them to work on asylum applications. </w:t>
            </w:r>
            <w:r w:rsidR="001D5671" w:rsidRPr="00DF69C4">
              <w:rPr>
                <w:lang w:val="en-GB"/>
              </w:rPr>
              <w:t xml:space="preserve">There is a lack of personnel </w:t>
            </w:r>
            <w:r w:rsidRPr="00DF69C4">
              <w:rPr>
                <w:lang w:val="en-GB"/>
              </w:rPr>
              <w:t>therefore, they h</w:t>
            </w:r>
            <w:r w:rsidR="001D5671" w:rsidRPr="00DF69C4">
              <w:rPr>
                <w:lang w:val="en-GB"/>
              </w:rPr>
              <w:t>ave to work in weekends and work</w:t>
            </w:r>
            <w:r w:rsidRPr="00DF69C4">
              <w:rPr>
                <w:lang w:val="en-GB"/>
              </w:rPr>
              <w:t xml:space="preserve"> overtime.</w:t>
            </w:r>
          </w:p>
          <w:p w:rsidR="00A23C85" w:rsidRPr="00DF69C4" w:rsidRDefault="00A23C85" w:rsidP="00A23C85">
            <w:pPr>
              <w:pStyle w:val="Lijstalinea"/>
              <w:numPr>
                <w:ilvl w:val="0"/>
                <w:numId w:val="1"/>
              </w:numPr>
              <w:spacing w:after="0" w:line="240" w:lineRule="auto"/>
              <w:rPr>
                <w:lang w:val="en-GB"/>
              </w:rPr>
            </w:pPr>
            <w:r w:rsidRPr="00DF69C4">
              <w:rPr>
                <w:lang w:val="en-GB"/>
              </w:rPr>
              <w:t xml:space="preserve">German minister Martin </w:t>
            </w:r>
            <w:proofErr w:type="spellStart"/>
            <w:r w:rsidRPr="00DF69C4">
              <w:rPr>
                <w:lang w:val="en-GB"/>
              </w:rPr>
              <w:t>Dulig</w:t>
            </w:r>
            <w:proofErr w:type="spellEnd"/>
            <w:r w:rsidRPr="00DF69C4">
              <w:rPr>
                <w:lang w:val="en-GB"/>
              </w:rPr>
              <w:t xml:space="preserve"> wants to stop the refugee influx in order to remain capable to care for the people. </w:t>
            </w:r>
          </w:p>
          <w:p w:rsidR="00A23C85" w:rsidRPr="00DF69C4" w:rsidRDefault="00A23C85" w:rsidP="00A23C85">
            <w:pPr>
              <w:pStyle w:val="Lijstalinea"/>
              <w:numPr>
                <w:ilvl w:val="0"/>
                <w:numId w:val="1"/>
              </w:numPr>
              <w:spacing w:after="0" w:line="240" w:lineRule="auto"/>
              <w:rPr>
                <w:lang w:val="en-GB"/>
              </w:rPr>
            </w:pPr>
            <w:r w:rsidRPr="00DF69C4">
              <w:rPr>
                <w:lang w:val="en-GB"/>
              </w:rPr>
              <w:t>In contrast to many other European countries, Germany has been overloaded by the influx. Around 100,000 refugees in the next months have been expected.</w:t>
            </w:r>
          </w:p>
          <w:p w:rsidR="00A23C85" w:rsidRPr="00DF69C4" w:rsidRDefault="00A23C85" w:rsidP="00A23C85">
            <w:pPr>
              <w:pStyle w:val="Lijstalinea"/>
              <w:numPr>
                <w:ilvl w:val="0"/>
                <w:numId w:val="1"/>
              </w:numPr>
              <w:spacing w:after="0" w:line="240" w:lineRule="auto"/>
              <w:rPr>
                <w:lang w:val="en-GB"/>
              </w:rPr>
            </w:pPr>
            <w:r w:rsidRPr="00DF69C4">
              <w:rPr>
                <w:lang w:val="en-GB"/>
              </w:rPr>
              <w:t xml:space="preserve">After the refugee influx from Syria, Germany has to prepare itself on the increased influx from Afghanistan. </w:t>
            </w:r>
          </w:p>
          <w:p w:rsidR="001D5671" w:rsidRPr="00DF69C4" w:rsidRDefault="00A23C85" w:rsidP="00A23C85">
            <w:pPr>
              <w:pStyle w:val="Lijstalinea"/>
              <w:numPr>
                <w:ilvl w:val="0"/>
                <w:numId w:val="1"/>
              </w:numPr>
              <w:spacing w:after="0" w:line="240" w:lineRule="auto"/>
              <w:rPr>
                <w:lang w:val="en-GB"/>
              </w:rPr>
            </w:pPr>
            <w:r w:rsidRPr="00DF69C4">
              <w:rPr>
                <w:lang w:val="en-GB"/>
              </w:rPr>
              <w:t xml:space="preserve">The BAMF chef Weise says that, if the influx remains, it can lead to an overload. </w:t>
            </w:r>
          </w:p>
          <w:p w:rsidR="00A23C85" w:rsidRPr="00DF69C4" w:rsidRDefault="00A23C85" w:rsidP="001D5671">
            <w:pPr>
              <w:pStyle w:val="Lijstalinea"/>
              <w:spacing w:after="0" w:line="240" w:lineRule="auto"/>
              <w:rPr>
                <w:lang w:val="en-GB"/>
              </w:rPr>
            </w:pPr>
            <w:r w:rsidRPr="00DF69C4">
              <w:rPr>
                <w:lang w:val="en-GB"/>
              </w:rPr>
              <w:t>We cannot accommodate many more refugees.</w:t>
            </w:r>
          </w:p>
          <w:p w:rsidR="00A23C85" w:rsidRPr="00DF69C4" w:rsidRDefault="00A23C85" w:rsidP="00A23C85">
            <w:pPr>
              <w:pStyle w:val="Lijstalinea"/>
              <w:numPr>
                <w:ilvl w:val="0"/>
                <w:numId w:val="1"/>
              </w:numPr>
              <w:spacing w:after="0" w:line="240" w:lineRule="auto"/>
              <w:rPr>
                <w:lang w:val="en-GB"/>
              </w:rPr>
            </w:pPr>
            <w:r w:rsidRPr="00DF69C4">
              <w:rPr>
                <w:lang w:val="en-GB"/>
              </w:rPr>
              <w:t>The asylum applications</w:t>
            </w:r>
            <w:r w:rsidR="001D5671" w:rsidRPr="00DF69C4">
              <w:rPr>
                <w:lang w:val="en-GB"/>
              </w:rPr>
              <w:t xml:space="preserve"> are taking too long.</w:t>
            </w:r>
            <w:r w:rsidRPr="00DF69C4">
              <w:rPr>
                <w:lang w:val="en-GB"/>
              </w:rPr>
              <w:t xml:space="preserve"> The waiting period can lead to higher costs and to a feeling of uncertainty and refugees can get us</w:t>
            </w:r>
            <w:r w:rsidR="001D5671" w:rsidRPr="00DF69C4">
              <w:rPr>
                <w:lang w:val="en-GB"/>
              </w:rPr>
              <w:t>ed to the social services and health care.</w:t>
            </w:r>
          </w:p>
          <w:p w:rsidR="001F1735" w:rsidRPr="00DF69C4" w:rsidRDefault="00A23C85" w:rsidP="00A23C85">
            <w:pPr>
              <w:pStyle w:val="Lijstalinea"/>
              <w:numPr>
                <w:ilvl w:val="0"/>
                <w:numId w:val="1"/>
              </w:numPr>
              <w:spacing w:after="0" w:line="240" w:lineRule="auto"/>
              <w:rPr>
                <w:lang w:val="en-GB"/>
              </w:rPr>
            </w:pPr>
            <w:r w:rsidRPr="00DF69C4">
              <w:rPr>
                <w:lang w:val="en-GB"/>
              </w:rPr>
              <w:t>The operational for</w:t>
            </w:r>
            <w:r w:rsidR="001D5671" w:rsidRPr="00DF69C4">
              <w:rPr>
                <w:lang w:val="en-GB"/>
              </w:rPr>
              <w:t>ces of the police are maxed out</w:t>
            </w:r>
            <w:r w:rsidRPr="00DF69C4">
              <w:rPr>
                <w:lang w:val="en-GB"/>
              </w:rPr>
              <w:t xml:space="preserve">. They cannot operate, are without a break in operation. </w:t>
            </w:r>
          </w:p>
          <w:p w:rsidR="00326352" w:rsidRPr="00DF69C4" w:rsidRDefault="00326352" w:rsidP="00326352">
            <w:pPr>
              <w:pStyle w:val="Lijstalinea"/>
              <w:numPr>
                <w:ilvl w:val="0"/>
                <w:numId w:val="1"/>
              </w:numPr>
              <w:spacing w:after="0" w:line="240" w:lineRule="auto"/>
              <w:rPr>
                <w:lang w:val="en-GB"/>
              </w:rPr>
            </w:pPr>
            <w:r w:rsidRPr="00DF69C4">
              <w:rPr>
                <w:lang w:val="en-GB"/>
              </w:rPr>
              <w:t xml:space="preserve">The </w:t>
            </w:r>
            <w:proofErr w:type="spellStart"/>
            <w:r w:rsidRPr="00DF69C4">
              <w:rPr>
                <w:lang w:val="en-GB"/>
              </w:rPr>
              <w:t>Bundesregierung</w:t>
            </w:r>
            <w:proofErr w:type="spellEnd"/>
            <w:r w:rsidRPr="00DF69C4">
              <w:rPr>
                <w:lang w:val="en-GB"/>
              </w:rPr>
              <w:t xml:space="preserve"> wants to send back refugees to the other European countries by the Dublin regulation. </w:t>
            </w:r>
          </w:p>
          <w:p w:rsidR="00A23C85" w:rsidRPr="00DF69C4" w:rsidRDefault="00326352" w:rsidP="00326352">
            <w:pPr>
              <w:pStyle w:val="Lijstalinea"/>
              <w:numPr>
                <w:ilvl w:val="0"/>
                <w:numId w:val="1"/>
              </w:numPr>
              <w:spacing w:after="0" w:line="240" w:lineRule="auto"/>
              <w:rPr>
                <w:lang w:val="en-GB"/>
              </w:rPr>
            </w:pPr>
            <w:r w:rsidRPr="00DF69C4">
              <w:rPr>
                <w:lang w:val="en-GB"/>
              </w:rPr>
              <w:t xml:space="preserve">The Austrian border police refuses refugees and send them further to Germany. This concerns thousands of refugees. </w:t>
            </w:r>
            <w:r w:rsidR="001F1735" w:rsidRPr="00DF69C4">
              <w:rPr>
                <w:lang w:val="en-GB"/>
              </w:rPr>
              <w:tab/>
            </w:r>
          </w:p>
          <w:p w:rsidR="00326352" w:rsidRPr="00DF69C4" w:rsidRDefault="00326352" w:rsidP="00326352">
            <w:pPr>
              <w:pStyle w:val="Lijstalinea"/>
              <w:numPr>
                <w:ilvl w:val="0"/>
                <w:numId w:val="1"/>
              </w:numPr>
              <w:spacing w:after="0" w:line="240" w:lineRule="auto"/>
              <w:rPr>
                <w:lang w:val="en-GB"/>
              </w:rPr>
            </w:pPr>
            <w:r w:rsidRPr="00DF69C4">
              <w:rPr>
                <w:lang w:val="en-GB"/>
              </w:rPr>
              <w:t xml:space="preserve">Philipp </w:t>
            </w:r>
            <w:proofErr w:type="spellStart"/>
            <w:r w:rsidRPr="00DF69C4">
              <w:rPr>
                <w:lang w:val="en-GB"/>
              </w:rPr>
              <w:t>Lengsfeld</w:t>
            </w:r>
            <w:proofErr w:type="spellEnd"/>
            <w:r w:rsidRPr="00DF69C4">
              <w:rPr>
                <w:lang w:val="en-GB"/>
              </w:rPr>
              <w:t>, CSU: we have to close the borders. Many a</w:t>
            </w:r>
            <w:r w:rsidR="004B2EF8" w:rsidRPr="00DF69C4">
              <w:rPr>
                <w:lang w:val="en-GB"/>
              </w:rPr>
              <w:t xml:space="preserve">gree that the state has lost  </w:t>
            </w:r>
            <w:proofErr w:type="spellStart"/>
            <w:r w:rsidR="004B2EF8" w:rsidRPr="00DF69C4">
              <w:rPr>
                <w:lang w:val="en-GB"/>
              </w:rPr>
              <w:t>controla</w:t>
            </w:r>
            <w:proofErr w:type="spellEnd"/>
            <w:r w:rsidR="004B2EF8" w:rsidRPr="00DF69C4">
              <w:rPr>
                <w:lang w:val="en-GB"/>
              </w:rPr>
              <w:t xml:space="preserve"> over the refugee situation.</w:t>
            </w:r>
          </w:p>
          <w:p w:rsidR="00326352" w:rsidRPr="00DF69C4" w:rsidRDefault="00326352" w:rsidP="00326352">
            <w:pPr>
              <w:pStyle w:val="Lijstalinea"/>
              <w:numPr>
                <w:ilvl w:val="0"/>
                <w:numId w:val="1"/>
              </w:numPr>
              <w:spacing w:after="0" w:line="240" w:lineRule="auto"/>
              <w:rPr>
                <w:lang w:val="en-GB"/>
              </w:rPr>
            </w:pPr>
            <w:r w:rsidRPr="00DF69C4">
              <w:rPr>
                <w:lang w:val="en-GB"/>
              </w:rPr>
              <w:t xml:space="preserve">The union </w:t>
            </w:r>
            <w:r w:rsidR="005C259A" w:rsidRPr="00DF69C4">
              <w:rPr>
                <w:lang w:val="en-GB"/>
              </w:rPr>
              <w:t>fraction wants</w:t>
            </w:r>
            <w:r w:rsidRPr="00DF69C4">
              <w:rPr>
                <w:lang w:val="en-GB"/>
              </w:rPr>
              <w:t xml:space="preserve"> to </w:t>
            </w:r>
            <w:r w:rsidR="004B2EF8" w:rsidRPr="00DF69C4">
              <w:rPr>
                <w:lang w:val="en-GB"/>
              </w:rPr>
              <w:t>speed up</w:t>
            </w:r>
            <w:r w:rsidRPr="00DF69C4">
              <w:rPr>
                <w:lang w:val="en-GB"/>
              </w:rPr>
              <w:t xml:space="preserve"> the asylum processes and prevent a run on the German court. This includes that migrants from a “safe home country” that </w:t>
            </w:r>
            <w:r w:rsidR="004B2EF8" w:rsidRPr="00DF69C4">
              <w:rPr>
                <w:lang w:val="en-GB"/>
              </w:rPr>
              <w:t xml:space="preserve">have been refused but are complaining </w:t>
            </w:r>
            <w:r w:rsidRPr="00DF69C4">
              <w:rPr>
                <w:lang w:val="en-GB"/>
              </w:rPr>
              <w:t>about it, have to pay their process themselves if they go to court.</w:t>
            </w:r>
          </w:p>
          <w:p w:rsidR="00326352" w:rsidRPr="00DF69C4" w:rsidRDefault="00326352" w:rsidP="00326352">
            <w:pPr>
              <w:pStyle w:val="Lijstalinea"/>
              <w:numPr>
                <w:ilvl w:val="0"/>
                <w:numId w:val="1"/>
              </w:numPr>
              <w:spacing w:after="0" w:line="240" w:lineRule="auto"/>
              <w:rPr>
                <w:lang w:val="en-GB"/>
              </w:rPr>
            </w:pPr>
            <w:r w:rsidRPr="00DF69C4">
              <w:rPr>
                <w:lang w:val="en-GB"/>
              </w:rPr>
              <w:lastRenderedPageBreak/>
              <w:t xml:space="preserve">Criticism on Home Secretary Thomas de </w:t>
            </w:r>
            <w:proofErr w:type="spellStart"/>
            <w:r w:rsidRPr="00DF69C4">
              <w:rPr>
                <w:lang w:val="en-GB"/>
              </w:rPr>
              <w:t>Mazière</w:t>
            </w:r>
            <w:proofErr w:type="spellEnd"/>
            <w:r w:rsidRPr="00DF69C4">
              <w:rPr>
                <w:lang w:val="en-GB"/>
              </w:rPr>
              <w:t xml:space="preserve">. He </w:t>
            </w:r>
            <w:r w:rsidR="005C259A" w:rsidRPr="00DF69C4">
              <w:rPr>
                <w:lang w:val="en-GB"/>
              </w:rPr>
              <w:t>wants</w:t>
            </w:r>
            <w:r w:rsidRPr="00DF69C4">
              <w:rPr>
                <w:lang w:val="en-GB"/>
              </w:rPr>
              <w:t xml:space="preserve"> Syrian refugees to have a limited protection status what would lead to a limited family reunification. He states this would be agreed </w:t>
            </w:r>
            <w:proofErr w:type="spellStart"/>
            <w:r w:rsidRPr="00DF69C4">
              <w:rPr>
                <w:lang w:val="en-GB"/>
              </w:rPr>
              <w:t>but</w:t>
            </w:r>
            <w:r w:rsidR="004B2EF8" w:rsidRPr="00DF69C4">
              <w:rPr>
                <w:lang w:val="en-GB"/>
              </w:rPr>
              <w:t>a</w:t>
            </w:r>
            <w:proofErr w:type="spellEnd"/>
            <w:r w:rsidR="004B2EF8" w:rsidRPr="00DF69C4">
              <w:rPr>
                <w:lang w:val="en-GB"/>
              </w:rPr>
              <w:t xml:space="preserve"> so far this is </w:t>
            </w:r>
            <w:r w:rsidRPr="00DF69C4">
              <w:rPr>
                <w:lang w:val="en-GB"/>
              </w:rPr>
              <w:t>not the case.</w:t>
            </w:r>
          </w:p>
          <w:p w:rsidR="00326352" w:rsidRPr="00DF69C4" w:rsidRDefault="00326352" w:rsidP="00326352">
            <w:pPr>
              <w:pStyle w:val="Lijstalinea"/>
              <w:numPr>
                <w:ilvl w:val="0"/>
                <w:numId w:val="1"/>
              </w:numPr>
              <w:spacing w:after="0" w:line="240" w:lineRule="auto"/>
              <w:rPr>
                <w:lang w:val="en-GB"/>
              </w:rPr>
            </w:pPr>
            <w:r w:rsidRPr="00DF69C4">
              <w:rPr>
                <w:lang w:val="en-GB"/>
              </w:rPr>
              <w:t xml:space="preserve">The CSU-chef Horst </w:t>
            </w:r>
            <w:proofErr w:type="spellStart"/>
            <w:r w:rsidRPr="00DF69C4">
              <w:rPr>
                <w:lang w:val="en-GB"/>
              </w:rPr>
              <w:t>Seehofer</w:t>
            </w:r>
            <w:proofErr w:type="spellEnd"/>
            <w:r w:rsidRPr="00DF69C4">
              <w:rPr>
                <w:lang w:val="en-GB"/>
              </w:rPr>
              <w:t xml:space="preserve"> does not agree with </w:t>
            </w:r>
            <w:r w:rsidR="005C259A" w:rsidRPr="00DF69C4">
              <w:rPr>
                <w:lang w:val="en-GB"/>
              </w:rPr>
              <w:t>Chancellor</w:t>
            </w:r>
            <w:r w:rsidRPr="00DF69C4">
              <w:rPr>
                <w:lang w:val="en-GB"/>
              </w:rPr>
              <w:t xml:space="preserve"> Angela Merkel. Merkel welcomes refugees from Budapest, but </w:t>
            </w:r>
            <w:proofErr w:type="spellStart"/>
            <w:r w:rsidRPr="00DF69C4">
              <w:rPr>
                <w:lang w:val="en-GB"/>
              </w:rPr>
              <w:t>Seehofer</w:t>
            </w:r>
            <w:proofErr w:type="spellEnd"/>
            <w:r w:rsidRPr="00DF69C4">
              <w:rPr>
                <w:lang w:val="en-GB"/>
              </w:rPr>
              <w:t xml:space="preserve"> does not want this and sees it as a mistake. He worries about the unstoppable stream of refugees from Budapest.</w:t>
            </w:r>
          </w:p>
          <w:p w:rsidR="00326352" w:rsidRPr="00DF69C4" w:rsidRDefault="00326352" w:rsidP="00326352">
            <w:pPr>
              <w:pStyle w:val="Lijstalinea"/>
              <w:numPr>
                <w:ilvl w:val="0"/>
                <w:numId w:val="1"/>
              </w:numPr>
              <w:spacing w:after="0" w:line="240" w:lineRule="auto"/>
              <w:rPr>
                <w:lang w:val="en-GB"/>
              </w:rPr>
            </w:pPr>
            <w:r w:rsidRPr="00DF69C4">
              <w:rPr>
                <w:lang w:val="en-GB"/>
              </w:rPr>
              <w:t>A new reform has been accepted from</w:t>
            </w:r>
            <w:r w:rsidR="004B2EF8" w:rsidRPr="00DF69C4">
              <w:rPr>
                <w:lang w:val="en-GB"/>
              </w:rPr>
              <w:t xml:space="preserve"> the </w:t>
            </w:r>
            <w:r w:rsidRPr="00DF69C4">
              <w:rPr>
                <w:lang w:val="en-GB"/>
              </w:rPr>
              <w:t xml:space="preserve"> 1</w:t>
            </w:r>
            <w:r w:rsidRPr="00DF69C4">
              <w:rPr>
                <w:vertAlign w:val="superscript"/>
                <w:lang w:val="en-GB"/>
              </w:rPr>
              <w:t>st</w:t>
            </w:r>
            <w:r w:rsidRPr="00DF69C4">
              <w:rPr>
                <w:lang w:val="en-GB"/>
              </w:rPr>
              <w:t xml:space="preserve"> of November 2015 onwards. This includes a faster asylum application process and</w:t>
            </w:r>
            <w:r w:rsidR="004B2EF8" w:rsidRPr="00DF69C4">
              <w:rPr>
                <w:lang w:val="en-GB"/>
              </w:rPr>
              <w:t xml:space="preserve"> faster</w:t>
            </w:r>
            <w:r w:rsidRPr="00DF69C4">
              <w:rPr>
                <w:lang w:val="en-GB"/>
              </w:rPr>
              <w:t xml:space="preserve"> deportations.</w:t>
            </w:r>
          </w:p>
          <w:p w:rsidR="00326352" w:rsidRPr="00DF69C4" w:rsidRDefault="00326352" w:rsidP="00326352">
            <w:pPr>
              <w:pStyle w:val="Lijstalinea"/>
              <w:numPr>
                <w:ilvl w:val="0"/>
                <w:numId w:val="1"/>
              </w:numPr>
              <w:spacing w:after="0" w:line="240" w:lineRule="auto"/>
              <w:rPr>
                <w:lang w:val="en-GB"/>
              </w:rPr>
            </w:pPr>
            <w:r w:rsidRPr="00DF69C4">
              <w:rPr>
                <w:lang w:val="en-GB"/>
              </w:rPr>
              <w:t xml:space="preserve">Parliamentary group leader Volker </w:t>
            </w:r>
            <w:proofErr w:type="spellStart"/>
            <w:r w:rsidRPr="00DF69C4">
              <w:rPr>
                <w:lang w:val="en-GB"/>
              </w:rPr>
              <w:t>Kauder</w:t>
            </w:r>
            <w:proofErr w:type="spellEnd"/>
            <w:r w:rsidRPr="00DF69C4">
              <w:rPr>
                <w:lang w:val="en-GB"/>
              </w:rPr>
              <w:t xml:space="preserve"> (CSU) says, it is essential to put forward the changes in the law on family reunification for Syrians and Iraqis quickly in negotiation with the SPD and imp</w:t>
            </w:r>
            <w:r w:rsidR="004B2EF8" w:rsidRPr="00DF69C4">
              <w:rPr>
                <w:lang w:val="en-GB"/>
              </w:rPr>
              <w:t>lement them immediately.</w:t>
            </w:r>
          </w:p>
          <w:p w:rsidR="00326352" w:rsidRPr="00DF69C4" w:rsidRDefault="00326352" w:rsidP="00326352">
            <w:pPr>
              <w:pStyle w:val="Lijstalinea"/>
              <w:numPr>
                <w:ilvl w:val="0"/>
                <w:numId w:val="1"/>
              </w:numPr>
              <w:spacing w:after="0" w:line="240" w:lineRule="auto"/>
              <w:rPr>
                <w:lang w:val="en-GB"/>
              </w:rPr>
            </w:pPr>
            <w:r w:rsidRPr="00DF69C4">
              <w:rPr>
                <w:lang w:val="en-GB"/>
              </w:rPr>
              <w:t>More and more countries want to close their borders because of the great influx of refugees.</w:t>
            </w:r>
          </w:p>
          <w:p w:rsidR="00326352" w:rsidRPr="00DF69C4" w:rsidRDefault="00326352" w:rsidP="00326352">
            <w:pPr>
              <w:pStyle w:val="Lijstalinea"/>
              <w:numPr>
                <w:ilvl w:val="0"/>
                <w:numId w:val="1"/>
              </w:numPr>
              <w:spacing w:after="0" w:line="240" w:lineRule="auto"/>
              <w:rPr>
                <w:lang w:val="en-GB"/>
              </w:rPr>
            </w:pPr>
            <w:r w:rsidRPr="00DF69C4">
              <w:rPr>
                <w:lang w:val="en-GB"/>
              </w:rPr>
              <w:t>The asylum law is going to be tightened. Asylum processes will be made faster. This is urgent because the influx of refugees must be stopped.</w:t>
            </w:r>
          </w:p>
          <w:p w:rsidR="00326352" w:rsidRPr="00DF69C4" w:rsidRDefault="007220E5" w:rsidP="00326352">
            <w:pPr>
              <w:pStyle w:val="Lijstalinea"/>
              <w:numPr>
                <w:ilvl w:val="0"/>
                <w:numId w:val="1"/>
              </w:numPr>
              <w:spacing w:after="0" w:line="240" w:lineRule="auto"/>
              <w:rPr>
                <w:lang w:val="en-GB"/>
              </w:rPr>
            </w:pPr>
            <w:r w:rsidRPr="00DF69C4">
              <w:rPr>
                <w:lang w:val="en-GB"/>
              </w:rPr>
              <w:t>We need better border controls according to the CSU, political party in Germany.</w:t>
            </w:r>
          </w:p>
          <w:p w:rsidR="007220E5" w:rsidRPr="00DF69C4" w:rsidRDefault="007220E5" w:rsidP="00326352">
            <w:pPr>
              <w:pStyle w:val="Lijstalinea"/>
              <w:numPr>
                <w:ilvl w:val="0"/>
                <w:numId w:val="1"/>
              </w:numPr>
              <w:spacing w:after="0" w:line="240" w:lineRule="auto"/>
              <w:rPr>
                <w:lang w:val="en-GB"/>
              </w:rPr>
            </w:pPr>
            <w:r w:rsidRPr="00DF69C4">
              <w:rPr>
                <w:lang w:val="en-GB"/>
              </w:rPr>
              <w:t>Politicians of the EU want to limit family reunification since the amount of fa</w:t>
            </w:r>
            <w:r w:rsidR="004B2EF8" w:rsidRPr="00DF69C4">
              <w:rPr>
                <w:lang w:val="en-GB"/>
              </w:rPr>
              <w:t>mily members coming over is extremely</w:t>
            </w:r>
            <w:r w:rsidRPr="00DF69C4">
              <w:rPr>
                <w:lang w:val="en-GB"/>
              </w:rPr>
              <w:t xml:space="preserve"> high.</w:t>
            </w:r>
          </w:p>
          <w:p w:rsidR="007220E5" w:rsidRPr="00DF69C4" w:rsidRDefault="007220E5" w:rsidP="007220E5">
            <w:pPr>
              <w:pStyle w:val="Lijstalinea"/>
              <w:numPr>
                <w:ilvl w:val="0"/>
                <w:numId w:val="1"/>
              </w:numPr>
              <w:spacing w:after="0" w:line="240" w:lineRule="auto"/>
              <w:rPr>
                <w:lang w:val="en-GB"/>
              </w:rPr>
            </w:pPr>
            <w:r w:rsidRPr="00DF69C4">
              <w:rPr>
                <w:lang w:val="en-GB"/>
              </w:rPr>
              <w:t xml:space="preserve">Home Secretary Thomas de </w:t>
            </w:r>
            <w:proofErr w:type="spellStart"/>
            <w:r w:rsidRPr="00DF69C4">
              <w:rPr>
                <w:lang w:val="en-GB"/>
              </w:rPr>
              <w:t>Mazière</w:t>
            </w:r>
            <w:proofErr w:type="spellEnd"/>
            <w:r w:rsidRPr="00DF69C4">
              <w:rPr>
                <w:lang w:val="en-GB"/>
              </w:rPr>
              <w:t xml:space="preserve"> is being criticized since he want</w:t>
            </w:r>
            <w:r w:rsidR="004B2EF8" w:rsidRPr="00DF69C4">
              <w:rPr>
                <w:lang w:val="en-GB"/>
              </w:rPr>
              <w:t>s</w:t>
            </w:r>
            <w:r w:rsidRPr="00DF69C4">
              <w:rPr>
                <w:lang w:val="en-GB"/>
              </w:rPr>
              <w:t xml:space="preserve"> to deteriorate the protection status of Syrian refugees. </w:t>
            </w:r>
            <w:r w:rsidR="004B2EF8" w:rsidRPr="00DF69C4">
              <w:rPr>
                <w:lang w:val="en-GB"/>
              </w:rPr>
              <w:t xml:space="preserve"> On top of that h</w:t>
            </w:r>
            <w:r w:rsidRPr="00DF69C4">
              <w:rPr>
                <w:lang w:val="en-GB"/>
              </w:rPr>
              <w:t xml:space="preserve">e also </w:t>
            </w:r>
            <w:r w:rsidR="004B2EF8" w:rsidRPr="00DF69C4">
              <w:rPr>
                <w:lang w:val="en-GB"/>
              </w:rPr>
              <w:t>decides to go</w:t>
            </w:r>
            <w:r w:rsidRPr="00DF69C4">
              <w:rPr>
                <w:lang w:val="en-GB"/>
              </w:rPr>
              <w:t xml:space="preserve"> on holiday during the peak of the crisis.</w:t>
            </w:r>
          </w:p>
          <w:p w:rsidR="007220E5" w:rsidRPr="00DF69C4" w:rsidRDefault="007220E5" w:rsidP="007220E5">
            <w:pPr>
              <w:pStyle w:val="Lijstalinea"/>
              <w:numPr>
                <w:ilvl w:val="0"/>
                <w:numId w:val="1"/>
              </w:numPr>
              <w:spacing w:after="0" w:line="240" w:lineRule="auto"/>
              <w:rPr>
                <w:lang w:val="en-GB"/>
              </w:rPr>
            </w:pPr>
            <w:r w:rsidRPr="00DF69C4">
              <w:rPr>
                <w:lang w:val="en-GB"/>
              </w:rPr>
              <w:t xml:space="preserve">Adopting all migrants is not </w:t>
            </w:r>
            <w:r w:rsidR="005C259A" w:rsidRPr="00DF69C4">
              <w:rPr>
                <w:lang w:val="en-GB"/>
              </w:rPr>
              <w:t>possible;</w:t>
            </w:r>
            <w:r w:rsidRPr="00DF69C4">
              <w:rPr>
                <w:lang w:val="en-GB"/>
              </w:rPr>
              <w:t xml:space="preserve"> therefore, the politicians and majority of Germans want limitations. Not everyone agrees but the </w:t>
            </w:r>
            <w:r w:rsidR="005C259A" w:rsidRPr="00DF69C4">
              <w:rPr>
                <w:lang w:val="en-GB"/>
              </w:rPr>
              <w:t>amount of migrants has</w:t>
            </w:r>
            <w:r w:rsidRPr="00DF69C4">
              <w:rPr>
                <w:lang w:val="en-GB"/>
              </w:rPr>
              <w:t xml:space="preserve"> to be decreased.</w:t>
            </w:r>
          </w:p>
          <w:p w:rsidR="00062C8D" w:rsidRPr="00DF69C4" w:rsidRDefault="00062C8D" w:rsidP="007220E5">
            <w:pPr>
              <w:pStyle w:val="Lijstalinea"/>
              <w:numPr>
                <w:ilvl w:val="0"/>
                <w:numId w:val="1"/>
              </w:numPr>
              <w:spacing w:after="0" w:line="240" w:lineRule="auto"/>
              <w:rPr>
                <w:lang w:val="en-GB"/>
              </w:rPr>
            </w:pPr>
            <w:r w:rsidRPr="00DF69C4">
              <w:rPr>
                <w:lang w:val="en-GB"/>
              </w:rPr>
              <w:t>There is a danger of terror so we have to expand our border control.</w:t>
            </w:r>
          </w:p>
          <w:p w:rsidR="00062C8D" w:rsidRPr="00DF69C4" w:rsidRDefault="00062C8D" w:rsidP="00E75238">
            <w:pPr>
              <w:pStyle w:val="Lijstalinea"/>
              <w:numPr>
                <w:ilvl w:val="0"/>
                <w:numId w:val="1"/>
              </w:numPr>
              <w:spacing w:after="0" w:line="240" w:lineRule="auto"/>
              <w:rPr>
                <w:lang w:val="en-GB"/>
              </w:rPr>
            </w:pPr>
            <w:r w:rsidRPr="00DF69C4">
              <w:rPr>
                <w:lang w:val="en-GB"/>
              </w:rPr>
              <w:t xml:space="preserve">Because around 7000-8000 refugees come every day. The asylum right has to be </w:t>
            </w:r>
            <w:r w:rsidR="005C259A" w:rsidRPr="00DF69C4">
              <w:rPr>
                <w:lang w:val="en-GB"/>
              </w:rPr>
              <w:t>stricter</w:t>
            </w:r>
            <w:r w:rsidRPr="00DF69C4">
              <w:rPr>
                <w:lang w:val="en-GB"/>
              </w:rPr>
              <w:t xml:space="preserve">.  </w:t>
            </w:r>
          </w:p>
        </w:tc>
      </w:tr>
      <w:tr w:rsidR="00E75238" w:rsidRPr="003C2BB1" w:rsidTr="002D3DD9">
        <w:trPr>
          <w:trHeight w:val="660"/>
        </w:trPr>
        <w:tc>
          <w:tcPr>
            <w:tcW w:w="1690" w:type="dxa"/>
          </w:tcPr>
          <w:p w:rsidR="00E75238" w:rsidRPr="00DF69C4" w:rsidRDefault="00E75238" w:rsidP="00E75238">
            <w:pPr>
              <w:rPr>
                <w:noProof/>
                <w:lang w:val="en-GB"/>
              </w:rPr>
            </w:pPr>
            <w:r w:rsidRPr="00DF69C4">
              <w:rPr>
                <w:lang w:val="en-GB"/>
              </w:rPr>
              <w:lastRenderedPageBreak/>
              <w:t>How the facilities for refugees are structured</w:t>
            </w:r>
          </w:p>
        </w:tc>
        <w:tc>
          <w:tcPr>
            <w:tcW w:w="8800" w:type="dxa"/>
          </w:tcPr>
          <w:p w:rsidR="00E75238" w:rsidRPr="00DF69C4" w:rsidRDefault="00E75238" w:rsidP="00E75238">
            <w:pPr>
              <w:pStyle w:val="Lijstalinea"/>
              <w:numPr>
                <w:ilvl w:val="0"/>
                <w:numId w:val="1"/>
              </w:numPr>
              <w:spacing w:after="0" w:line="240" w:lineRule="auto"/>
              <w:rPr>
                <w:lang w:val="en-GB"/>
              </w:rPr>
            </w:pPr>
            <w:r w:rsidRPr="00DF69C4">
              <w:rPr>
                <w:lang w:val="en-GB"/>
              </w:rPr>
              <w:t xml:space="preserve">1350 rooms have been equipped as refugee accommodations. </w:t>
            </w:r>
          </w:p>
          <w:p w:rsidR="00E75238" w:rsidRPr="00DF69C4" w:rsidRDefault="004B2EF8" w:rsidP="00E75238">
            <w:pPr>
              <w:pStyle w:val="Lijstalinea"/>
              <w:numPr>
                <w:ilvl w:val="0"/>
                <w:numId w:val="1"/>
              </w:numPr>
              <w:spacing w:after="0" w:line="240" w:lineRule="auto"/>
              <w:rPr>
                <w:lang w:val="en-GB"/>
              </w:rPr>
            </w:pPr>
            <w:r w:rsidRPr="00DF69C4">
              <w:rPr>
                <w:lang w:val="en-GB"/>
              </w:rPr>
              <w:t xml:space="preserve">A soccer hall </w:t>
            </w:r>
            <w:r w:rsidR="00E75238" w:rsidRPr="00DF69C4">
              <w:rPr>
                <w:lang w:val="en-GB"/>
              </w:rPr>
              <w:t xml:space="preserve">serves as asylum accommodation. </w:t>
            </w:r>
          </w:p>
          <w:p w:rsidR="00E75238" w:rsidRPr="00DF69C4" w:rsidRDefault="00E75238" w:rsidP="00E75238">
            <w:pPr>
              <w:pStyle w:val="Lijstalinea"/>
              <w:numPr>
                <w:ilvl w:val="0"/>
                <w:numId w:val="1"/>
              </w:numPr>
              <w:spacing w:after="0" w:line="240" w:lineRule="auto"/>
              <w:rPr>
                <w:lang w:val="en-GB"/>
              </w:rPr>
            </w:pPr>
            <w:r w:rsidRPr="00DF69C4">
              <w:rPr>
                <w:lang w:val="en-GB"/>
              </w:rPr>
              <w:t>Question of reader: Hundred thousands of refugees are Muslim. Are there new mosques to be build? The need of mosques is also increasing due to the increasing amount of Muslim refugees. Freedom of religion is a fundamental right. The</w:t>
            </w:r>
            <w:r w:rsidR="004B2EF8" w:rsidRPr="00DF69C4">
              <w:rPr>
                <w:lang w:val="en-GB"/>
              </w:rPr>
              <w:t>refore, to build more mosques has been</w:t>
            </w:r>
            <w:r w:rsidRPr="00DF69C4">
              <w:rPr>
                <w:lang w:val="en-GB"/>
              </w:rPr>
              <w:t xml:space="preserve"> taken into consideration in new building projects.</w:t>
            </w:r>
          </w:p>
          <w:p w:rsidR="00E75238" w:rsidRPr="00DF69C4" w:rsidRDefault="00E75238" w:rsidP="00E75238">
            <w:pPr>
              <w:pStyle w:val="Lijstalinea"/>
              <w:numPr>
                <w:ilvl w:val="0"/>
                <w:numId w:val="1"/>
              </w:numPr>
              <w:spacing w:after="0" w:line="240" w:lineRule="auto"/>
              <w:rPr>
                <w:lang w:val="en-GB"/>
              </w:rPr>
            </w:pPr>
            <w:r w:rsidRPr="00DF69C4">
              <w:rPr>
                <w:lang w:val="en-GB"/>
              </w:rPr>
              <w:t>After a mosque was built in Hamburg in 2011, many speak from the increased number of radical religious people.</w:t>
            </w:r>
          </w:p>
          <w:p w:rsidR="00E75238" w:rsidRPr="00DF69C4" w:rsidRDefault="00E75238" w:rsidP="00E75238">
            <w:pPr>
              <w:pStyle w:val="Lijstalinea"/>
              <w:numPr>
                <w:ilvl w:val="0"/>
                <w:numId w:val="1"/>
              </w:numPr>
              <w:spacing w:after="0" w:line="240" w:lineRule="auto"/>
              <w:rPr>
                <w:lang w:val="en-GB"/>
              </w:rPr>
            </w:pPr>
            <w:r w:rsidRPr="00DF69C4">
              <w:rPr>
                <w:lang w:val="en-GB"/>
              </w:rPr>
              <w:t xml:space="preserve">Question of reader: “Who pays the phone costs of refugees?” The refugees themselves </w:t>
            </w:r>
            <w:r w:rsidR="004B2EF8" w:rsidRPr="00DF69C4">
              <w:rPr>
                <w:lang w:val="en-GB"/>
              </w:rPr>
              <w:t>pay their phone bill with their allowance</w:t>
            </w:r>
            <w:r w:rsidRPr="00DF69C4">
              <w:rPr>
                <w:lang w:val="en-GB"/>
              </w:rPr>
              <w:t>. It is the most important object since they can stay in contact with their families with their phones.</w:t>
            </w:r>
          </w:p>
          <w:p w:rsidR="00E75238" w:rsidRPr="00DF69C4" w:rsidRDefault="00E75238" w:rsidP="00E75238">
            <w:pPr>
              <w:pStyle w:val="Lijstalinea"/>
              <w:numPr>
                <w:ilvl w:val="0"/>
                <w:numId w:val="1"/>
              </w:numPr>
              <w:spacing w:after="0" w:line="240" w:lineRule="auto"/>
              <w:rPr>
                <w:lang w:val="en-GB"/>
              </w:rPr>
            </w:pPr>
            <w:r w:rsidRPr="00DF69C4">
              <w:rPr>
                <w:lang w:val="en-GB"/>
              </w:rPr>
              <w:t>Question of reader: “How is the family reunification of refugees financed?</w:t>
            </w:r>
            <w:r w:rsidR="005C259A" w:rsidRPr="00DF69C4">
              <w:rPr>
                <w:lang w:val="en-GB"/>
              </w:rPr>
              <w:t>”</w:t>
            </w:r>
            <w:r w:rsidRPr="00DF69C4">
              <w:rPr>
                <w:lang w:val="en-GB"/>
              </w:rPr>
              <w:t xml:space="preserve"> The involved families pay the travel costs themselves.</w:t>
            </w:r>
          </w:p>
          <w:p w:rsidR="00E75238" w:rsidRPr="00DF69C4" w:rsidRDefault="00E75238" w:rsidP="00E75238">
            <w:pPr>
              <w:pStyle w:val="Lijstalinea"/>
              <w:numPr>
                <w:ilvl w:val="0"/>
                <w:numId w:val="1"/>
              </w:numPr>
              <w:spacing w:after="0" w:line="240" w:lineRule="auto"/>
              <w:rPr>
                <w:lang w:val="en-GB"/>
              </w:rPr>
            </w:pPr>
            <w:r w:rsidRPr="00DF69C4">
              <w:rPr>
                <w:lang w:val="en-GB"/>
              </w:rPr>
              <w:t>The expenditure for refugee accommodation and care has more than doubled.</w:t>
            </w:r>
          </w:p>
          <w:p w:rsidR="00E75238" w:rsidRPr="00DF69C4" w:rsidRDefault="00E75238" w:rsidP="00E75238">
            <w:pPr>
              <w:pStyle w:val="Lijstalinea"/>
              <w:numPr>
                <w:ilvl w:val="0"/>
                <w:numId w:val="1"/>
              </w:numPr>
              <w:spacing w:after="0" w:line="240" w:lineRule="auto"/>
              <w:rPr>
                <w:lang w:val="en-GB"/>
              </w:rPr>
            </w:pPr>
            <w:r w:rsidRPr="00DF69C4">
              <w:rPr>
                <w:lang w:val="en-GB"/>
              </w:rPr>
              <w:t>Refugees have been accommodated in a migrant neighbourhood in Hamburg. However, integration only happens if there are enough Germans.</w:t>
            </w:r>
          </w:p>
          <w:p w:rsidR="00E75238" w:rsidRPr="00DF69C4" w:rsidRDefault="00E75238" w:rsidP="00E75238">
            <w:pPr>
              <w:pStyle w:val="Lijstalinea"/>
              <w:numPr>
                <w:ilvl w:val="0"/>
                <w:numId w:val="1"/>
              </w:numPr>
              <w:spacing w:after="0" w:line="240" w:lineRule="auto"/>
              <w:rPr>
                <w:lang w:val="en-GB"/>
              </w:rPr>
            </w:pPr>
            <w:r w:rsidRPr="00DF69C4">
              <w:rPr>
                <w:lang w:val="en-GB"/>
              </w:rPr>
              <w:t>Language courses have been offered, however, there are not enough teachers. Th</w:t>
            </w:r>
            <w:r w:rsidR="004B2EF8" w:rsidRPr="00DF69C4">
              <w:rPr>
                <w:lang w:val="en-GB"/>
              </w:rPr>
              <w:t>erefore, there are many new job openings</w:t>
            </w:r>
            <w:r w:rsidRPr="00DF69C4">
              <w:rPr>
                <w:lang w:val="en-GB"/>
              </w:rPr>
              <w:t xml:space="preserve"> for teachers.</w:t>
            </w:r>
          </w:p>
          <w:p w:rsidR="00E75238" w:rsidRPr="00DF69C4" w:rsidRDefault="00E75238" w:rsidP="00E75238">
            <w:pPr>
              <w:pStyle w:val="Lijstalinea"/>
              <w:numPr>
                <w:ilvl w:val="0"/>
                <w:numId w:val="1"/>
              </w:numPr>
              <w:spacing w:after="0" w:line="240" w:lineRule="auto"/>
              <w:rPr>
                <w:lang w:val="en-GB"/>
              </w:rPr>
            </w:pPr>
            <w:r w:rsidRPr="00DF69C4">
              <w:rPr>
                <w:lang w:val="en-GB"/>
              </w:rPr>
              <w:t>Politicians want better support for refugees. They want better medical help for pregnant women, children and disabled asylum applicants. They also strive for limited family reunification but the SPD is against</w:t>
            </w:r>
            <w:r w:rsidR="004B2EF8" w:rsidRPr="00DF69C4">
              <w:rPr>
                <w:lang w:val="en-GB"/>
              </w:rPr>
              <w:t xml:space="preserve"> it.</w:t>
            </w:r>
          </w:p>
        </w:tc>
      </w:tr>
      <w:tr w:rsidR="00E75238" w:rsidRPr="00DF69C4" w:rsidTr="002D3DD9">
        <w:trPr>
          <w:trHeight w:val="4710"/>
        </w:trPr>
        <w:tc>
          <w:tcPr>
            <w:tcW w:w="1690" w:type="dxa"/>
          </w:tcPr>
          <w:p w:rsidR="00E75238" w:rsidRPr="00DF69C4" w:rsidRDefault="00E75238" w:rsidP="00E75238">
            <w:pPr>
              <w:rPr>
                <w:lang w:val="en-GB"/>
              </w:rPr>
            </w:pPr>
            <w:r w:rsidRPr="00DF69C4">
              <w:rPr>
                <w:lang w:val="en-GB"/>
              </w:rPr>
              <w:lastRenderedPageBreak/>
              <w:t>The economic advantages refugees have</w:t>
            </w:r>
          </w:p>
        </w:tc>
        <w:tc>
          <w:tcPr>
            <w:tcW w:w="8800" w:type="dxa"/>
          </w:tcPr>
          <w:p w:rsidR="00E75238" w:rsidRPr="00DF69C4" w:rsidRDefault="00E75238" w:rsidP="00E75238">
            <w:pPr>
              <w:pStyle w:val="Lijstalinea"/>
              <w:numPr>
                <w:ilvl w:val="0"/>
                <w:numId w:val="1"/>
              </w:numPr>
              <w:spacing w:after="0" w:line="240" w:lineRule="auto"/>
              <w:rPr>
                <w:lang w:val="en-GB"/>
              </w:rPr>
            </w:pPr>
            <w:r w:rsidRPr="00DF69C4">
              <w:rPr>
                <w:lang w:val="en-GB"/>
              </w:rPr>
              <w:t>The Syrian people are well-educated in contrast to other Arabic countries. Many will easily enter the German labour market.</w:t>
            </w:r>
          </w:p>
          <w:p w:rsidR="00E75238" w:rsidRPr="00DF69C4" w:rsidRDefault="00E75238" w:rsidP="00E75238">
            <w:pPr>
              <w:pStyle w:val="Lijstalinea"/>
              <w:numPr>
                <w:ilvl w:val="0"/>
                <w:numId w:val="1"/>
              </w:numPr>
              <w:spacing w:after="0" w:line="240" w:lineRule="auto"/>
              <w:rPr>
                <w:lang w:val="en-GB"/>
              </w:rPr>
            </w:pPr>
            <w:r w:rsidRPr="00DF69C4">
              <w:rPr>
                <w:lang w:val="en-GB"/>
              </w:rPr>
              <w:t>Language courses have been offered, however, there are not enough teachers. Therefore, there are many new jobs for teachers.</w:t>
            </w:r>
          </w:p>
          <w:p w:rsidR="00E75238" w:rsidRPr="00DF69C4" w:rsidRDefault="00E75238" w:rsidP="00E75238">
            <w:pPr>
              <w:pStyle w:val="Lijstalinea"/>
              <w:numPr>
                <w:ilvl w:val="0"/>
                <w:numId w:val="1"/>
              </w:numPr>
              <w:spacing w:after="0" w:line="240" w:lineRule="auto"/>
              <w:rPr>
                <w:lang w:val="en-GB"/>
              </w:rPr>
            </w:pPr>
            <w:r w:rsidRPr="00DF69C4">
              <w:rPr>
                <w:lang w:val="en-GB"/>
              </w:rPr>
              <w:t>The integration costs are high, but refugees can help to secure growth and limit the problems of an aging population.</w:t>
            </w:r>
          </w:p>
          <w:p w:rsidR="00E75238" w:rsidRPr="00DF69C4" w:rsidRDefault="00E75238" w:rsidP="00E75238">
            <w:pPr>
              <w:pStyle w:val="Lijstalinea"/>
              <w:numPr>
                <w:ilvl w:val="0"/>
                <w:numId w:val="1"/>
              </w:numPr>
              <w:spacing w:after="0" w:line="240" w:lineRule="auto"/>
              <w:rPr>
                <w:lang w:val="en-GB"/>
              </w:rPr>
            </w:pPr>
            <w:r w:rsidRPr="00DF69C4">
              <w:rPr>
                <w:lang w:val="en-GB"/>
              </w:rPr>
              <w:t xml:space="preserve">Despite of the crisis, the German government has no new debts. </w:t>
            </w:r>
          </w:p>
          <w:p w:rsidR="00E75238" w:rsidRPr="00DF69C4" w:rsidRDefault="00E75238" w:rsidP="00E75238">
            <w:pPr>
              <w:pStyle w:val="Lijstalinea"/>
              <w:numPr>
                <w:ilvl w:val="0"/>
                <w:numId w:val="1"/>
              </w:numPr>
              <w:spacing w:after="0" w:line="240" w:lineRule="auto"/>
              <w:rPr>
                <w:lang w:val="en-GB"/>
              </w:rPr>
            </w:pPr>
            <w:r w:rsidRPr="00DF69C4">
              <w:rPr>
                <w:lang w:val="en-GB"/>
              </w:rPr>
              <w:t>Germany needs migrants for demographical reasons. Without them, there will only be 29 Million residents in 2050. Integration culture, the dominant culture and multicultural</w:t>
            </w:r>
            <w:r w:rsidR="004B2EF8" w:rsidRPr="00DF69C4">
              <w:rPr>
                <w:lang w:val="en-GB"/>
              </w:rPr>
              <w:t>ism has</w:t>
            </w:r>
            <w:r w:rsidRPr="00DF69C4">
              <w:rPr>
                <w:lang w:val="en-GB"/>
              </w:rPr>
              <w:t xml:space="preserve"> to be </w:t>
            </w:r>
            <w:r w:rsidR="004B2EF8" w:rsidRPr="00DF69C4">
              <w:rPr>
                <w:lang w:val="en-GB"/>
              </w:rPr>
              <w:t>connected with each other. Germans have to integrate as well.</w:t>
            </w:r>
          </w:p>
          <w:p w:rsidR="00E75238" w:rsidRPr="00DF69C4" w:rsidRDefault="00E75238" w:rsidP="00E75238">
            <w:pPr>
              <w:pStyle w:val="Lijstalinea"/>
              <w:numPr>
                <w:ilvl w:val="0"/>
                <w:numId w:val="1"/>
              </w:numPr>
              <w:spacing w:after="0" w:line="240" w:lineRule="auto"/>
              <w:rPr>
                <w:lang w:val="en-GB"/>
              </w:rPr>
            </w:pPr>
            <w:r w:rsidRPr="00DF69C4">
              <w:rPr>
                <w:lang w:val="en-GB"/>
              </w:rPr>
              <w:t>A new integration project will lead to 360 new science jobs for refugees. Many are high motivated and have</w:t>
            </w:r>
            <w:r w:rsidR="004B2EF8" w:rsidRPr="00DF69C4">
              <w:rPr>
                <w:lang w:val="en-GB"/>
              </w:rPr>
              <w:t xml:space="preserve"> are highly qualified.</w:t>
            </w:r>
            <w:r w:rsidRPr="00DF69C4">
              <w:rPr>
                <w:lang w:val="en-GB"/>
              </w:rPr>
              <w:t xml:space="preserve"> They are also needed for the German labour market.</w:t>
            </w:r>
          </w:p>
          <w:p w:rsidR="00E75238" w:rsidRPr="00DF69C4" w:rsidRDefault="00E75238" w:rsidP="00E75238">
            <w:pPr>
              <w:pStyle w:val="Lijstalinea"/>
              <w:numPr>
                <w:ilvl w:val="0"/>
                <w:numId w:val="1"/>
              </w:numPr>
              <w:spacing w:after="0" w:line="240" w:lineRule="auto"/>
              <w:rPr>
                <w:lang w:val="en-GB"/>
              </w:rPr>
            </w:pPr>
            <w:r w:rsidRPr="00DF69C4">
              <w:rPr>
                <w:lang w:val="en-GB"/>
              </w:rPr>
              <w:t xml:space="preserve">Without migration, the economic growth is going to shrink in seven </w:t>
            </w:r>
            <w:proofErr w:type="spellStart"/>
            <w:r w:rsidRPr="00DF69C4">
              <w:rPr>
                <w:lang w:val="en-GB"/>
              </w:rPr>
              <w:t>years time</w:t>
            </w:r>
            <w:proofErr w:type="spellEnd"/>
            <w:r w:rsidRPr="00DF69C4">
              <w:rPr>
                <w:lang w:val="en-GB"/>
              </w:rPr>
              <w:t>, from 1.5 percent to 0.5 percent.</w:t>
            </w:r>
          </w:p>
          <w:p w:rsidR="00E75238" w:rsidRPr="00DF69C4" w:rsidRDefault="00E75238" w:rsidP="00E75238">
            <w:pPr>
              <w:pStyle w:val="Lijstalinea"/>
              <w:numPr>
                <w:ilvl w:val="0"/>
                <w:numId w:val="1"/>
              </w:numPr>
              <w:spacing w:after="0" w:line="240" w:lineRule="auto"/>
              <w:rPr>
                <w:lang w:val="en-GB"/>
              </w:rPr>
            </w:pPr>
            <w:r w:rsidRPr="00DF69C4">
              <w:rPr>
                <w:lang w:val="en-GB"/>
              </w:rPr>
              <w:t>It is not about the origin of the refugees, it is about their engagement, their willingness to take the job. They are high</w:t>
            </w:r>
            <w:r w:rsidR="004B2EF8" w:rsidRPr="00DF69C4">
              <w:rPr>
                <w:lang w:val="en-GB"/>
              </w:rPr>
              <w:t>ly</w:t>
            </w:r>
            <w:r w:rsidRPr="00DF69C4">
              <w:rPr>
                <w:lang w:val="en-GB"/>
              </w:rPr>
              <w:t xml:space="preserve"> motivated.</w:t>
            </w:r>
          </w:p>
          <w:p w:rsidR="00E75238" w:rsidRPr="00DF69C4" w:rsidRDefault="00E75238" w:rsidP="004B2EF8">
            <w:pPr>
              <w:pStyle w:val="Lijstalinea"/>
              <w:numPr>
                <w:ilvl w:val="0"/>
                <w:numId w:val="1"/>
              </w:numPr>
              <w:spacing w:after="0" w:line="240" w:lineRule="auto"/>
              <w:rPr>
                <w:lang w:val="en-GB"/>
              </w:rPr>
            </w:pPr>
            <w:r w:rsidRPr="00DF69C4">
              <w:rPr>
                <w:lang w:val="en-GB"/>
              </w:rPr>
              <w:t>Do only male migrants come over without education? A l</w:t>
            </w:r>
            <w:r w:rsidR="004B2EF8" w:rsidRPr="00DF69C4">
              <w:rPr>
                <w:lang w:val="en-GB"/>
              </w:rPr>
              <w:t>arge part of Syrian refugees have</w:t>
            </w:r>
            <w:r w:rsidRPr="00DF69C4">
              <w:rPr>
                <w:lang w:val="en-GB"/>
              </w:rPr>
              <w:t xml:space="preserve"> a high education. Every second Syrian refugee has a gymnasium graduation.</w:t>
            </w:r>
          </w:p>
        </w:tc>
      </w:tr>
      <w:tr w:rsidR="00E75238" w:rsidRPr="003C2BB1" w:rsidTr="002D3DD9">
        <w:trPr>
          <w:trHeight w:val="708"/>
        </w:trPr>
        <w:tc>
          <w:tcPr>
            <w:tcW w:w="1690" w:type="dxa"/>
          </w:tcPr>
          <w:p w:rsidR="00E75238" w:rsidRPr="00DF69C4" w:rsidRDefault="00E75238" w:rsidP="00E75238">
            <w:pPr>
              <w:rPr>
                <w:lang w:val="en-GB"/>
              </w:rPr>
            </w:pPr>
            <w:r w:rsidRPr="00DF69C4">
              <w:rPr>
                <w:lang w:val="en-GB"/>
              </w:rPr>
              <w:t>Social and cultural discontent</w:t>
            </w:r>
          </w:p>
        </w:tc>
        <w:tc>
          <w:tcPr>
            <w:tcW w:w="8800" w:type="dxa"/>
          </w:tcPr>
          <w:p w:rsidR="00E75238" w:rsidRPr="00DF69C4" w:rsidRDefault="00E75238" w:rsidP="00E75238">
            <w:pPr>
              <w:pStyle w:val="Lijstalinea"/>
              <w:numPr>
                <w:ilvl w:val="0"/>
                <w:numId w:val="1"/>
              </w:numPr>
              <w:spacing w:after="0" w:line="240" w:lineRule="auto"/>
              <w:rPr>
                <w:lang w:val="en-GB"/>
              </w:rPr>
            </w:pPr>
            <w:r w:rsidRPr="00DF69C4">
              <w:rPr>
                <w:lang w:val="en-GB"/>
              </w:rPr>
              <w:t>Neo-Nazi’s have insulted and beaten foreigners. Radicalisation is increasing.</w:t>
            </w:r>
          </w:p>
          <w:p w:rsidR="00E75238" w:rsidRPr="00DF69C4" w:rsidRDefault="00E75238" w:rsidP="00E75238">
            <w:pPr>
              <w:pStyle w:val="Lijstalinea"/>
              <w:numPr>
                <w:ilvl w:val="0"/>
                <w:numId w:val="1"/>
              </w:numPr>
              <w:spacing w:after="0" w:line="240" w:lineRule="auto"/>
              <w:rPr>
                <w:lang w:val="en-GB"/>
              </w:rPr>
            </w:pPr>
            <w:r w:rsidRPr="00DF69C4">
              <w:rPr>
                <w:lang w:val="en-GB"/>
              </w:rPr>
              <w:t>The asylum opponents and right wing extremists have insulted Syrian refugees in multiple cities in Germany.</w:t>
            </w:r>
          </w:p>
          <w:p w:rsidR="00E75238" w:rsidRPr="00DF69C4" w:rsidRDefault="004B2EF8" w:rsidP="00E75238">
            <w:pPr>
              <w:pStyle w:val="Lijstalinea"/>
              <w:numPr>
                <w:ilvl w:val="0"/>
                <w:numId w:val="1"/>
              </w:numPr>
              <w:spacing w:after="0" w:line="240" w:lineRule="auto"/>
              <w:rPr>
                <w:lang w:val="en-GB"/>
              </w:rPr>
            </w:pPr>
            <w:r w:rsidRPr="00DF69C4">
              <w:rPr>
                <w:lang w:val="en-GB"/>
              </w:rPr>
              <w:t xml:space="preserve">The violence in refugee </w:t>
            </w:r>
            <w:proofErr w:type="spellStart"/>
            <w:r w:rsidRPr="00DF69C4">
              <w:rPr>
                <w:lang w:val="en-GB"/>
              </w:rPr>
              <w:t>centers</w:t>
            </w:r>
            <w:proofErr w:type="spellEnd"/>
            <w:r w:rsidR="00E75238" w:rsidRPr="00DF69C4">
              <w:rPr>
                <w:lang w:val="en-GB"/>
              </w:rPr>
              <w:t xml:space="preserve"> escalate since the capacities to place them are ending. The situation is out of control.</w:t>
            </w:r>
          </w:p>
          <w:p w:rsidR="00E75238" w:rsidRPr="00DF69C4" w:rsidRDefault="00E75238" w:rsidP="00E75238">
            <w:pPr>
              <w:pStyle w:val="Lijstalinea"/>
              <w:numPr>
                <w:ilvl w:val="0"/>
                <w:numId w:val="1"/>
              </w:numPr>
              <w:spacing w:after="0" w:line="240" w:lineRule="auto"/>
              <w:rPr>
                <w:lang w:val="en-GB"/>
              </w:rPr>
            </w:pPr>
            <w:r w:rsidRPr="00DF69C4">
              <w:rPr>
                <w:lang w:val="en-GB"/>
              </w:rPr>
              <w:t xml:space="preserve">In refugee centre </w:t>
            </w:r>
            <w:proofErr w:type="spellStart"/>
            <w:r w:rsidRPr="00DF69C4">
              <w:rPr>
                <w:lang w:val="en-GB"/>
              </w:rPr>
              <w:t>Tempelhof</w:t>
            </w:r>
            <w:proofErr w:type="spellEnd"/>
            <w:r w:rsidRPr="00DF69C4">
              <w:rPr>
                <w:lang w:val="en-GB"/>
              </w:rPr>
              <w:t xml:space="preserve"> (Berlin) mass fights happen daily. This can be explained by the mix of different people with different religions from war regions. They have to live in a small place with each other. That can lead to tensions.</w:t>
            </w:r>
          </w:p>
          <w:p w:rsidR="00E75238" w:rsidRPr="00DF69C4" w:rsidRDefault="00E75238" w:rsidP="00E75238">
            <w:pPr>
              <w:pStyle w:val="Lijstalinea"/>
              <w:numPr>
                <w:ilvl w:val="0"/>
                <w:numId w:val="1"/>
              </w:numPr>
              <w:spacing w:after="0" w:line="240" w:lineRule="auto"/>
              <w:rPr>
                <w:lang w:val="en-GB"/>
              </w:rPr>
            </w:pPr>
            <w:r w:rsidRPr="00DF69C4">
              <w:rPr>
                <w:lang w:val="en-GB"/>
              </w:rPr>
              <w:t xml:space="preserve">Nazis have insulted refugee children in a church asylum. </w:t>
            </w:r>
            <w:proofErr w:type="spellStart"/>
            <w:r w:rsidRPr="00DF69C4">
              <w:rPr>
                <w:lang w:val="en-GB"/>
              </w:rPr>
              <w:t>Bild</w:t>
            </w:r>
            <w:proofErr w:type="spellEnd"/>
            <w:r w:rsidRPr="00DF69C4">
              <w:rPr>
                <w:lang w:val="en-GB"/>
              </w:rPr>
              <w:t xml:space="preserve"> speaks of a shame: they seek for shelter in a church, and became in the place of worship victim of cowardly </w:t>
            </w:r>
            <w:r w:rsidR="005C259A" w:rsidRPr="00DF69C4">
              <w:rPr>
                <w:lang w:val="en-GB"/>
              </w:rPr>
              <w:t>Nazi</w:t>
            </w:r>
            <w:r w:rsidRPr="00DF69C4">
              <w:rPr>
                <w:lang w:val="en-GB"/>
              </w:rPr>
              <w:t xml:space="preserve"> attacks.</w:t>
            </w:r>
          </w:p>
          <w:p w:rsidR="00E75238" w:rsidRPr="00DF69C4" w:rsidRDefault="00E75238" w:rsidP="00E75238">
            <w:pPr>
              <w:pStyle w:val="Lijstalinea"/>
              <w:numPr>
                <w:ilvl w:val="0"/>
                <w:numId w:val="1"/>
              </w:numPr>
              <w:spacing w:after="0" w:line="240" w:lineRule="auto"/>
              <w:rPr>
                <w:lang w:val="en-GB"/>
              </w:rPr>
            </w:pPr>
            <w:proofErr w:type="spellStart"/>
            <w:r w:rsidRPr="00DF69C4">
              <w:rPr>
                <w:lang w:val="en-GB"/>
              </w:rPr>
              <w:t>Billstedt</w:t>
            </w:r>
            <w:proofErr w:type="spellEnd"/>
            <w:r w:rsidRPr="00DF69C4">
              <w:rPr>
                <w:lang w:val="en-GB"/>
              </w:rPr>
              <w:t>, a migrant area in Hamburg, has got more unemployed, single parents, more than twice state aid receivers and more than twice more people that live on one square meter than in other areas in Hamburg.</w:t>
            </w:r>
          </w:p>
        </w:tc>
      </w:tr>
      <w:tr w:rsidR="00E75238" w:rsidRPr="003C2BB1" w:rsidTr="002D3DD9">
        <w:trPr>
          <w:trHeight w:val="708"/>
        </w:trPr>
        <w:tc>
          <w:tcPr>
            <w:tcW w:w="1690" w:type="dxa"/>
          </w:tcPr>
          <w:p w:rsidR="00E75238" w:rsidRPr="00DF69C4" w:rsidRDefault="00E75238" w:rsidP="00E75238">
            <w:pPr>
              <w:rPr>
                <w:lang w:val="en-GB"/>
              </w:rPr>
            </w:pPr>
            <w:r w:rsidRPr="00DF69C4">
              <w:rPr>
                <w:lang w:val="en-GB"/>
              </w:rPr>
              <w:t>Refugees are suffering from the crisis</w:t>
            </w:r>
          </w:p>
        </w:tc>
        <w:tc>
          <w:tcPr>
            <w:tcW w:w="8800" w:type="dxa"/>
          </w:tcPr>
          <w:p w:rsidR="00E75238" w:rsidRPr="00DF69C4" w:rsidRDefault="00E75238" w:rsidP="00E75238">
            <w:pPr>
              <w:pStyle w:val="Lijstalinea"/>
              <w:numPr>
                <w:ilvl w:val="0"/>
                <w:numId w:val="1"/>
              </w:numPr>
              <w:spacing w:after="0" w:line="240" w:lineRule="auto"/>
              <w:rPr>
                <w:lang w:val="en-GB"/>
              </w:rPr>
            </w:pPr>
            <w:r w:rsidRPr="00DF69C4">
              <w:rPr>
                <w:lang w:val="en-GB"/>
              </w:rPr>
              <w:t>Refugees have to wait long, there are aggressive security workers. Also, the refugees are desperate because there are in a situation of all or nothing.</w:t>
            </w:r>
          </w:p>
          <w:p w:rsidR="00E75238" w:rsidRPr="00DF69C4" w:rsidRDefault="00E75238" w:rsidP="00E75238">
            <w:pPr>
              <w:pStyle w:val="Lijstalinea"/>
              <w:numPr>
                <w:ilvl w:val="0"/>
                <w:numId w:val="1"/>
              </w:numPr>
              <w:spacing w:after="0" w:line="240" w:lineRule="auto"/>
              <w:rPr>
                <w:lang w:val="en-GB"/>
              </w:rPr>
            </w:pPr>
            <w:r w:rsidRPr="00DF69C4">
              <w:rPr>
                <w:lang w:val="en-GB"/>
              </w:rPr>
              <w:t xml:space="preserve"> </w:t>
            </w:r>
            <w:proofErr w:type="spellStart"/>
            <w:r w:rsidRPr="00DF69C4">
              <w:rPr>
                <w:lang w:val="en-GB"/>
              </w:rPr>
              <w:t>Bild</w:t>
            </w:r>
            <w:proofErr w:type="spellEnd"/>
            <w:r w:rsidRPr="00DF69C4">
              <w:rPr>
                <w:lang w:val="en-GB"/>
              </w:rPr>
              <w:t xml:space="preserve"> shows a picture of a child with his crying dad with the title: “Daddy, please do not cry” (“Papa, </w:t>
            </w:r>
            <w:proofErr w:type="spellStart"/>
            <w:r w:rsidRPr="00DF69C4">
              <w:rPr>
                <w:lang w:val="en-GB"/>
              </w:rPr>
              <w:t>bitte</w:t>
            </w:r>
            <w:proofErr w:type="spellEnd"/>
            <w:r w:rsidRPr="00DF69C4">
              <w:rPr>
                <w:lang w:val="en-GB"/>
              </w:rPr>
              <w:t xml:space="preserve"> </w:t>
            </w:r>
            <w:proofErr w:type="spellStart"/>
            <w:r w:rsidRPr="00DF69C4">
              <w:rPr>
                <w:lang w:val="en-GB"/>
              </w:rPr>
              <w:t>wein</w:t>
            </w:r>
            <w:proofErr w:type="spellEnd"/>
            <w:r w:rsidRPr="00DF69C4">
              <w:rPr>
                <w:lang w:val="en-GB"/>
              </w:rPr>
              <w:t xml:space="preserve">’ </w:t>
            </w:r>
            <w:proofErr w:type="spellStart"/>
            <w:r w:rsidRPr="00DF69C4">
              <w:rPr>
                <w:lang w:val="en-GB"/>
              </w:rPr>
              <w:t>doch</w:t>
            </w:r>
            <w:proofErr w:type="spellEnd"/>
            <w:r w:rsidRPr="00DF69C4">
              <w:rPr>
                <w:lang w:val="en-GB"/>
              </w:rPr>
              <w:t xml:space="preserve"> </w:t>
            </w:r>
            <w:proofErr w:type="spellStart"/>
            <w:r w:rsidRPr="00DF69C4">
              <w:rPr>
                <w:lang w:val="en-GB"/>
              </w:rPr>
              <w:t>nicht</w:t>
            </w:r>
            <w:proofErr w:type="spellEnd"/>
            <w:r w:rsidRPr="00DF69C4">
              <w:rPr>
                <w:lang w:val="en-GB"/>
              </w:rPr>
              <w:t>”). It shows that the situation for refugees at the Greek-Macedonian border is hopeless and causes much grief.</w:t>
            </w:r>
          </w:p>
          <w:p w:rsidR="00E75238" w:rsidRPr="00DF69C4" w:rsidRDefault="00E75238" w:rsidP="00E75238">
            <w:pPr>
              <w:pStyle w:val="Lijstalinea"/>
              <w:numPr>
                <w:ilvl w:val="0"/>
                <w:numId w:val="1"/>
              </w:numPr>
              <w:spacing w:after="0" w:line="240" w:lineRule="auto"/>
              <w:rPr>
                <w:lang w:val="en-GB"/>
              </w:rPr>
            </w:pPr>
            <w:r w:rsidRPr="00DF69C4">
              <w:rPr>
                <w:lang w:val="en-GB"/>
              </w:rPr>
              <w:t xml:space="preserve">With his motor boat, Vito </w:t>
            </w:r>
            <w:proofErr w:type="spellStart"/>
            <w:r w:rsidRPr="00DF69C4">
              <w:rPr>
                <w:lang w:val="en-GB"/>
              </w:rPr>
              <w:t>Florino</w:t>
            </w:r>
            <w:proofErr w:type="spellEnd"/>
            <w:r w:rsidRPr="00DF69C4">
              <w:rPr>
                <w:lang w:val="en-GB"/>
              </w:rPr>
              <w:t xml:space="preserve"> has saved</w:t>
            </w:r>
            <w:r w:rsidR="003057EF" w:rsidRPr="00DF69C4">
              <w:rPr>
                <w:lang w:val="en-GB"/>
              </w:rPr>
              <w:t xml:space="preserve"> the</w:t>
            </w:r>
            <w:r w:rsidRPr="00DF69C4">
              <w:rPr>
                <w:lang w:val="en-GB"/>
              </w:rPr>
              <w:t xml:space="preserve"> lives of 47 Africans in the Mediterranean Sea. During</w:t>
            </w:r>
            <w:r w:rsidR="003057EF" w:rsidRPr="00DF69C4">
              <w:rPr>
                <w:lang w:val="en-GB"/>
              </w:rPr>
              <w:t xml:space="preserve"> the world’s worst refugee crisis</w:t>
            </w:r>
            <w:r w:rsidRPr="00DF69C4">
              <w:rPr>
                <w:lang w:val="en-GB"/>
              </w:rPr>
              <w:t xml:space="preserve"> 366 people drowned.</w:t>
            </w:r>
          </w:p>
          <w:p w:rsidR="00E75238" w:rsidRPr="00DF69C4" w:rsidRDefault="00E75238" w:rsidP="00E75238">
            <w:pPr>
              <w:pStyle w:val="Lijstalinea"/>
              <w:numPr>
                <w:ilvl w:val="0"/>
                <w:numId w:val="1"/>
              </w:numPr>
              <w:spacing w:after="0" w:line="240" w:lineRule="auto"/>
              <w:rPr>
                <w:lang w:val="en-GB"/>
              </w:rPr>
            </w:pPr>
            <w:r w:rsidRPr="00DF69C4">
              <w:rPr>
                <w:lang w:val="en-GB"/>
              </w:rPr>
              <w:t>The Afghan</w:t>
            </w:r>
            <w:r w:rsidR="003057EF" w:rsidRPr="00DF69C4">
              <w:rPr>
                <w:lang w:val="en-GB"/>
              </w:rPr>
              <w:t xml:space="preserve"> people</w:t>
            </w:r>
            <w:r w:rsidRPr="00DF69C4">
              <w:rPr>
                <w:lang w:val="en-GB"/>
              </w:rPr>
              <w:t xml:space="preserve"> are tired of the war. The people want to live in a society, in which violence and canon fire are not everyday happenings. They want a better life for the</w:t>
            </w:r>
            <w:r w:rsidR="003057EF" w:rsidRPr="00DF69C4">
              <w:rPr>
                <w:lang w:val="en-GB"/>
              </w:rPr>
              <w:t>ir</w:t>
            </w:r>
            <w:r w:rsidRPr="00DF69C4">
              <w:rPr>
                <w:lang w:val="en-GB"/>
              </w:rPr>
              <w:t xml:space="preserve"> children. </w:t>
            </w:r>
          </w:p>
          <w:p w:rsidR="00E75238" w:rsidRPr="00DF69C4" w:rsidRDefault="00E75238" w:rsidP="00E75238">
            <w:pPr>
              <w:pStyle w:val="Lijstalinea"/>
              <w:numPr>
                <w:ilvl w:val="0"/>
                <w:numId w:val="1"/>
              </w:numPr>
              <w:spacing w:after="0" w:line="240" w:lineRule="auto"/>
              <w:rPr>
                <w:lang w:val="en-GB"/>
              </w:rPr>
            </w:pPr>
            <w:r w:rsidRPr="00DF69C4">
              <w:rPr>
                <w:lang w:val="en-GB"/>
              </w:rPr>
              <w:t>Hassan is on his wa</w:t>
            </w:r>
            <w:r w:rsidR="003057EF" w:rsidRPr="00DF69C4">
              <w:rPr>
                <w:lang w:val="en-GB"/>
              </w:rPr>
              <w:t>y since three weeks. Fleeing from</w:t>
            </w:r>
            <w:r w:rsidRPr="00DF69C4">
              <w:rPr>
                <w:lang w:val="en-GB"/>
              </w:rPr>
              <w:t xml:space="preserve"> the war, the hopeless situation in Syria.</w:t>
            </w:r>
          </w:p>
          <w:p w:rsidR="00E75238" w:rsidRPr="00DF69C4" w:rsidRDefault="00E75238" w:rsidP="00E75238">
            <w:pPr>
              <w:pStyle w:val="Lijstalinea"/>
              <w:numPr>
                <w:ilvl w:val="0"/>
                <w:numId w:val="1"/>
              </w:numPr>
              <w:spacing w:after="0" w:line="240" w:lineRule="auto"/>
              <w:rPr>
                <w:lang w:val="en-GB"/>
              </w:rPr>
            </w:pPr>
            <w:r w:rsidRPr="00DF69C4">
              <w:rPr>
                <w:lang w:val="en-GB"/>
              </w:rPr>
              <w:t xml:space="preserve">The security situation is catastrophic. Afghans are no economic refugees. They flee because of fear for their lives. They take the risks to go all the way to Germany. If the situation does not improve in </w:t>
            </w:r>
            <w:r w:rsidR="003057EF" w:rsidRPr="00DF69C4">
              <w:rPr>
                <w:lang w:val="en-GB"/>
              </w:rPr>
              <w:t>Afghanistan, they will come by the</w:t>
            </w:r>
            <w:r w:rsidRPr="00DF69C4">
              <w:rPr>
                <w:lang w:val="en-GB"/>
              </w:rPr>
              <w:t xml:space="preserve"> millions!</w:t>
            </w:r>
          </w:p>
        </w:tc>
      </w:tr>
      <w:tr w:rsidR="00E75238" w:rsidRPr="003C2BB1" w:rsidTr="00062C8D">
        <w:trPr>
          <w:trHeight w:val="3539"/>
        </w:trPr>
        <w:tc>
          <w:tcPr>
            <w:tcW w:w="1690" w:type="dxa"/>
          </w:tcPr>
          <w:p w:rsidR="00E75238" w:rsidRPr="00DF69C4" w:rsidRDefault="00E75238" w:rsidP="00E75238">
            <w:r w:rsidRPr="00DF69C4">
              <w:lastRenderedPageBreak/>
              <w:t>Integration</w:t>
            </w:r>
          </w:p>
        </w:tc>
        <w:tc>
          <w:tcPr>
            <w:tcW w:w="8800" w:type="dxa"/>
          </w:tcPr>
          <w:p w:rsidR="00E75238" w:rsidRPr="00DF69C4" w:rsidRDefault="00E75238" w:rsidP="00E75238">
            <w:pPr>
              <w:pStyle w:val="Lijstalinea"/>
              <w:numPr>
                <w:ilvl w:val="0"/>
                <w:numId w:val="1"/>
              </w:numPr>
              <w:spacing w:after="0" w:line="240" w:lineRule="auto"/>
              <w:rPr>
                <w:lang w:val="en-GB"/>
              </w:rPr>
            </w:pPr>
            <w:r w:rsidRPr="00DF69C4">
              <w:rPr>
                <w:lang w:val="en-GB"/>
              </w:rPr>
              <w:t>Germany needs migrants for demographical reasons. Without them, there will only be 29 Million residents in 2050. Integration culture, the dominant culture and multiculturalism have to be connected with each other. Also Germans have to integrate.</w:t>
            </w:r>
          </w:p>
          <w:p w:rsidR="00E75238" w:rsidRPr="00DF69C4" w:rsidRDefault="00E75238" w:rsidP="00E75238">
            <w:pPr>
              <w:pStyle w:val="Lijstalinea"/>
              <w:numPr>
                <w:ilvl w:val="0"/>
                <w:numId w:val="1"/>
              </w:numPr>
              <w:spacing w:after="0" w:line="240" w:lineRule="auto"/>
              <w:rPr>
                <w:lang w:val="en-GB"/>
              </w:rPr>
            </w:pPr>
            <w:r w:rsidRPr="00DF69C4">
              <w:rPr>
                <w:lang w:val="en-GB"/>
              </w:rPr>
              <w:t>Refugees have been accommodated in a migrant neighbourhood in Hamburg. However, integration only happens if there are enough Germans.</w:t>
            </w:r>
          </w:p>
          <w:p w:rsidR="00E75238" w:rsidRPr="00DF69C4" w:rsidRDefault="00E75238" w:rsidP="00E75238">
            <w:pPr>
              <w:pStyle w:val="Lijstalinea"/>
              <w:numPr>
                <w:ilvl w:val="0"/>
                <w:numId w:val="1"/>
              </w:numPr>
              <w:spacing w:after="0" w:line="240" w:lineRule="auto"/>
              <w:rPr>
                <w:lang w:val="en-GB"/>
              </w:rPr>
            </w:pPr>
            <w:r w:rsidRPr="00DF69C4">
              <w:rPr>
                <w:lang w:val="en-GB"/>
              </w:rPr>
              <w:t>Home Secretary Herrmann of Bavaria says that we have to obligate refugees to integrate and to adjust to our values and legal principles.</w:t>
            </w:r>
          </w:p>
          <w:p w:rsidR="00E75238" w:rsidRPr="00DF69C4" w:rsidRDefault="00E75238" w:rsidP="00E75238">
            <w:pPr>
              <w:pStyle w:val="Lijstalinea"/>
              <w:numPr>
                <w:ilvl w:val="0"/>
                <w:numId w:val="1"/>
              </w:numPr>
              <w:spacing w:after="0" w:line="240" w:lineRule="auto"/>
              <w:rPr>
                <w:lang w:val="en-GB"/>
              </w:rPr>
            </w:pPr>
            <w:r w:rsidRPr="00DF69C4">
              <w:rPr>
                <w:lang w:val="en-GB"/>
              </w:rPr>
              <w:t>A large integration pro</w:t>
            </w:r>
            <w:r w:rsidR="003057EF" w:rsidRPr="00DF69C4">
              <w:rPr>
                <w:lang w:val="en-GB"/>
              </w:rPr>
              <w:t>gram is needed in order to speed up</w:t>
            </w:r>
            <w:r w:rsidRPr="00DF69C4">
              <w:rPr>
                <w:lang w:val="en-GB"/>
              </w:rPr>
              <w:t xml:space="preserve"> the integration pace according to politicians. </w:t>
            </w:r>
          </w:p>
          <w:p w:rsidR="00E75238" w:rsidRPr="00DF69C4" w:rsidRDefault="00E75238" w:rsidP="00E75238">
            <w:pPr>
              <w:pStyle w:val="Lijstalinea"/>
              <w:numPr>
                <w:ilvl w:val="0"/>
                <w:numId w:val="1"/>
              </w:numPr>
              <w:spacing w:after="0" w:line="240" w:lineRule="auto"/>
              <w:rPr>
                <w:lang w:val="en-GB"/>
              </w:rPr>
            </w:pPr>
            <w:r w:rsidRPr="00DF69C4">
              <w:rPr>
                <w:lang w:val="en-GB"/>
              </w:rPr>
              <w:t>A new integration project will lead to 360 new science jobs for refugees. Many are high</w:t>
            </w:r>
            <w:r w:rsidR="003057EF" w:rsidRPr="00DF69C4">
              <w:rPr>
                <w:lang w:val="en-GB"/>
              </w:rPr>
              <w:t>ly</w:t>
            </w:r>
            <w:r w:rsidRPr="00DF69C4">
              <w:rPr>
                <w:lang w:val="en-GB"/>
              </w:rPr>
              <w:t xml:space="preserve"> motivated and have high</w:t>
            </w:r>
            <w:r w:rsidR="003057EF" w:rsidRPr="00DF69C4">
              <w:rPr>
                <w:lang w:val="en-GB"/>
              </w:rPr>
              <w:t xml:space="preserve"> education</w:t>
            </w:r>
            <w:r w:rsidRPr="00DF69C4">
              <w:rPr>
                <w:lang w:val="en-GB"/>
              </w:rPr>
              <w:t xml:space="preserve"> qualifications. They are also needed for the German labour market.</w:t>
            </w:r>
          </w:p>
        </w:tc>
      </w:tr>
      <w:tr w:rsidR="00E75238" w:rsidRPr="003C2BB1" w:rsidTr="001F5F6D">
        <w:trPr>
          <w:trHeight w:val="1835"/>
        </w:trPr>
        <w:tc>
          <w:tcPr>
            <w:tcW w:w="1690" w:type="dxa"/>
          </w:tcPr>
          <w:p w:rsidR="00E75238" w:rsidRPr="00DF69C4" w:rsidRDefault="00E75238" w:rsidP="00E75238">
            <w:proofErr w:type="spellStart"/>
            <w:r w:rsidRPr="00DF69C4">
              <w:t>Refugees</w:t>
            </w:r>
            <w:proofErr w:type="spellEnd"/>
            <w:r w:rsidRPr="00DF69C4">
              <w:t xml:space="preserve"> are </w:t>
            </w:r>
            <w:proofErr w:type="spellStart"/>
            <w:r w:rsidRPr="00DF69C4">
              <w:t>treated</w:t>
            </w:r>
            <w:proofErr w:type="spellEnd"/>
            <w:r w:rsidRPr="00DF69C4">
              <w:t xml:space="preserve"> </w:t>
            </w:r>
            <w:proofErr w:type="spellStart"/>
            <w:r w:rsidRPr="00DF69C4">
              <w:t>unequally</w:t>
            </w:r>
            <w:proofErr w:type="spellEnd"/>
          </w:p>
        </w:tc>
        <w:tc>
          <w:tcPr>
            <w:tcW w:w="8800" w:type="dxa"/>
          </w:tcPr>
          <w:p w:rsidR="00E75238" w:rsidRPr="00DF69C4" w:rsidRDefault="00E75238" w:rsidP="00E75238">
            <w:pPr>
              <w:pStyle w:val="Lijstalinea"/>
              <w:numPr>
                <w:ilvl w:val="0"/>
                <w:numId w:val="1"/>
              </w:numPr>
              <w:spacing w:after="0" w:line="240" w:lineRule="auto"/>
              <w:rPr>
                <w:lang w:val="en-GB"/>
              </w:rPr>
            </w:pPr>
            <w:r w:rsidRPr="00DF69C4">
              <w:rPr>
                <w:lang w:val="en-GB"/>
              </w:rPr>
              <w:t>A municipality made</w:t>
            </w:r>
            <w:r w:rsidR="003057EF" w:rsidRPr="00DF69C4">
              <w:rPr>
                <w:lang w:val="en-GB"/>
              </w:rPr>
              <w:t xml:space="preserve"> their</w:t>
            </w:r>
            <w:r w:rsidRPr="00DF69C4">
              <w:rPr>
                <w:lang w:val="en-GB"/>
              </w:rPr>
              <w:t xml:space="preserve"> own rules for refugees.</w:t>
            </w:r>
            <w:r w:rsidR="003057EF" w:rsidRPr="00DF69C4">
              <w:rPr>
                <w:lang w:val="en-GB"/>
              </w:rPr>
              <w:t xml:space="preserve"> They state:</w:t>
            </w:r>
            <w:r w:rsidRPr="00DF69C4">
              <w:rPr>
                <w:lang w:val="en-GB"/>
              </w:rPr>
              <w:t xml:space="preserve"> “refugees have to pay their supermarket products before they open it”. Many ask themsel</w:t>
            </w:r>
            <w:r w:rsidR="003057EF" w:rsidRPr="00DF69C4">
              <w:rPr>
                <w:lang w:val="en-GB"/>
              </w:rPr>
              <w:t>ves if the mayor is  exaggerating</w:t>
            </w:r>
            <w:r w:rsidRPr="00DF69C4">
              <w:rPr>
                <w:lang w:val="en-GB"/>
              </w:rPr>
              <w:t xml:space="preserve">. </w:t>
            </w:r>
            <w:proofErr w:type="spellStart"/>
            <w:r w:rsidRPr="00DF69C4">
              <w:rPr>
                <w:lang w:val="en-GB"/>
              </w:rPr>
              <w:t>Bild</w:t>
            </w:r>
            <w:proofErr w:type="spellEnd"/>
            <w:r w:rsidRPr="00DF69C4">
              <w:rPr>
                <w:lang w:val="en-GB"/>
              </w:rPr>
              <w:t xml:space="preserve"> asks how they came up with </w:t>
            </w:r>
            <w:r w:rsidR="005C259A" w:rsidRPr="00DF69C4">
              <w:rPr>
                <w:lang w:val="en-GB"/>
              </w:rPr>
              <w:t>these rules</w:t>
            </w:r>
            <w:r w:rsidRPr="00DF69C4">
              <w:rPr>
                <w:lang w:val="en-GB"/>
              </w:rPr>
              <w:t>.</w:t>
            </w:r>
          </w:p>
          <w:p w:rsidR="00E75238" w:rsidRPr="00DF69C4" w:rsidRDefault="00E75238" w:rsidP="00E75238">
            <w:pPr>
              <w:pStyle w:val="Lijstalinea"/>
              <w:numPr>
                <w:ilvl w:val="0"/>
                <w:numId w:val="1"/>
              </w:numPr>
              <w:spacing w:after="0" w:line="240" w:lineRule="auto"/>
              <w:rPr>
                <w:lang w:val="en-GB"/>
              </w:rPr>
            </w:pPr>
            <w:r w:rsidRPr="00DF69C4">
              <w:rPr>
                <w:lang w:val="en-GB"/>
              </w:rPr>
              <w:t xml:space="preserve">Extra busses have been used for refugees, because parents do not want their children to go in the same bus as refugees. </w:t>
            </w:r>
            <w:r w:rsidR="005C259A" w:rsidRPr="00DF69C4">
              <w:rPr>
                <w:lang w:val="en-GB"/>
              </w:rPr>
              <w:t>This demand reminds</w:t>
            </w:r>
            <w:r w:rsidRPr="00DF69C4">
              <w:rPr>
                <w:lang w:val="en-GB"/>
              </w:rPr>
              <w:t xml:space="preserve"> us about the darkest period of the “Apartheid”. Instead of ignoring these racist and absurd suggestions, the regional office tests whether or not it is successful.</w:t>
            </w:r>
          </w:p>
        </w:tc>
      </w:tr>
      <w:tr w:rsidR="00E75238" w:rsidRPr="003C2BB1" w:rsidTr="002D3DD9">
        <w:tc>
          <w:tcPr>
            <w:tcW w:w="1690" w:type="dxa"/>
          </w:tcPr>
          <w:p w:rsidR="00E75238" w:rsidRPr="00DF69C4" w:rsidRDefault="00E75238" w:rsidP="00E75238">
            <w:pPr>
              <w:rPr>
                <w:lang w:val="en-GB"/>
              </w:rPr>
            </w:pPr>
            <w:r w:rsidRPr="00DF69C4">
              <w:rPr>
                <w:lang w:val="en-GB"/>
              </w:rPr>
              <w:t>Successful refugees</w:t>
            </w:r>
          </w:p>
        </w:tc>
        <w:tc>
          <w:tcPr>
            <w:tcW w:w="8800" w:type="dxa"/>
          </w:tcPr>
          <w:p w:rsidR="00E75238" w:rsidRPr="00DF69C4" w:rsidRDefault="003057EF" w:rsidP="00E75238">
            <w:pPr>
              <w:pStyle w:val="Lijstalinea"/>
              <w:numPr>
                <w:ilvl w:val="0"/>
                <w:numId w:val="1"/>
              </w:numPr>
              <w:spacing w:after="0" w:line="240" w:lineRule="auto"/>
              <w:rPr>
                <w:lang w:val="en-GB"/>
              </w:rPr>
            </w:pPr>
            <w:r w:rsidRPr="00DF69C4">
              <w:rPr>
                <w:lang w:val="en-GB"/>
              </w:rPr>
              <w:t>A r</w:t>
            </w:r>
            <w:r w:rsidR="00E75238" w:rsidRPr="00DF69C4">
              <w:rPr>
                <w:lang w:val="en-GB"/>
              </w:rPr>
              <w:t>efugee has won in the court about his p</w:t>
            </w:r>
            <w:r w:rsidRPr="00DF69C4">
              <w:rPr>
                <w:lang w:val="en-GB"/>
              </w:rPr>
              <w:t>rocess. He applied for residency</w:t>
            </w:r>
            <w:r w:rsidR="00E75238" w:rsidRPr="00DF69C4">
              <w:rPr>
                <w:lang w:val="en-GB"/>
              </w:rPr>
              <w:t xml:space="preserve"> but after 16 months, while 6 months is the maximum, he did not hear anything from the BAMF (refugee ministry). He won and </w:t>
            </w:r>
            <w:r w:rsidRPr="00DF69C4">
              <w:rPr>
                <w:lang w:val="en-GB"/>
              </w:rPr>
              <w:t xml:space="preserve">now </w:t>
            </w:r>
            <w:r w:rsidR="00E75238" w:rsidRPr="00DF69C4">
              <w:rPr>
                <w:lang w:val="en-GB"/>
              </w:rPr>
              <w:t>BAMF has to work on his application.</w:t>
            </w:r>
          </w:p>
          <w:p w:rsidR="00E75238" w:rsidRPr="00DF69C4" w:rsidRDefault="00E75238" w:rsidP="00E75238">
            <w:pPr>
              <w:pStyle w:val="Lijstalinea"/>
              <w:numPr>
                <w:ilvl w:val="0"/>
                <w:numId w:val="1"/>
              </w:numPr>
              <w:spacing w:after="0" w:line="240" w:lineRule="auto"/>
              <w:rPr>
                <w:lang w:val="en-GB"/>
              </w:rPr>
            </w:pPr>
            <w:proofErr w:type="spellStart"/>
            <w:r w:rsidRPr="00DF69C4">
              <w:rPr>
                <w:lang w:val="en-GB"/>
              </w:rPr>
              <w:t>Bild</w:t>
            </w:r>
            <w:proofErr w:type="spellEnd"/>
            <w:r w:rsidRPr="00DF69C4">
              <w:rPr>
                <w:lang w:val="en-GB"/>
              </w:rPr>
              <w:t xml:space="preserve"> writes about six migrants, who have made it to the top in the USA. </w:t>
            </w:r>
            <w:r w:rsidR="005C259A" w:rsidRPr="00DF69C4">
              <w:rPr>
                <w:lang w:val="en-GB"/>
              </w:rPr>
              <w:t>Arnold Schwarzenegger and Diane Kruger are successful integrated in the USA for example.</w:t>
            </w:r>
          </w:p>
        </w:tc>
      </w:tr>
    </w:tbl>
    <w:p w:rsidR="00A23C85" w:rsidRPr="00DF69C4" w:rsidRDefault="00A23C85" w:rsidP="00A23C85">
      <w:pPr>
        <w:rPr>
          <w:lang w:val="en-GB"/>
        </w:rPr>
      </w:pPr>
    </w:p>
    <w:p w:rsidR="00A23C85" w:rsidRPr="00DF69C4" w:rsidRDefault="00A23C85" w:rsidP="00A23C85">
      <w:pPr>
        <w:rPr>
          <w:lang w:val="en-GB"/>
        </w:rPr>
      </w:pPr>
    </w:p>
    <w:p w:rsidR="00A23C85" w:rsidRPr="00DF69C4" w:rsidRDefault="00A23C85" w:rsidP="00A23C85">
      <w:pPr>
        <w:rPr>
          <w:lang w:val="en-GB"/>
        </w:rPr>
      </w:pPr>
    </w:p>
    <w:p w:rsidR="00A23C85" w:rsidRPr="00DF69C4" w:rsidRDefault="00A23C85" w:rsidP="00A23C85">
      <w:pPr>
        <w:rPr>
          <w:lang w:val="en-GB"/>
        </w:rPr>
      </w:pPr>
    </w:p>
    <w:p w:rsidR="00267367" w:rsidRPr="00DF69C4" w:rsidRDefault="00267367" w:rsidP="00A23C85">
      <w:pPr>
        <w:rPr>
          <w:lang w:val="en-GB"/>
        </w:rPr>
      </w:pPr>
    </w:p>
    <w:p w:rsidR="00267367" w:rsidRPr="00DF69C4" w:rsidRDefault="00267367" w:rsidP="00A23C85">
      <w:pPr>
        <w:rPr>
          <w:lang w:val="en-GB"/>
        </w:rPr>
      </w:pPr>
    </w:p>
    <w:p w:rsidR="00267367" w:rsidRPr="00DF69C4" w:rsidRDefault="00267367" w:rsidP="00A23C85">
      <w:pPr>
        <w:rPr>
          <w:lang w:val="en-GB"/>
        </w:rPr>
      </w:pPr>
    </w:p>
    <w:p w:rsidR="00267367" w:rsidRPr="00DF69C4" w:rsidRDefault="00267367" w:rsidP="00A23C85">
      <w:pPr>
        <w:rPr>
          <w:lang w:val="en-GB"/>
        </w:rPr>
      </w:pPr>
    </w:p>
    <w:p w:rsidR="00267367" w:rsidRPr="00DF69C4" w:rsidRDefault="00267367" w:rsidP="00A23C85">
      <w:pPr>
        <w:rPr>
          <w:lang w:val="en-GB"/>
        </w:rPr>
      </w:pPr>
    </w:p>
    <w:p w:rsidR="00267367" w:rsidRPr="00DF69C4" w:rsidRDefault="00267367" w:rsidP="00A23C85">
      <w:pPr>
        <w:rPr>
          <w:lang w:val="en-GB"/>
        </w:rPr>
      </w:pPr>
    </w:p>
    <w:p w:rsidR="00267367" w:rsidRPr="00DF69C4" w:rsidRDefault="00267367" w:rsidP="00A23C85">
      <w:pPr>
        <w:rPr>
          <w:lang w:val="en-GB"/>
        </w:rPr>
      </w:pPr>
    </w:p>
    <w:p w:rsidR="00267367" w:rsidRPr="00DF69C4" w:rsidRDefault="00267367" w:rsidP="00A23C85">
      <w:pPr>
        <w:rPr>
          <w:lang w:val="en-GB"/>
        </w:rPr>
      </w:pPr>
    </w:p>
    <w:p w:rsidR="00267367" w:rsidRPr="00DF69C4" w:rsidRDefault="00267367" w:rsidP="00A23C85">
      <w:pPr>
        <w:rPr>
          <w:lang w:val="en-GB"/>
        </w:rPr>
      </w:pPr>
    </w:p>
    <w:p w:rsidR="00267367" w:rsidRPr="00DF69C4" w:rsidRDefault="00267367" w:rsidP="00A23C85">
      <w:pPr>
        <w:rPr>
          <w:lang w:val="en-GB"/>
        </w:rPr>
      </w:pPr>
    </w:p>
    <w:p w:rsidR="00267367" w:rsidRPr="00DF69C4" w:rsidRDefault="00267367" w:rsidP="00A23C85">
      <w:pPr>
        <w:rPr>
          <w:lang w:val="en-GB"/>
        </w:rPr>
      </w:pPr>
    </w:p>
    <w:p w:rsidR="00A23C85" w:rsidRPr="00DF69C4" w:rsidRDefault="00A23C85" w:rsidP="00A23C85">
      <w:pPr>
        <w:pStyle w:val="Ondertitel"/>
        <w:rPr>
          <w:i/>
          <w:lang w:val="en-GB"/>
        </w:rPr>
      </w:pPr>
      <w:proofErr w:type="spellStart"/>
      <w:r w:rsidRPr="00DF69C4">
        <w:rPr>
          <w:i/>
          <w:lang w:val="en-GB"/>
        </w:rPr>
        <w:lastRenderedPageBreak/>
        <w:t>Morgenpost</w:t>
      </w:r>
      <w:proofErr w:type="spellEnd"/>
    </w:p>
    <w:tbl>
      <w:tblPr>
        <w:tblStyle w:val="Tabelraster"/>
        <w:tblW w:w="10490" w:type="dxa"/>
        <w:tblInd w:w="-856" w:type="dxa"/>
        <w:tblLook w:val="04A0" w:firstRow="1" w:lastRow="0" w:firstColumn="1" w:lastColumn="0" w:noHBand="0" w:noVBand="1"/>
      </w:tblPr>
      <w:tblGrid>
        <w:gridCol w:w="2108"/>
        <w:gridCol w:w="8382"/>
      </w:tblGrid>
      <w:tr w:rsidR="00A23C85" w:rsidRPr="003C2BB1" w:rsidTr="002D3DD9">
        <w:trPr>
          <w:trHeight w:val="240"/>
        </w:trPr>
        <w:tc>
          <w:tcPr>
            <w:tcW w:w="2108" w:type="dxa"/>
          </w:tcPr>
          <w:p w:rsidR="00A23C85" w:rsidRPr="00DF69C4" w:rsidRDefault="00A23C85" w:rsidP="00583748">
            <w:pPr>
              <w:rPr>
                <w:lang w:val="en-GB"/>
              </w:rPr>
            </w:pPr>
            <w:r w:rsidRPr="00DF69C4">
              <w:rPr>
                <w:lang w:val="en-GB"/>
              </w:rPr>
              <w:t>Social and cultural discontent</w:t>
            </w:r>
          </w:p>
        </w:tc>
        <w:tc>
          <w:tcPr>
            <w:tcW w:w="8382" w:type="dxa"/>
          </w:tcPr>
          <w:p w:rsidR="00396D8F" w:rsidRPr="00DF69C4" w:rsidRDefault="00A23C85" w:rsidP="00A23C85">
            <w:pPr>
              <w:pStyle w:val="Lijstalinea"/>
              <w:numPr>
                <w:ilvl w:val="0"/>
                <w:numId w:val="1"/>
              </w:numPr>
              <w:spacing w:after="0" w:line="240" w:lineRule="auto"/>
              <w:rPr>
                <w:lang w:val="en-GB"/>
              </w:rPr>
            </w:pPr>
            <w:r w:rsidRPr="00DF69C4">
              <w:rPr>
                <w:lang w:val="en-GB"/>
              </w:rPr>
              <w:t>Citizens from Dresden are not against refugees according to</w:t>
            </w:r>
            <w:r w:rsidR="00396D8F" w:rsidRPr="00DF69C4">
              <w:rPr>
                <w:lang w:val="en-GB"/>
              </w:rPr>
              <w:t xml:space="preserve"> a scientific study. </w:t>
            </w:r>
          </w:p>
          <w:p w:rsidR="00A23C85" w:rsidRPr="00DF69C4" w:rsidRDefault="00396D8F" w:rsidP="00396D8F">
            <w:pPr>
              <w:pStyle w:val="Lijstalinea"/>
              <w:spacing w:after="0" w:line="240" w:lineRule="auto"/>
              <w:rPr>
                <w:lang w:val="en-GB"/>
              </w:rPr>
            </w:pPr>
            <w:r w:rsidRPr="00DF69C4">
              <w:rPr>
                <w:lang w:val="en-GB"/>
              </w:rPr>
              <w:t>421 residents were part of the study.</w:t>
            </w:r>
          </w:p>
          <w:p w:rsidR="00A23C85" w:rsidRPr="00DF69C4" w:rsidRDefault="00A23C85" w:rsidP="00A23C85">
            <w:pPr>
              <w:pStyle w:val="Lijstalinea"/>
              <w:numPr>
                <w:ilvl w:val="0"/>
                <w:numId w:val="1"/>
              </w:numPr>
              <w:spacing w:after="0" w:line="240" w:lineRule="auto"/>
              <w:rPr>
                <w:lang w:val="en-GB"/>
              </w:rPr>
            </w:pPr>
            <w:r w:rsidRPr="00DF69C4">
              <w:rPr>
                <w:lang w:val="en-GB"/>
              </w:rPr>
              <w:t xml:space="preserve">The content of </w:t>
            </w:r>
            <w:proofErr w:type="spellStart"/>
            <w:r w:rsidRPr="00DF69C4">
              <w:rPr>
                <w:lang w:val="en-GB"/>
              </w:rPr>
              <w:t>Pegida</w:t>
            </w:r>
            <w:proofErr w:type="spellEnd"/>
            <w:r w:rsidRPr="00DF69C4">
              <w:rPr>
                <w:lang w:val="en-GB"/>
              </w:rPr>
              <w:t xml:space="preserve"> does not find much support among the Dresden</w:t>
            </w:r>
            <w:r w:rsidR="00396D8F" w:rsidRPr="00DF69C4">
              <w:rPr>
                <w:lang w:val="en-GB"/>
              </w:rPr>
              <w:t xml:space="preserve"> citizens according to the study</w:t>
            </w:r>
            <w:r w:rsidRPr="00DF69C4">
              <w:rPr>
                <w:lang w:val="en-GB"/>
              </w:rPr>
              <w:t xml:space="preserve"> of the TU Dresden. </w:t>
            </w:r>
          </w:p>
          <w:p w:rsidR="00A23C85" w:rsidRPr="00DF69C4" w:rsidRDefault="00A23C85" w:rsidP="00A23C85">
            <w:pPr>
              <w:pStyle w:val="Lijstalinea"/>
              <w:numPr>
                <w:ilvl w:val="0"/>
                <w:numId w:val="1"/>
              </w:numPr>
              <w:spacing w:after="0" w:line="240" w:lineRule="auto"/>
              <w:rPr>
                <w:lang w:val="en-GB"/>
              </w:rPr>
            </w:pPr>
            <w:r w:rsidRPr="00DF69C4">
              <w:rPr>
                <w:lang w:val="en-GB"/>
              </w:rPr>
              <w:t>In June 2015, one saw children who were afraid of the anti-refugee groups, who were shouting “foreigners out!</w:t>
            </w:r>
            <w:r w:rsidR="005C259A" w:rsidRPr="00DF69C4">
              <w:rPr>
                <w:lang w:val="en-GB"/>
              </w:rPr>
              <w:t>”</w:t>
            </w:r>
            <w:r w:rsidRPr="00DF69C4">
              <w:rPr>
                <w:lang w:val="en-GB"/>
              </w:rPr>
              <w:t xml:space="preserve"> in front of hotel Leonardo.</w:t>
            </w:r>
          </w:p>
          <w:p w:rsidR="00A23C85" w:rsidRPr="00DF69C4" w:rsidRDefault="00A23C85" w:rsidP="00A23C85">
            <w:pPr>
              <w:pStyle w:val="Lijstalinea"/>
              <w:numPr>
                <w:ilvl w:val="0"/>
                <w:numId w:val="1"/>
              </w:numPr>
              <w:spacing w:after="0" w:line="240" w:lineRule="auto"/>
              <w:rPr>
                <w:lang w:val="en-GB"/>
              </w:rPr>
            </w:pPr>
            <w:r w:rsidRPr="00DF69C4">
              <w:rPr>
                <w:lang w:val="en-GB"/>
              </w:rPr>
              <w:t xml:space="preserve">A large civil dialogue has been organised between the </w:t>
            </w:r>
            <w:proofErr w:type="spellStart"/>
            <w:r w:rsidRPr="00DF69C4">
              <w:rPr>
                <w:lang w:val="en-GB"/>
              </w:rPr>
              <w:t>Pegida</w:t>
            </w:r>
            <w:proofErr w:type="spellEnd"/>
            <w:r w:rsidRPr="00DF69C4">
              <w:rPr>
                <w:lang w:val="en-GB"/>
              </w:rPr>
              <w:t xml:space="preserve"> supporters and the anti-</w:t>
            </w:r>
            <w:proofErr w:type="spellStart"/>
            <w:r w:rsidRPr="00DF69C4">
              <w:rPr>
                <w:lang w:val="en-GB"/>
              </w:rPr>
              <w:t>Pegida</w:t>
            </w:r>
            <w:proofErr w:type="spellEnd"/>
            <w:r w:rsidRPr="00DF69C4">
              <w:rPr>
                <w:lang w:val="en-GB"/>
              </w:rPr>
              <w:t xml:space="preserve"> demonstrators. They will speak Wednesday evening in the </w:t>
            </w:r>
            <w:proofErr w:type="spellStart"/>
            <w:r w:rsidRPr="00DF69C4">
              <w:rPr>
                <w:lang w:val="en-GB"/>
              </w:rPr>
              <w:t>Kreuzkirche</w:t>
            </w:r>
            <w:proofErr w:type="spellEnd"/>
            <w:r w:rsidRPr="00DF69C4">
              <w:rPr>
                <w:lang w:val="en-GB"/>
              </w:rPr>
              <w:t xml:space="preserve"> with each other.  </w:t>
            </w:r>
          </w:p>
          <w:p w:rsidR="00A23C85" w:rsidRPr="00DF69C4" w:rsidRDefault="00A23C85" w:rsidP="00A23C85">
            <w:pPr>
              <w:pStyle w:val="Lijstalinea"/>
              <w:numPr>
                <w:ilvl w:val="0"/>
                <w:numId w:val="1"/>
              </w:numPr>
              <w:spacing w:after="0" w:line="240" w:lineRule="auto"/>
              <w:rPr>
                <w:lang w:val="en-GB"/>
              </w:rPr>
            </w:pPr>
            <w:r w:rsidRPr="00DF69C4">
              <w:rPr>
                <w:lang w:val="en-GB"/>
              </w:rPr>
              <w:t>Migrant Attila from Hungary: “I do not understand the emerging intolerance of the people here (Dresden)”. There always have been foreigners here.</w:t>
            </w:r>
          </w:p>
          <w:p w:rsidR="00A23C85" w:rsidRPr="00DF69C4" w:rsidRDefault="00A23C85" w:rsidP="00A23C85">
            <w:pPr>
              <w:pStyle w:val="Lijstalinea"/>
              <w:numPr>
                <w:ilvl w:val="0"/>
                <w:numId w:val="1"/>
              </w:numPr>
              <w:spacing w:after="0" w:line="240" w:lineRule="auto"/>
              <w:rPr>
                <w:lang w:val="en-GB"/>
              </w:rPr>
            </w:pPr>
            <w:proofErr w:type="spellStart"/>
            <w:r w:rsidRPr="00DF69C4">
              <w:rPr>
                <w:lang w:val="en-GB"/>
              </w:rPr>
              <w:t>Pegida</w:t>
            </w:r>
            <w:proofErr w:type="spellEnd"/>
            <w:r w:rsidRPr="00DF69C4">
              <w:rPr>
                <w:lang w:val="en-GB"/>
              </w:rPr>
              <w:t xml:space="preserve"> is also present in Prague. Thousands of people went on the street to demonstrate. </w:t>
            </w:r>
          </w:p>
          <w:p w:rsidR="00A23C85" w:rsidRPr="00DF69C4" w:rsidRDefault="00A23C85" w:rsidP="00A23C85">
            <w:pPr>
              <w:pStyle w:val="Lijstalinea"/>
              <w:numPr>
                <w:ilvl w:val="0"/>
                <w:numId w:val="1"/>
              </w:numPr>
              <w:spacing w:after="0" w:line="240" w:lineRule="auto"/>
              <w:rPr>
                <w:lang w:val="en-GB"/>
              </w:rPr>
            </w:pPr>
            <w:r w:rsidRPr="00DF69C4">
              <w:rPr>
                <w:lang w:val="en-GB"/>
              </w:rPr>
              <w:t>In Leipzig and Dresden, thousands of anti-asylum demonstrators went on the street</w:t>
            </w:r>
            <w:r w:rsidR="00396D8F" w:rsidRPr="00DF69C4">
              <w:rPr>
                <w:lang w:val="en-GB"/>
              </w:rPr>
              <w:t>s</w:t>
            </w:r>
            <w:r w:rsidRPr="00DF69C4">
              <w:rPr>
                <w:lang w:val="en-GB"/>
              </w:rPr>
              <w:t>. Whereas in Dresden it was quite calm with 9,000 people on the streets, in Leipzig the police had to intervene. Also anti-</w:t>
            </w:r>
            <w:proofErr w:type="spellStart"/>
            <w:r w:rsidRPr="00DF69C4">
              <w:rPr>
                <w:lang w:val="en-GB"/>
              </w:rPr>
              <w:t>Pegida</w:t>
            </w:r>
            <w:proofErr w:type="spellEnd"/>
            <w:r w:rsidRPr="00DF69C4">
              <w:rPr>
                <w:lang w:val="en-GB"/>
              </w:rPr>
              <w:t xml:space="preserve"> demonstrations took place the last several months at which hundreds of people were present.</w:t>
            </w:r>
          </w:p>
          <w:p w:rsidR="00A23C85" w:rsidRPr="00DF69C4" w:rsidRDefault="00A23C85" w:rsidP="00A23C85">
            <w:pPr>
              <w:pStyle w:val="Lijstalinea"/>
              <w:numPr>
                <w:ilvl w:val="0"/>
                <w:numId w:val="1"/>
              </w:numPr>
              <w:spacing w:after="0" w:line="240" w:lineRule="auto"/>
              <w:rPr>
                <w:lang w:val="en-GB"/>
              </w:rPr>
            </w:pPr>
            <w:r w:rsidRPr="00DF69C4">
              <w:rPr>
                <w:lang w:val="en-GB"/>
              </w:rPr>
              <w:t xml:space="preserve">Dresden meant to be a success story. Economic growth, culture, beautiful buildings and hospitable people. However, because of </w:t>
            </w:r>
            <w:proofErr w:type="spellStart"/>
            <w:r w:rsidRPr="00DF69C4">
              <w:rPr>
                <w:lang w:val="en-GB"/>
              </w:rPr>
              <w:t>Pegida</w:t>
            </w:r>
            <w:proofErr w:type="spellEnd"/>
            <w:r w:rsidRPr="00DF69C4">
              <w:rPr>
                <w:lang w:val="en-GB"/>
              </w:rPr>
              <w:t xml:space="preserve"> the city is known nowadays as an anti-foreigners city.</w:t>
            </w:r>
          </w:p>
          <w:p w:rsidR="00A23C85" w:rsidRPr="00DF69C4" w:rsidRDefault="00A23C85" w:rsidP="00A23C85">
            <w:pPr>
              <w:pStyle w:val="Lijstalinea"/>
              <w:numPr>
                <w:ilvl w:val="0"/>
                <w:numId w:val="1"/>
              </w:numPr>
              <w:spacing w:after="0" w:line="240" w:lineRule="auto"/>
              <w:rPr>
                <w:lang w:val="en-GB"/>
              </w:rPr>
            </w:pPr>
            <w:r w:rsidRPr="00DF69C4">
              <w:rPr>
                <w:lang w:val="en-GB"/>
              </w:rPr>
              <w:t>Nowhere in Germany there are so many x</w:t>
            </w:r>
            <w:r w:rsidR="00396D8F" w:rsidRPr="00DF69C4">
              <w:rPr>
                <w:lang w:val="en-GB"/>
              </w:rPr>
              <w:t>enophobic assaults as in Saxony; that is where</w:t>
            </w:r>
            <w:r w:rsidRPr="00DF69C4">
              <w:rPr>
                <w:lang w:val="en-GB"/>
              </w:rPr>
              <w:t xml:space="preserve"> the most attacks happen.</w:t>
            </w:r>
          </w:p>
          <w:p w:rsidR="00A23C85" w:rsidRPr="00DF69C4" w:rsidRDefault="00A23C85" w:rsidP="00A23C85">
            <w:pPr>
              <w:pStyle w:val="Lijstalinea"/>
              <w:numPr>
                <w:ilvl w:val="0"/>
                <w:numId w:val="1"/>
              </w:numPr>
              <w:spacing w:after="0" w:line="240" w:lineRule="auto"/>
              <w:rPr>
                <w:lang w:val="en-GB"/>
              </w:rPr>
            </w:pPr>
            <w:r w:rsidRPr="00DF69C4">
              <w:rPr>
                <w:lang w:val="en-GB"/>
              </w:rPr>
              <w:t>Ex-</w:t>
            </w:r>
            <w:proofErr w:type="spellStart"/>
            <w:r w:rsidRPr="00DF69C4">
              <w:rPr>
                <w:lang w:val="en-GB"/>
              </w:rPr>
              <w:t>Pegida</w:t>
            </w:r>
            <w:proofErr w:type="spellEnd"/>
            <w:r w:rsidRPr="00DF69C4">
              <w:rPr>
                <w:lang w:val="en-GB"/>
              </w:rPr>
              <w:t xml:space="preserve"> front woman Karin </w:t>
            </w:r>
            <w:proofErr w:type="spellStart"/>
            <w:r w:rsidRPr="00DF69C4">
              <w:rPr>
                <w:lang w:val="en-GB"/>
              </w:rPr>
              <w:t>Oerthel</w:t>
            </w:r>
            <w:proofErr w:type="spellEnd"/>
            <w:r w:rsidRPr="00DF69C4">
              <w:rPr>
                <w:lang w:val="en-GB"/>
              </w:rPr>
              <w:t xml:space="preserve"> has pr</w:t>
            </w:r>
            <w:r w:rsidR="00396D8F" w:rsidRPr="00DF69C4">
              <w:rPr>
                <w:lang w:val="en-GB"/>
              </w:rPr>
              <w:t xml:space="preserve">otested in front of a building which was in the planning to house </w:t>
            </w:r>
            <w:r w:rsidRPr="00DF69C4">
              <w:rPr>
                <w:lang w:val="en-GB"/>
              </w:rPr>
              <w:t xml:space="preserve">refugees there. </w:t>
            </w:r>
          </w:p>
          <w:p w:rsidR="00A23C85" w:rsidRPr="00DF69C4" w:rsidRDefault="00A23C85" w:rsidP="00A23C85">
            <w:pPr>
              <w:pStyle w:val="Lijstalinea"/>
              <w:numPr>
                <w:ilvl w:val="0"/>
                <w:numId w:val="1"/>
              </w:numPr>
              <w:spacing w:after="0" w:line="240" w:lineRule="auto"/>
              <w:rPr>
                <w:lang w:val="en-GB"/>
              </w:rPr>
            </w:pPr>
            <w:r w:rsidRPr="00DF69C4">
              <w:rPr>
                <w:lang w:val="en-GB"/>
              </w:rPr>
              <w:t xml:space="preserve">Ten thousands of </w:t>
            </w:r>
            <w:proofErr w:type="spellStart"/>
            <w:r w:rsidRPr="00DF69C4">
              <w:rPr>
                <w:lang w:val="en-GB"/>
              </w:rPr>
              <w:t>Pegida</w:t>
            </w:r>
            <w:proofErr w:type="spellEnd"/>
            <w:r w:rsidRPr="00DF69C4">
              <w:rPr>
                <w:lang w:val="en-GB"/>
              </w:rPr>
              <w:t xml:space="preserve"> supporters and anti-</w:t>
            </w:r>
            <w:proofErr w:type="spellStart"/>
            <w:r w:rsidRPr="00DF69C4">
              <w:rPr>
                <w:lang w:val="en-GB"/>
              </w:rPr>
              <w:t>Pegida</w:t>
            </w:r>
            <w:proofErr w:type="spellEnd"/>
            <w:r w:rsidRPr="00DF69C4">
              <w:rPr>
                <w:lang w:val="en-GB"/>
              </w:rPr>
              <w:t xml:space="preserve"> protesters have attacked each other during the anniversary of </w:t>
            </w:r>
            <w:proofErr w:type="spellStart"/>
            <w:r w:rsidRPr="00DF69C4">
              <w:rPr>
                <w:lang w:val="en-GB"/>
              </w:rPr>
              <w:t>Pegida</w:t>
            </w:r>
            <w:proofErr w:type="spellEnd"/>
            <w:r w:rsidRPr="00DF69C4">
              <w:rPr>
                <w:lang w:val="en-GB"/>
              </w:rPr>
              <w:t xml:space="preserve">. </w:t>
            </w:r>
          </w:p>
          <w:p w:rsidR="00A23C85" w:rsidRPr="00DF69C4" w:rsidRDefault="00A23C85" w:rsidP="00A23C85">
            <w:pPr>
              <w:pStyle w:val="Lijstalinea"/>
              <w:numPr>
                <w:ilvl w:val="0"/>
                <w:numId w:val="1"/>
              </w:numPr>
              <w:spacing w:after="0" w:line="240" w:lineRule="auto"/>
              <w:rPr>
                <w:lang w:val="en-GB"/>
              </w:rPr>
            </w:pPr>
            <w:r w:rsidRPr="00DF69C4">
              <w:rPr>
                <w:lang w:val="en-GB"/>
              </w:rPr>
              <w:t>A football player has shouted “</w:t>
            </w:r>
            <w:proofErr w:type="spellStart"/>
            <w:r w:rsidRPr="00DF69C4">
              <w:rPr>
                <w:lang w:val="en-GB"/>
              </w:rPr>
              <w:t>Schei</w:t>
            </w:r>
            <w:proofErr w:type="spellEnd"/>
            <w:r w:rsidRPr="00DF69C4">
              <w:rPr>
                <w:lang w:val="en-GB"/>
              </w:rPr>
              <w:t xml:space="preserve">β </w:t>
            </w:r>
            <w:proofErr w:type="spellStart"/>
            <w:r w:rsidRPr="00DF69C4">
              <w:rPr>
                <w:lang w:val="en-GB"/>
              </w:rPr>
              <w:t>Türke</w:t>
            </w:r>
            <w:proofErr w:type="spellEnd"/>
            <w:r w:rsidRPr="00DF69C4">
              <w:rPr>
                <w:lang w:val="en-GB"/>
              </w:rPr>
              <w:t>” against the coach of another team. However, the football club and the soccer player himself deny this statement.</w:t>
            </w:r>
          </w:p>
          <w:p w:rsidR="00A23C85" w:rsidRPr="00DF69C4" w:rsidRDefault="00A23C85" w:rsidP="00A23C85">
            <w:pPr>
              <w:pStyle w:val="Lijstalinea"/>
              <w:numPr>
                <w:ilvl w:val="0"/>
                <w:numId w:val="1"/>
              </w:numPr>
              <w:spacing w:after="0" w:line="240" w:lineRule="auto"/>
              <w:rPr>
                <w:lang w:val="en-GB"/>
              </w:rPr>
            </w:pPr>
            <w:r w:rsidRPr="00DF69C4">
              <w:rPr>
                <w:lang w:val="en-GB"/>
              </w:rPr>
              <w:t>Asylum opponents demonstrated in Zwickau and asked for more say for the citizens in refugee politics.</w:t>
            </w:r>
          </w:p>
          <w:p w:rsidR="00A23C85" w:rsidRPr="00DF69C4" w:rsidRDefault="00A23C85" w:rsidP="00A23C85">
            <w:pPr>
              <w:pStyle w:val="Lijstalinea"/>
              <w:numPr>
                <w:ilvl w:val="0"/>
                <w:numId w:val="1"/>
              </w:numPr>
              <w:spacing w:after="0" w:line="240" w:lineRule="auto"/>
              <w:rPr>
                <w:lang w:val="en-GB"/>
              </w:rPr>
            </w:pPr>
            <w:r w:rsidRPr="00DF69C4">
              <w:rPr>
                <w:lang w:val="en-GB"/>
              </w:rPr>
              <w:t>In the new movie, “</w:t>
            </w:r>
            <w:proofErr w:type="spellStart"/>
            <w:r w:rsidRPr="00DF69C4">
              <w:rPr>
                <w:lang w:val="en-GB"/>
              </w:rPr>
              <w:t>Er</w:t>
            </w:r>
            <w:proofErr w:type="spellEnd"/>
            <w:r w:rsidRPr="00DF69C4">
              <w:rPr>
                <w:lang w:val="en-GB"/>
              </w:rPr>
              <w:t xml:space="preserve"> </w:t>
            </w:r>
            <w:proofErr w:type="spellStart"/>
            <w:r w:rsidRPr="00DF69C4">
              <w:rPr>
                <w:lang w:val="en-GB"/>
              </w:rPr>
              <w:t>ist</w:t>
            </w:r>
            <w:proofErr w:type="spellEnd"/>
            <w:r w:rsidRPr="00DF69C4">
              <w:rPr>
                <w:lang w:val="en-GB"/>
              </w:rPr>
              <w:t xml:space="preserve"> </w:t>
            </w:r>
            <w:proofErr w:type="spellStart"/>
            <w:r w:rsidRPr="00DF69C4">
              <w:rPr>
                <w:lang w:val="en-GB"/>
              </w:rPr>
              <w:t>wieder</w:t>
            </w:r>
            <w:proofErr w:type="spellEnd"/>
            <w:r w:rsidRPr="00DF69C4">
              <w:rPr>
                <w:lang w:val="en-GB"/>
              </w:rPr>
              <w:t xml:space="preserve"> da”, in which Hitler visits Germany nowadays, it is not a satire, but the reality. He spoke in real life with people who talked about being afraid of foreigners, hating the politics. Hate against foreigners and the politics.</w:t>
            </w:r>
          </w:p>
          <w:p w:rsidR="00A23C85" w:rsidRPr="00DF69C4" w:rsidRDefault="00A23C85" w:rsidP="00A23C85">
            <w:pPr>
              <w:pStyle w:val="Lijstalinea"/>
              <w:numPr>
                <w:ilvl w:val="0"/>
                <w:numId w:val="1"/>
              </w:numPr>
              <w:spacing w:after="0" w:line="240" w:lineRule="auto"/>
              <w:rPr>
                <w:lang w:val="en-GB"/>
              </w:rPr>
            </w:pPr>
            <w:r w:rsidRPr="00DF69C4">
              <w:rPr>
                <w:lang w:val="en-GB"/>
              </w:rPr>
              <w:t xml:space="preserve">Home Secretary de </w:t>
            </w:r>
            <w:proofErr w:type="spellStart"/>
            <w:r w:rsidRPr="00DF69C4">
              <w:rPr>
                <w:lang w:val="en-GB"/>
              </w:rPr>
              <w:t>Mazière</w:t>
            </w:r>
            <w:proofErr w:type="spellEnd"/>
            <w:r w:rsidRPr="00DF69C4">
              <w:rPr>
                <w:lang w:val="en-GB"/>
              </w:rPr>
              <w:t xml:space="preserve"> speaks clearly about the aggressive and demanding attitude of asylum applicants. “They act like they can assign rooms for themselves, they leave refugee centres, surprisingly have the money to drive hundreds of kilometres through Germany.”</w:t>
            </w:r>
          </w:p>
          <w:p w:rsidR="00A23C85" w:rsidRPr="00DF69C4" w:rsidRDefault="00A23C85" w:rsidP="00A23C85">
            <w:pPr>
              <w:pStyle w:val="Lijstalinea"/>
              <w:numPr>
                <w:ilvl w:val="0"/>
                <w:numId w:val="1"/>
              </w:numPr>
              <w:spacing w:after="0" w:line="240" w:lineRule="auto"/>
              <w:rPr>
                <w:lang w:val="en-GB"/>
              </w:rPr>
            </w:pPr>
            <w:r w:rsidRPr="00DF69C4">
              <w:rPr>
                <w:lang w:val="en-GB"/>
              </w:rPr>
              <w:t xml:space="preserve">Bachmann, chief of </w:t>
            </w:r>
            <w:proofErr w:type="spellStart"/>
            <w:r w:rsidRPr="00DF69C4">
              <w:rPr>
                <w:lang w:val="en-GB"/>
              </w:rPr>
              <w:t>Pegida</w:t>
            </w:r>
            <w:proofErr w:type="spellEnd"/>
            <w:r w:rsidRPr="00DF69C4">
              <w:rPr>
                <w:lang w:val="en-GB"/>
              </w:rPr>
              <w:t xml:space="preserve"> Germany supports the European </w:t>
            </w:r>
            <w:proofErr w:type="spellStart"/>
            <w:r w:rsidRPr="00DF69C4">
              <w:rPr>
                <w:lang w:val="en-GB"/>
              </w:rPr>
              <w:t>Pegida</w:t>
            </w:r>
            <w:proofErr w:type="spellEnd"/>
            <w:r w:rsidRPr="00DF69C4">
              <w:rPr>
                <w:lang w:val="en-GB"/>
              </w:rPr>
              <w:t xml:space="preserve"> movements. According to him, it is important to cooperate and collaborate in order to eliminate the danger. In his view, the increasing Islamisation threatens the traditional values of Europe.</w:t>
            </w:r>
          </w:p>
          <w:p w:rsidR="00A23C85" w:rsidRPr="00DF69C4" w:rsidRDefault="00A23C85" w:rsidP="00A23C85">
            <w:pPr>
              <w:pStyle w:val="Lijstalinea"/>
              <w:numPr>
                <w:ilvl w:val="0"/>
                <w:numId w:val="1"/>
              </w:numPr>
              <w:spacing w:after="0" w:line="240" w:lineRule="auto"/>
              <w:rPr>
                <w:lang w:val="en-GB"/>
              </w:rPr>
            </w:pPr>
            <w:r w:rsidRPr="00DF69C4">
              <w:rPr>
                <w:lang w:val="en-GB"/>
              </w:rPr>
              <w:t xml:space="preserve">The world looks at our city (Dresden). It seems that there is mistrust against foreigners. But, this is not right! Our city is cosmopolitan! Every week, </w:t>
            </w:r>
            <w:proofErr w:type="spellStart"/>
            <w:r w:rsidRPr="00DF69C4">
              <w:rPr>
                <w:lang w:val="en-GB"/>
              </w:rPr>
              <w:t>Bild</w:t>
            </w:r>
            <w:proofErr w:type="spellEnd"/>
            <w:r w:rsidRPr="00DF69C4">
              <w:rPr>
                <w:lang w:val="en-GB"/>
              </w:rPr>
              <w:t xml:space="preserve"> gives proof of this. This week, Attila from Hungary confirms it and says, “I like it here”.</w:t>
            </w:r>
          </w:p>
          <w:p w:rsidR="00A23C85" w:rsidRPr="00DF69C4" w:rsidRDefault="00A23C85" w:rsidP="00A23C85">
            <w:pPr>
              <w:pStyle w:val="Lijstalinea"/>
              <w:numPr>
                <w:ilvl w:val="0"/>
                <w:numId w:val="1"/>
              </w:numPr>
              <w:spacing w:after="0" w:line="240" w:lineRule="auto"/>
              <w:rPr>
                <w:lang w:val="en-GB"/>
              </w:rPr>
            </w:pPr>
            <w:r w:rsidRPr="00DF69C4">
              <w:rPr>
                <w:lang w:val="en-GB"/>
              </w:rPr>
              <w:t>The world looks at our city (Dresden). It seems that there is mistrust against stra</w:t>
            </w:r>
            <w:r w:rsidR="00396D8F" w:rsidRPr="00DF69C4">
              <w:rPr>
                <w:lang w:val="en-GB"/>
              </w:rPr>
              <w:t>ngers. But that</w:t>
            </w:r>
            <w:r w:rsidRPr="00DF69C4">
              <w:rPr>
                <w:lang w:val="en-GB"/>
              </w:rPr>
              <w:t xml:space="preserve"> is not right! </w:t>
            </w:r>
            <w:r w:rsidR="00396D8F" w:rsidRPr="00DF69C4">
              <w:rPr>
                <w:lang w:val="en-GB"/>
              </w:rPr>
              <w:t>Dresden is a cosmopolitan ci</w:t>
            </w:r>
            <w:r w:rsidRPr="00DF69C4">
              <w:rPr>
                <w:lang w:val="en-GB"/>
              </w:rPr>
              <w:t>ty</w:t>
            </w:r>
            <w:r w:rsidR="00396D8F" w:rsidRPr="00DF69C4">
              <w:rPr>
                <w:lang w:val="en-GB"/>
              </w:rPr>
              <w:t xml:space="preserve">! </w:t>
            </w:r>
            <w:r w:rsidRPr="00DF69C4">
              <w:rPr>
                <w:lang w:val="en-GB"/>
              </w:rPr>
              <w:t xml:space="preserve">Every week, </w:t>
            </w:r>
            <w:proofErr w:type="spellStart"/>
            <w:r w:rsidRPr="00DF69C4">
              <w:rPr>
                <w:lang w:val="en-GB"/>
              </w:rPr>
              <w:t>Bild</w:t>
            </w:r>
            <w:proofErr w:type="spellEnd"/>
            <w:r w:rsidRPr="00DF69C4">
              <w:rPr>
                <w:lang w:val="en-GB"/>
              </w:rPr>
              <w:t xml:space="preserve"> proves this by giving an example. This week: Amin from Tunisia. He calls Dresden his home. He has studied for media designer.  </w:t>
            </w:r>
          </w:p>
          <w:p w:rsidR="00583748" w:rsidRPr="00DF69C4" w:rsidRDefault="00583748" w:rsidP="00583748">
            <w:pPr>
              <w:pStyle w:val="Lijstalinea"/>
              <w:numPr>
                <w:ilvl w:val="0"/>
                <w:numId w:val="1"/>
              </w:numPr>
              <w:spacing w:after="0" w:line="240" w:lineRule="auto"/>
              <w:rPr>
                <w:lang w:val="en-GB"/>
              </w:rPr>
            </w:pPr>
            <w:r w:rsidRPr="00DF69C4">
              <w:rPr>
                <w:lang w:val="en-GB"/>
              </w:rPr>
              <w:lastRenderedPageBreak/>
              <w:t xml:space="preserve">On Facebook, one reads often </w:t>
            </w:r>
            <w:r w:rsidR="00396D8F" w:rsidRPr="00DF69C4">
              <w:rPr>
                <w:lang w:val="en-GB"/>
              </w:rPr>
              <w:t xml:space="preserve">about </w:t>
            </w:r>
            <w:r w:rsidRPr="00DF69C4">
              <w:rPr>
                <w:lang w:val="en-GB"/>
              </w:rPr>
              <w:t xml:space="preserve">prejudices </w:t>
            </w:r>
            <w:r w:rsidR="00396D8F" w:rsidRPr="00DF69C4">
              <w:rPr>
                <w:lang w:val="en-GB"/>
              </w:rPr>
              <w:t>towards</w:t>
            </w:r>
            <w:r w:rsidRPr="00DF69C4">
              <w:rPr>
                <w:lang w:val="en-GB"/>
              </w:rPr>
              <w:t xml:space="preserve"> criminal</w:t>
            </w:r>
            <w:r w:rsidR="00396D8F" w:rsidRPr="00DF69C4">
              <w:rPr>
                <w:lang w:val="en-GB"/>
              </w:rPr>
              <w:t xml:space="preserve"> refugees. This is absurd</w:t>
            </w:r>
            <w:r w:rsidRPr="00DF69C4">
              <w:rPr>
                <w:lang w:val="en-GB"/>
              </w:rPr>
              <w:t xml:space="preserve">. Also refugees are criminal, but not all refugees. The prejudices of right wing extremists that </w:t>
            </w:r>
            <w:r w:rsidR="00396D8F" w:rsidRPr="00DF69C4">
              <w:rPr>
                <w:lang w:val="en-GB"/>
              </w:rPr>
              <w:t>refugees are</w:t>
            </w:r>
            <w:r w:rsidRPr="00DF69C4">
              <w:rPr>
                <w:lang w:val="en-GB"/>
              </w:rPr>
              <w:t xml:space="preserve"> </w:t>
            </w:r>
            <w:r w:rsidR="00396D8F" w:rsidRPr="00DF69C4">
              <w:rPr>
                <w:lang w:val="en-GB"/>
              </w:rPr>
              <w:t>murders does</w:t>
            </w:r>
            <w:r w:rsidRPr="00DF69C4">
              <w:rPr>
                <w:lang w:val="en-GB"/>
              </w:rPr>
              <w:t xml:space="preserve"> not correspond </w:t>
            </w:r>
            <w:r w:rsidR="00396D8F" w:rsidRPr="00DF69C4">
              <w:rPr>
                <w:lang w:val="en-GB"/>
              </w:rPr>
              <w:t xml:space="preserve">with the statistics. Those </w:t>
            </w:r>
            <w:r w:rsidRPr="00DF69C4">
              <w:rPr>
                <w:lang w:val="en-GB"/>
              </w:rPr>
              <w:t>only</w:t>
            </w:r>
            <w:r w:rsidR="00396D8F" w:rsidRPr="00DF69C4">
              <w:rPr>
                <w:lang w:val="en-GB"/>
              </w:rPr>
              <w:t xml:space="preserve"> show</w:t>
            </w:r>
            <w:r w:rsidRPr="00DF69C4">
              <w:rPr>
                <w:lang w:val="en-GB"/>
              </w:rPr>
              <w:t xml:space="preserve"> minor offenses.</w:t>
            </w:r>
          </w:p>
          <w:p w:rsidR="00583748" w:rsidRPr="00DF69C4" w:rsidRDefault="00583748" w:rsidP="00583748">
            <w:pPr>
              <w:pStyle w:val="Lijstalinea"/>
              <w:numPr>
                <w:ilvl w:val="0"/>
                <w:numId w:val="1"/>
              </w:numPr>
              <w:spacing w:after="0" w:line="240" w:lineRule="auto"/>
              <w:rPr>
                <w:lang w:val="en-GB"/>
              </w:rPr>
            </w:pPr>
            <w:r w:rsidRPr="00DF69C4">
              <w:rPr>
                <w:lang w:val="en-GB"/>
              </w:rPr>
              <w:t>A police officer states that migrants are not more criminal than Germans.</w:t>
            </w:r>
          </w:p>
          <w:p w:rsidR="00583748" w:rsidRPr="00DF69C4" w:rsidRDefault="00396D8F" w:rsidP="00583748">
            <w:pPr>
              <w:pStyle w:val="Lijstalinea"/>
              <w:numPr>
                <w:ilvl w:val="0"/>
                <w:numId w:val="1"/>
              </w:numPr>
              <w:spacing w:after="0" w:line="240" w:lineRule="auto"/>
              <w:rPr>
                <w:lang w:val="en-GB"/>
              </w:rPr>
            </w:pPr>
            <w:r w:rsidRPr="00DF69C4">
              <w:rPr>
                <w:lang w:val="en-GB"/>
              </w:rPr>
              <w:t xml:space="preserve">Criminal activities are </w:t>
            </w:r>
            <w:r w:rsidR="00583748" w:rsidRPr="00DF69C4">
              <w:rPr>
                <w:lang w:val="en-GB"/>
              </w:rPr>
              <w:t>increasing in a park in Chemnitz. The offenders are mostly German.</w:t>
            </w:r>
          </w:p>
          <w:p w:rsidR="00583748" w:rsidRPr="00DF69C4" w:rsidRDefault="00583748" w:rsidP="00A23C85">
            <w:pPr>
              <w:pStyle w:val="Lijstalinea"/>
              <w:numPr>
                <w:ilvl w:val="0"/>
                <w:numId w:val="1"/>
              </w:numPr>
              <w:spacing w:after="0" w:line="240" w:lineRule="auto"/>
              <w:rPr>
                <w:lang w:val="en-GB"/>
              </w:rPr>
            </w:pPr>
            <w:r w:rsidRPr="00DF69C4">
              <w:rPr>
                <w:lang w:val="en-GB"/>
              </w:rPr>
              <w:t>Terror warning: anti-asylum opponents radicalise. They shift from extremism into terrorism.</w:t>
            </w:r>
          </w:p>
          <w:p w:rsidR="001F5F6D" w:rsidRPr="00DF69C4" w:rsidRDefault="001F5F6D" w:rsidP="00A23C85">
            <w:pPr>
              <w:pStyle w:val="Lijstalinea"/>
              <w:numPr>
                <w:ilvl w:val="0"/>
                <w:numId w:val="1"/>
              </w:numPr>
              <w:spacing w:after="0" w:line="240" w:lineRule="auto"/>
              <w:rPr>
                <w:lang w:val="en-GB"/>
              </w:rPr>
            </w:pPr>
            <w:r w:rsidRPr="00DF69C4">
              <w:rPr>
                <w:lang w:val="en-GB"/>
              </w:rPr>
              <w:t xml:space="preserve">Saxony hopes that </w:t>
            </w:r>
            <w:r w:rsidR="005C259A" w:rsidRPr="00DF69C4">
              <w:rPr>
                <w:lang w:val="en-GB"/>
              </w:rPr>
              <w:t>New Year</w:t>
            </w:r>
            <w:r w:rsidR="00396D8F" w:rsidRPr="00DF69C4">
              <w:rPr>
                <w:lang w:val="en-GB"/>
              </w:rPr>
              <w:t>’s eve</w:t>
            </w:r>
            <w:r w:rsidRPr="00DF69C4">
              <w:rPr>
                <w:lang w:val="en-GB"/>
              </w:rPr>
              <w:t xml:space="preserve"> will be peaceful. Howe</w:t>
            </w:r>
            <w:r w:rsidR="00774FEA">
              <w:rPr>
                <w:lang w:val="en-GB"/>
              </w:rPr>
              <w:t>ver, the police has to be focus</w:t>
            </w:r>
            <w:r w:rsidRPr="00DF69C4">
              <w:rPr>
                <w:lang w:val="en-GB"/>
              </w:rPr>
              <w:t>ed after the experiences of the last few month</w:t>
            </w:r>
            <w:r w:rsidR="00396D8F" w:rsidRPr="00DF69C4">
              <w:rPr>
                <w:lang w:val="en-GB"/>
              </w:rPr>
              <w:t xml:space="preserve">s. Especially at refugee </w:t>
            </w:r>
            <w:proofErr w:type="spellStart"/>
            <w:r w:rsidR="00396D8F" w:rsidRPr="00DF69C4">
              <w:rPr>
                <w:lang w:val="en-GB"/>
              </w:rPr>
              <w:t>centers</w:t>
            </w:r>
            <w:proofErr w:type="spellEnd"/>
            <w:r w:rsidRPr="00DF69C4">
              <w:rPr>
                <w:lang w:val="en-GB"/>
              </w:rPr>
              <w:t>.</w:t>
            </w:r>
          </w:p>
          <w:p w:rsidR="001F5F6D" w:rsidRPr="00DF69C4" w:rsidRDefault="001F5F6D" w:rsidP="00A23C85">
            <w:pPr>
              <w:pStyle w:val="Lijstalinea"/>
              <w:numPr>
                <w:ilvl w:val="0"/>
                <w:numId w:val="1"/>
              </w:numPr>
              <w:spacing w:after="0" w:line="240" w:lineRule="auto"/>
              <w:rPr>
                <w:lang w:val="en-GB"/>
              </w:rPr>
            </w:pPr>
            <w:r w:rsidRPr="00DF69C4">
              <w:rPr>
                <w:lang w:val="en-GB"/>
              </w:rPr>
              <w:t xml:space="preserve">Not every shoplifter is threatened the same by the authorities. A lawyer from Dresden is sure about this and publishes his proof, in which becomes clear that a process has been made against one, only because of his origin. </w:t>
            </w:r>
            <w:r w:rsidR="005C259A" w:rsidRPr="00DF69C4">
              <w:rPr>
                <w:lang w:val="en-GB"/>
              </w:rPr>
              <w:t>A policeman</w:t>
            </w:r>
            <w:r w:rsidRPr="00DF69C4">
              <w:rPr>
                <w:lang w:val="en-GB"/>
              </w:rPr>
              <w:t xml:space="preserve"> wrote down on a paper: the accused is</w:t>
            </w:r>
            <w:r w:rsidR="00396D8F" w:rsidRPr="00DF69C4">
              <w:rPr>
                <w:lang w:val="en-GB"/>
              </w:rPr>
              <w:t xml:space="preserve"> a</w:t>
            </w:r>
            <w:r w:rsidRPr="00DF69C4">
              <w:rPr>
                <w:lang w:val="en-GB"/>
              </w:rPr>
              <w:t xml:space="preserve"> foreigner, and gave him a higher penalty for only shoplifting.</w:t>
            </w:r>
          </w:p>
          <w:p w:rsidR="00B37638" w:rsidRPr="00DF69C4" w:rsidRDefault="00B37638" w:rsidP="00B37638">
            <w:pPr>
              <w:pStyle w:val="Lijstalinea"/>
              <w:numPr>
                <w:ilvl w:val="0"/>
                <w:numId w:val="1"/>
              </w:numPr>
              <w:spacing w:after="0" w:line="240" w:lineRule="auto"/>
              <w:rPr>
                <w:lang w:val="en-GB"/>
              </w:rPr>
            </w:pPr>
            <w:r w:rsidRPr="00DF69C4">
              <w:rPr>
                <w:lang w:val="en-GB"/>
              </w:rPr>
              <w:t xml:space="preserve">At a station in Dresden, a Northern African man was being hit by </w:t>
            </w:r>
            <w:r w:rsidR="005C259A" w:rsidRPr="00DF69C4">
              <w:rPr>
                <w:lang w:val="en-GB"/>
              </w:rPr>
              <w:t>an</w:t>
            </w:r>
            <w:r w:rsidRPr="00DF69C4">
              <w:rPr>
                <w:lang w:val="en-GB"/>
              </w:rPr>
              <w:t xml:space="preserve"> anti</w:t>
            </w:r>
            <w:r w:rsidR="00396D8F" w:rsidRPr="00DF69C4">
              <w:rPr>
                <w:lang w:val="en-GB"/>
              </w:rPr>
              <w:t>-asylum supporter. He ended up in th</w:t>
            </w:r>
            <w:r w:rsidRPr="00DF69C4">
              <w:rPr>
                <w:lang w:val="en-GB"/>
              </w:rPr>
              <w:t>e hospital.</w:t>
            </w:r>
          </w:p>
          <w:p w:rsidR="00B37638" w:rsidRPr="00DF69C4" w:rsidRDefault="00B37638" w:rsidP="00B37638">
            <w:pPr>
              <w:pStyle w:val="Lijstalinea"/>
              <w:numPr>
                <w:ilvl w:val="0"/>
                <w:numId w:val="1"/>
              </w:numPr>
              <w:spacing w:after="0" w:line="240" w:lineRule="auto"/>
              <w:rPr>
                <w:lang w:val="en-GB"/>
              </w:rPr>
            </w:pPr>
            <w:r w:rsidRPr="00DF69C4">
              <w:rPr>
                <w:lang w:val="en-GB"/>
              </w:rPr>
              <w:t xml:space="preserve">Saxony wants to prevent violence at refugee centres at New Year’s Eve. Home Affairs minister Markus </w:t>
            </w:r>
            <w:proofErr w:type="spellStart"/>
            <w:r w:rsidRPr="00DF69C4">
              <w:rPr>
                <w:lang w:val="en-GB"/>
              </w:rPr>
              <w:t>Ulbig</w:t>
            </w:r>
            <w:proofErr w:type="spellEnd"/>
            <w:r w:rsidRPr="00DF69C4">
              <w:rPr>
                <w:lang w:val="en-GB"/>
              </w:rPr>
              <w:t xml:space="preserve"> asks for a peaceful New Year’s Eve without violence against refugees, operational forces and other people.</w:t>
            </w:r>
          </w:p>
          <w:p w:rsidR="00B37638" w:rsidRPr="00DF69C4" w:rsidRDefault="00B37638" w:rsidP="00A23C85">
            <w:pPr>
              <w:pStyle w:val="Lijstalinea"/>
              <w:numPr>
                <w:ilvl w:val="0"/>
                <w:numId w:val="1"/>
              </w:numPr>
              <w:spacing w:after="0" w:line="240" w:lineRule="auto"/>
              <w:rPr>
                <w:lang w:val="en-GB"/>
              </w:rPr>
            </w:pPr>
            <w:proofErr w:type="spellStart"/>
            <w:r w:rsidRPr="00DF69C4">
              <w:rPr>
                <w:lang w:val="en-GB"/>
              </w:rPr>
              <w:t>Dorothee</w:t>
            </w:r>
            <w:proofErr w:type="spellEnd"/>
            <w:r w:rsidRPr="00DF69C4">
              <w:rPr>
                <w:lang w:val="en-GB"/>
              </w:rPr>
              <w:t xml:space="preserve"> </w:t>
            </w:r>
            <w:proofErr w:type="spellStart"/>
            <w:r w:rsidRPr="00DF69C4">
              <w:rPr>
                <w:lang w:val="en-GB"/>
              </w:rPr>
              <w:t>Tiggers</w:t>
            </w:r>
            <w:proofErr w:type="spellEnd"/>
            <w:r w:rsidRPr="00DF69C4">
              <w:rPr>
                <w:lang w:val="en-GB"/>
              </w:rPr>
              <w:t xml:space="preserve">, leader of </w:t>
            </w:r>
            <w:r w:rsidR="005C259A" w:rsidRPr="00DF69C4">
              <w:rPr>
                <w:lang w:val="en-GB"/>
              </w:rPr>
              <w:t>an</w:t>
            </w:r>
            <w:r w:rsidRPr="00DF69C4">
              <w:rPr>
                <w:lang w:val="en-GB"/>
              </w:rPr>
              <w:t xml:space="preserve"> evangelic primary school, supports the </w:t>
            </w:r>
            <w:proofErr w:type="spellStart"/>
            <w:r w:rsidRPr="00DF69C4">
              <w:rPr>
                <w:lang w:val="en-GB"/>
              </w:rPr>
              <w:t>Wilkommenskultur</w:t>
            </w:r>
            <w:proofErr w:type="spellEnd"/>
            <w:r w:rsidRPr="00DF69C4">
              <w:rPr>
                <w:lang w:val="en-GB"/>
              </w:rPr>
              <w:t xml:space="preserve"> (Welcoming Culture) of Angela Merkel. She wants the new refugee centre next to the school, to support the </w:t>
            </w:r>
            <w:proofErr w:type="spellStart"/>
            <w:r w:rsidRPr="00DF69C4">
              <w:rPr>
                <w:lang w:val="en-GB"/>
              </w:rPr>
              <w:t>Wilkommenskultur</w:t>
            </w:r>
            <w:proofErr w:type="spellEnd"/>
            <w:r w:rsidRPr="00DF69C4">
              <w:rPr>
                <w:lang w:val="en-GB"/>
              </w:rPr>
              <w:t>. She does not understand the fear of foreigners of some people.</w:t>
            </w:r>
          </w:p>
          <w:p w:rsidR="00173359" w:rsidRPr="00DF69C4" w:rsidRDefault="00173359" w:rsidP="00173359">
            <w:pPr>
              <w:pStyle w:val="Lijstalinea"/>
              <w:numPr>
                <w:ilvl w:val="0"/>
                <w:numId w:val="1"/>
              </w:numPr>
              <w:spacing w:after="0" w:line="240" w:lineRule="auto"/>
              <w:rPr>
                <w:lang w:val="en-GB"/>
              </w:rPr>
            </w:pPr>
            <w:r w:rsidRPr="00DF69C4">
              <w:rPr>
                <w:lang w:val="en-GB"/>
              </w:rPr>
              <w:t>Every tenth refugee will be criminal in the next nine months. Mostly it is about minor offenses such as theft. Migrants from Tunisia are the most criminal.</w:t>
            </w:r>
          </w:p>
          <w:p w:rsidR="00173359" w:rsidRPr="00DF69C4" w:rsidRDefault="00173359" w:rsidP="00173359">
            <w:pPr>
              <w:pStyle w:val="Lijstalinea"/>
              <w:numPr>
                <w:ilvl w:val="0"/>
                <w:numId w:val="1"/>
              </w:numPr>
              <w:spacing w:after="0" w:line="240" w:lineRule="auto"/>
              <w:rPr>
                <w:lang w:val="en-GB"/>
              </w:rPr>
            </w:pPr>
            <w:r w:rsidRPr="00DF69C4">
              <w:rPr>
                <w:lang w:val="en-GB"/>
              </w:rPr>
              <w:t xml:space="preserve">A Saxony Home Affairs minister stated that every tenth migrant is going to be criminal in the first nine months. Therefore, he wants that authorities can choose the characteristic “refugee” at a criminal charge. </w:t>
            </w:r>
          </w:p>
          <w:p w:rsidR="00173359" w:rsidRPr="00DF69C4" w:rsidRDefault="00173359" w:rsidP="00173359">
            <w:pPr>
              <w:pStyle w:val="Lijstalinea"/>
              <w:numPr>
                <w:ilvl w:val="0"/>
                <w:numId w:val="1"/>
              </w:numPr>
              <w:spacing w:after="0" w:line="240" w:lineRule="auto"/>
              <w:rPr>
                <w:lang w:val="en-GB"/>
              </w:rPr>
            </w:pPr>
            <w:r w:rsidRPr="00DF69C4">
              <w:rPr>
                <w:lang w:val="en-GB"/>
              </w:rPr>
              <w:t>Asylum applicants are not more criminal than the Germans according to Juliane Nagel, spokeswomen of the refugee policy department.</w:t>
            </w:r>
          </w:p>
          <w:p w:rsidR="00173359" w:rsidRPr="00DF69C4" w:rsidRDefault="00173359" w:rsidP="00173359">
            <w:pPr>
              <w:pStyle w:val="Lijstalinea"/>
              <w:numPr>
                <w:ilvl w:val="0"/>
                <w:numId w:val="1"/>
              </w:numPr>
              <w:spacing w:after="0" w:line="240" w:lineRule="auto"/>
              <w:rPr>
                <w:lang w:val="en-GB"/>
              </w:rPr>
            </w:pPr>
            <w:r w:rsidRPr="00DF69C4">
              <w:rPr>
                <w:lang w:val="en-GB"/>
              </w:rPr>
              <w:t>Foreigners harassed two women in Chemnitz. They hit them after they drank too much. A conversation got out of hand.</w:t>
            </w:r>
          </w:p>
          <w:p w:rsidR="00173359" w:rsidRPr="00DF69C4" w:rsidRDefault="00173359" w:rsidP="00173359">
            <w:pPr>
              <w:pStyle w:val="Lijstalinea"/>
              <w:numPr>
                <w:ilvl w:val="0"/>
                <w:numId w:val="1"/>
              </w:numPr>
              <w:spacing w:after="0" w:line="240" w:lineRule="auto"/>
              <w:rPr>
                <w:lang w:val="en-GB"/>
              </w:rPr>
            </w:pPr>
            <w:r w:rsidRPr="00DF69C4">
              <w:rPr>
                <w:lang w:val="en-GB"/>
              </w:rPr>
              <w:t xml:space="preserve">Armed criminals robbed two pensioned residents in their house. They were three men, one German and two foreigners.  </w:t>
            </w:r>
          </w:p>
          <w:p w:rsidR="00173359" w:rsidRPr="00DF69C4" w:rsidRDefault="00173359" w:rsidP="00173359">
            <w:pPr>
              <w:pStyle w:val="Lijstalinea"/>
              <w:numPr>
                <w:ilvl w:val="0"/>
                <w:numId w:val="1"/>
              </w:numPr>
              <w:spacing w:after="0" w:line="240" w:lineRule="auto"/>
              <w:rPr>
                <w:lang w:val="en-GB"/>
              </w:rPr>
            </w:pPr>
            <w:r w:rsidRPr="00DF69C4">
              <w:rPr>
                <w:lang w:val="en-GB"/>
              </w:rPr>
              <w:t xml:space="preserve">On the second Christmas day, two asylum centres have been attacked. The Home Affairs Secretary has calculated 66 attacks over 2015, of which 57 attacks have been done by the right wing milieu. </w:t>
            </w:r>
          </w:p>
          <w:p w:rsidR="00173359" w:rsidRPr="00DF69C4" w:rsidRDefault="00173359" w:rsidP="00A23C85">
            <w:pPr>
              <w:pStyle w:val="Lijstalinea"/>
              <w:numPr>
                <w:ilvl w:val="0"/>
                <w:numId w:val="1"/>
              </w:numPr>
              <w:spacing w:after="0" w:line="240" w:lineRule="auto"/>
              <w:rPr>
                <w:lang w:val="en-GB"/>
              </w:rPr>
            </w:pPr>
            <w:r w:rsidRPr="00DF69C4">
              <w:rPr>
                <w:lang w:val="en-GB"/>
              </w:rPr>
              <w:t>After the terror attacks, experts expect an increase of attacks against refugee centres. There are no deaths yet, but in this situation, it is likely to happen.</w:t>
            </w:r>
          </w:p>
          <w:p w:rsidR="00173359" w:rsidRPr="00DF69C4" w:rsidRDefault="00173359" w:rsidP="00173359">
            <w:pPr>
              <w:pStyle w:val="Lijstalinea"/>
              <w:numPr>
                <w:ilvl w:val="0"/>
                <w:numId w:val="1"/>
              </w:numPr>
              <w:spacing w:after="0" w:line="240" w:lineRule="auto"/>
              <w:rPr>
                <w:lang w:val="en-GB"/>
              </w:rPr>
            </w:pPr>
            <w:r w:rsidRPr="00DF69C4">
              <w:rPr>
                <w:lang w:val="en-GB"/>
              </w:rPr>
              <w:t xml:space="preserve">Offenses against refugee centres and politicians. </w:t>
            </w:r>
          </w:p>
          <w:p w:rsidR="00173359" w:rsidRPr="00DF69C4" w:rsidRDefault="00173359" w:rsidP="00173359">
            <w:pPr>
              <w:pStyle w:val="Lijstalinea"/>
              <w:numPr>
                <w:ilvl w:val="0"/>
                <w:numId w:val="1"/>
              </w:numPr>
              <w:spacing w:after="0" w:line="240" w:lineRule="auto"/>
              <w:rPr>
                <w:lang w:val="en-GB"/>
              </w:rPr>
            </w:pPr>
            <w:r w:rsidRPr="00DF69C4">
              <w:rPr>
                <w:lang w:val="en-GB"/>
              </w:rPr>
              <w:t xml:space="preserve">There are prejudices, there is fear, </w:t>
            </w:r>
            <w:r w:rsidR="005C259A" w:rsidRPr="00DF69C4">
              <w:rPr>
                <w:lang w:val="en-GB"/>
              </w:rPr>
              <w:t>and people</w:t>
            </w:r>
            <w:r w:rsidRPr="00DF69C4">
              <w:rPr>
                <w:lang w:val="en-GB"/>
              </w:rPr>
              <w:t xml:space="preserve"> feel insecure. Many people are not used to the foreigners that enter the country, according to Minister of Integration </w:t>
            </w:r>
            <w:proofErr w:type="spellStart"/>
            <w:r w:rsidRPr="00DF69C4">
              <w:rPr>
                <w:lang w:val="en-GB"/>
              </w:rPr>
              <w:t>Köpping</w:t>
            </w:r>
            <w:proofErr w:type="spellEnd"/>
            <w:r w:rsidRPr="00DF69C4">
              <w:rPr>
                <w:lang w:val="en-GB"/>
              </w:rPr>
              <w:t xml:space="preserve">. </w:t>
            </w:r>
          </w:p>
          <w:p w:rsidR="00581DD1" w:rsidRPr="00DF69C4" w:rsidRDefault="00581DD1" w:rsidP="00173359">
            <w:pPr>
              <w:pStyle w:val="Lijstalinea"/>
              <w:numPr>
                <w:ilvl w:val="0"/>
                <w:numId w:val="1"/>
              </w:numPr>
              <w:spacing w:after="0" w:line="240" w:lineRule="auto"/>
              <w:rPr>
                <w:lang w:val="en-GB"/>
              </w:rPr>
            </w:pPr>
            <w:r w:rsidRPr="00DF69C4">
              <w:rPr>
                <w:lang w:val="en-GB"/>
              </w:rPr>
              <w:t>12 foreigners are injured by a fire in their house. There are no indicators that it is a result of anti-asylum activities.</w:t>
            </w:r>
          </w:p>
        </w:tc>
      </w:tr>
      <w:tr w:rsidR="00A23C85" w:rsidRPr="003C2BB1" w:rsidTr="002D3DD9">
        <w:tc>
          <w:tcPr>
            <w:tcW w:w="2108" w:type="dxa"/>
          </w:tcPr>
          <w:p w:rsidR="00A23C85" w:rsidRPr="00DF69C4" w:rsidRDefault="008B1EC2" w:rsidP="002D3DD9">
            <w:pPr>
              <w:rPr>
                <w:lang w:val="en-GB"/>
              </w:rPr>
            </w:pPr>
            <w:r w:rsidRPr="00DF69C4">
              <w:rPr>
                <w:lang w:val="en-GB"/>
              </w:rPr>
              <w:lastRenderedPageBreak/>
              <w:t>Policies due to fear of mass influx</w:t>
            </w:r>
          </w:p>
        </w:tc>
        <w:tc>
          <w:tcPr>
            <w:tcW w:w="8382" w:type="dxa"/>
          </w:tcPr>
          <w:p w:rsidR="00A23C85" w:rsidRPr="00DF69C4" w:rsidRDefault="00A23C85" w:rsidP="00A23C85">
            <w:pPr>
              <w:pStyle w:val="Lijstalinea"/>
              <w:numPr>
                <w:ilvl w:val="0"/>
                <w:numId w:val="1"/>
              </w:numPr>
              <w:spacing w:after="0" w:line="240" w:lineRule="auto"/>
              <w:rPr>
                <w:lang w:val="en-GB"/>
              </w:rPr>
            </w:pPr>
            <w:r w:rsidRPr="00DF69C4">
              <w:rPr>
                <w:lang w:val="en-GB"/>
              </w:rPr>
              <w:t>Germany want</w:t>
            </w:r>
            <w:r w:rsidR="008B1EC2" w:rsidRPr="00DF69C4">
              <w:rPr>
                <w:lang w:val="en-GB"/>
              </w:rPr>
              <w:t>s</w:t>
            </w:r>
            <w:r w:rsidRPr="00DF69C4">
              <w:rPr>
                <w:lang w:val="en-GB"/>
              </w:rPr>
              <w:t xml:space="preserve"> to send back refugees to the other European countries by the Dublin Regulation.</w:t>
            </w:r>
          </w:p>
          <w:p w:rsidR="00A23C85" w:rsidRPr="00DF69C4" w:rsidRDefault="00A23C85" w:rsidP="00A23C85">
            <w:pPr>
              <w:pStyle w:val="Lijstalinea"/>
              <w:numPr>
                <w:ilvl w:val="0"/>
                <w:numId w:val="1"/>
              </w:numPr>
              <w:spacing w:after="0" w:line="240" w:lineRule="auto"/>
              <w:rPr>
                <w:lang w:val="en-GB"/>
              </w:rPr>
            </w:pPr>
            <w:r w:rsidRPr="00DF69C4">
              <w:rPr>
                <w:lang w:val="en-GB"/>
              </w:rPr>
              <w:t xml:space="preserve">Angela Merkel delegates the tasks of coping with the refugee influx to German Chancellery Peter </w:t>
            </w:r>
            <w:proofErr w:type="spellStart"/>
            <w:r w:rsidRPr="00DF69C4">
              <w:rPr>
                <w:lang w:val="en-GB"/>
              </w:rPr>
              <w:t>Altmaier</w:t>
            </w:r>
            <w:proofErr w:type="spellEnd"/>
            <w:r w:rsidRPr="00DF69C4">
              <w:rPr>
                <w:lang w:val="en-GB"/>
              </w:rPr>
              <w:t xml:space="preserve">. He will spread the tasks over ministries for a better cooperation. </w:t>
            </w:r>
          </w:p>
          <w:p w:rsidR="00A23C85" w:rsidRPr="00DF69C4" w:rsidRDefault="00A23C85" w:rsidP="00A23C85">
            <w:pPr>
              <w:pStyle w:val="Lijstalinea"/>
              <w:numPr>
                <w:ilvl w:val="0"/>
                <w:numId w:val="1"/>
              </w:numPr>
              <w:spacing w:after="0" w:line="240" w:lineRule="auto"/>
              <w:rPr>
                <w:lang w:val="en-GB"/>
              </w:rPr>
            </w:pPr>
            <w:r w:rsidRPr="00DF69C4">
              <w:rPr>
                <w:lang w:val="en-GB"/>
              </w:rPr>
              <w:lastRenderedPageBreak/>
              <w:t xml:space="preserve">Horst </w:t>
            </w:r>
            <w:proofErr w:type="spellStart"/>
            <w:r w:rsidRPr="00DF69C4">
              <w:rPr>
                <w:lang w:val="en-GB"/>
              </w:rPr>
              <w:t>Seehofer</w:t>
            </w:r>
            <w:proofErr w:type="spellEnd"/>
            <w:r w:rsidRPr="00DF69C4">
              <w:rPr>
                <w:lang w:val="en-GB"/>
              </w:rPr>
              <w:t xml:space="preserve"> demands </w:t>
            </w:r>
            <w:r w:rsidR="005C259A" w:rsidRPr="00DF69C4">
              <w:rPr>
                <w:lang w:val="en-GB"/>
              </w:rPr>
              <w:t>fewer</w:t>
            </w:r>
            <w:r w:rsidRPr="00DF69C4">
              <w:rPr>
                <w:lang w:val="en-GB"/>
              </w:rPr>
              <w:t xml:space="preserve"> refugees. We can only cope with the crisis if we propose a limit on the refugee influx.</w:t>
            </w:r>
          </w:p>
          <w:p w:rsidR="00A23C85" w:rsidRPr="00DF69C4" w:rsidRDefault="00A23C85" w:rsidP="00A23C85">
            <w:pPr>
              <w:pStyle w:val="Lijstalinea"/>
              <w:numPr>
                <w:ilvl w:val="0"/>
                <w:numId w:val="1"/>
              </w:numPr>
              <w:spacing w:after="0" w:line="240" w:lineRule="auto"/>
              <w:rPr>
                <w:lang w:val="en-GB"/>
              </w:rPr>
            </w:pPr>
            <w:r w:rsidRPr="00DF69C4">
              <w:rPr>
                <w:lang w:val="en-GB"/>
              </w:rPr>
              <w:t xml:space="preserve">CDU politician Alexander </w:t>
            </w:r>
            <w:proofErr w:type="spellStart"/>
            <w:r w:rsidRPr="00DF69C4">
              <w:rPr>
                <w:lang w:val="en-GB"/>
              </w:rPr>
              <w:t>Krau</w:t>
            </w:r>
            <w:proofErr w:type="spellEnd"/>
            <w:r w:rsidRPr="00DF69C4">
              <w:rPr>
                <w:lang w:val="en-GB"/>
              </w:rPr>
              <w:t xml:space="preserve">β is being criticised for his statements about refugees and his support for the limitation of family reunification.  </w:t>
            </w:r>
          </w:p>
          <w:p w:rsidR="00A23C85" w:rsidRPr="00DF69C4" w:rsidRDefault="00A23C85" w:rsidP="00A23C85">
            <w:pPr>
              <w:pStyle w:val="Lijstalinea"/>
              <w:numPr>
                <w:ilvl w:val="0"/>
                <w:numId w:val="1"/>
              </w:numPr>
              <w:spacing w:after="0" w:line="240" w:lineRule="auto"/>
              <w:rPr>
                <w:lang w:val="en-GB"/>
              </w:rPr>
            </w:pPr>
            <w:r w:rsidRPr="00DF69C4">
              <w:rPr>
                <w:lang w:val="en-GB"/>
              </w:rPr>
              <w:t xml:space="preserve">Refugees have to stay at the transition zones located at country borders in order to have quicker processes. This has been announced by the German Chancellery </w:t>
            </w:r>
            <w:proofErr w:type="spellStart"/>
            <w:r w:rsidRPr="00DF69C4">
              <w:rPr>
                <w:lang w:val="en-GB"/>
              </w:rPr>
              <w:t>Altmaier</w:t>
            </w:r>
            <w:proofErr w:type="spellEnd"/>
            <w:r w:rsidRPr="00DF69C4">
              <w:rPr>
                <w:lang w:val="en-GB"/>
              </w:rPr>
              <w:t>.</w:t>
            </w:r>
          </w:p>
          <w:p w:rsidR="00A23C85" w:rsidRPr="00DF69C4" w:rsidRDefault="00A23C85" w:rsidP="00A23C85">
            <w:pPr>
              <w:pStyle w:val="Lijstalinea"/>
              <w:numPr>
                <w:ilvl w:val="0"/>
                <w:numId w:val="1"/>
              </w:numPr>
              <w:spacing w:after="0" w:line="240" w:lineRule="auto"/>
              <w:rPr>
                <w:lang w:val="en-GB"/>
              </w:rPr>
            </w:pPr>
            <w:r w:rsidRPr="00DF69C4">
              <w:rPr>
                <w:lang w:val="en-GB"/>
              </w:rPr>
              <w:t xml:space="preserve">The Minister of Justice Steffen </w:t>
            </w:r>
            <w:proofErr w:type="spellStart"/>
            <w:r w:rsidRPr="00DF69C4">
              <w:rPr>
                <w:lang w:val="en-GB"/>
              </w:rPr>
              <w:t>Heitmann</w:t>
            </w:r>
            <w:proofErr w:type="spellEnd"/>
            <w:r w:rsidRPr="00DF69C4">
              <w:rPr>
                <w:lang w:val="en-GB"/>
              </w:rPr>
              <w:t xml:space="preserve"> of Saxony has left the CDU because he does not agree with the view of Angela Merkel, who welcomes thousands of refugees, of which mostly are young Islamic men.</w:t>
            </w:r>
          </w:p>
          <w:p w:rsidR="00581DD1" w:rsidRPr="00DF69C4" w:rsidRDefault="00581DD1" w:rsidP="00581DD1">
            <w:pPr>
              <w:pStyle w:val="Lijstalinea"/>
              <w:numPr>
                <w:ilvl w:val="0"/>
                <w:numId w:val="1"/>
              </w:numPr>
              <w:spacing w:after="0" w:line="240" w:lineRule="auto"/>
              <w:rPr>
                <w:lang w:val="en-GB"/>
              </w:rPr>
            </w:pPr>
            <w:r w:rsidRPr="00DF69C4">
              <w:rPr>
                <w:lang w:val="en-GB"/>
              </w:rPr>
              <w:t>The Heads of Governments of Saxony and Bavaria call for safer EU external borders. As long as this is not the case, they want to have strict controls on the German borders.</w:t>
            </w:r>
          </w:p>
          <w:p w:rsidR="00581DD1" w:rsidRPr="00DF69C4" w:rsidRDefault="00581DD1" w:rsidP="00581DD1">
            <w:pPr>
              <w:pStyle w:val="Lijstalinea"/>
              <w:numPr>
                <w:ilvl w:val="0"/>
                <w:numId w:val="1"/>
              </w:numPr>
              <w:spacing w:after="0" w:line="240" w:lineRule="auto"/>
              <w:rPr>
                <w:lang w:val="en-GB"/>
              </w:rPr>
            </w:pPr>
            <w:r w:rsidRPr="00DF69C4">
              <w:rPr>
                <w:lang w:val="en-GB"/>
              </w:rPr>
              <w:t xml:space="preserve">Head of Finance Markus </w:t>
            </w:r>
            <w:proofErr w:type="spellStart"/>
            <w:r w:rsidRPr="00DF69C4">
              <w:rPr>
                <w:lang w:val="en-GB"/>
              </w:rPr>
              <w:t>Söder</w:t>
            </w:r>
            <w:proofErr w:type="spellEnd"/>
            <w:r w:rsidRPr="00DF69C4">
              <w:rPr>
                <w:lang w:val="en-GB"/>
              </w:rPr>
              <w:t xml:space="preserve"> does not want a situation in which the authorities do not know who enters Germany and what those people do. Looking at the attacks in France, for security reasons, we cannot make compromises anymore.</w:t>
            </w:r>
          </w:p>
          <w:p w:rsidR="00581DD1" w:rsidRPr="00DF69C4" w:rsidRDefault="00581DD1" w:rsidP="00581DD1">
            <w:pPr>
              <w:pStyle w:val="Lijstalinea"/>
              <w:numPr>
                <w:ilvl w:val="0"/>
                <w:numId w:val="1"/>
              </w:numPr>
              <w:spacing w:after="0" w:line="240" w:lineRule="auto"/>
              <w:rPr>
                <w:lang w:val="en-GB"/>
              </w:rPr>
            </w:pPr>
            <w:r w:rsidRPr="00DF69C4">
              <w:rPr>
                <w:lang w:val="en-GB"/>
              </w:rPr>
              <w:t>Minister Meyer-Plath: “between the unregistered refugees, one has to take into consideration, that there may be a terrorist”.</w:t>
            </w:r>
          </w:p>
          <w:p w:rsidR="00581DD1" w:rsidRPr="00DF69C4" w:rsidRDefault="00581DD1" w:rsidP="00581DD1">
            <w:pPr>
              <w:pStyle w:val="Lijstalinea"/>
              <w:numPr>
                <w:ilvl w:val="0"/>
                <w:numId w:val="1"/>
              </w:numPr>
              <w:spacing w:after="0" w:line="240" w:lineRule="auto"/>
              <w:rPr>
                <w:lang w:val="en-GB"/>
              </w:rPr>
            </w:pPr>
            <w:r w:rsidRPr="00DF69C4">
              <w:rPr>
                <w:lang w:val="en-GB"/>
              </w:rPr>
              <w:t xml:space="preserve">There are thousands of Syrian refugees with false passports. Some of these documents are made by IS, in </w:t>
            </w:r>
            <w:proofErr w:type="spellStart"/>
            <w:r w:rsidRPr="00DF69C4">
              <w:rPr>
                <w:lang w:val="en-GB"/>
              </w:rPr>
              <w:t>Rakka</w:t>
            </w:r>
            <w:proofErr w:type="spellEnd"/>
            <w:r w:rsidRPr="00DF69C4">
              <w:rPr>
                <w:lang w:val="en-GB"/>
              </w:rPr>
              <w:t>.</w:t>
            </w:r>
          </w:p>
          <w:p w:rsidR="00581DD1" w:rsidRPr="00DF69C4" w:rsidRDefault="00581DD1" w:rsidP="00581DD1">
            <w:pPr>
              <w:pStyle w:val="Lijstalinea"/>
              <w:numPr>
                <w:ilvl w:val="0"/>
                <w:numId w:val="1"/>
              </w:numPr>
              <w:spacing w:after="0" w:line="240" w:lineRule="auto"/>
              <w:rPr>
                <w:lang w:val="en-GB"/>
              </w:rPr>
            </w:pPr>
            <w:r w:rsidRPr="00DF69C4">
              <w:rPr>
                <w:lang w:val="en-GB"/>
              </w:rPr>
              <w:t>The Bavarian party CSU want a stricter control on the German and European borders after the Paris attacks.</w:t>
            </w:r>
          </w:p>
          <w:p w:rsidR="00581DD1" w:rsidRPr="00DF69C4" w:rsidRDefault="00581DD1" w:rsidP="00581DD1">
            <w:pPr>
              <w:pStyle w:val="Lijstalinea"/>
              <w:numPr>
                <w:ilvl w:val="0"/>
                <w:numId w:val="1"/>
              </w:numPr>
              <w:spacing w:after="0" w:line="240" w:lineRule="auto"/>
              <w:rPr>
                <w:lang w:val="en-GB"/>
              </w:rPr>
            </w:pPr>
            <w:r w:rsidRPr="00DF69C4">
              <w:rPr>
                <w:lang w:val="en-GB"/>
              </w:rPr>
              <w:t>Heads of Governments of Sachsen and Bavaria call for less refugees and an influx limit.</w:t>
            </w:r>
          </w:p>
          <w:p w:rsidR="00581DD1" w:rsidRPr="00DF69C4" w:rsidRDefault="00581DD1" w:rsidP="00A23C85">
            <w:pPr>
              <w:pStyle w:val="Lijstalinea"/>
              <w:numPr>
                <w:ilvl w:val="0"/>
                <w:numId w:val="1"/>
              </w:numPr>
              <w:spacing w:after="0" w:line="240" w:lineRule="auto"/>
              <w:rPr>
                <w:lang w:val="en-GB"/>
              </w:rPr>
            </w:pPr>
            <w:r w:rsidRPr="00DF69C4">
              <w:rPr>
                <w:lang w:val="en-GB"/>
              </w:rPr>
              <w:t xml:space="preserve">The minister of Justice Steffen </w:t>
            </w:r>
            <w:proofErr w:type="spellStart"/>
            <w:r w:rsidRPr="00DF69C4">
              <w:rPr>
                <w:lang w:val="en-GB"/>
              </w:rPr>
              <w:t>Heitmann</w:t>
            </w:r>
            <w:proofErr w:type="spellEnd"/>
            <w:r w:rsidRPr="00DF69C4">
              <w:rPr>
                <w:lang w:val="en-GB"/>
              </w:rPr>
              <w:t xml:space="preserve"> of Saxony does not agree with the open borders. The authorities are overloaded with work and the people feel insecure.</w:t>
            </w:r>
          </w:p>
          <w:p w:rsidR="00581DD1" w:rsidRPr="00DF69C4" w:rsidRDefault="00581DD1" w:rsidP="00581DD1">
            <w:pPr>
              <w:pStyle w:val="Lijstalinea"/>
              <w:numPr>
                <w:ilvl w:val="0"/>
                <w:numId w:val="1"/>
              </w:numPr>
              <w:spacing w:after="0" w:line="240" w:lineRule="auto"/>
              <w:rPr>
                <w:lang w:val="en-GB"/>
              </w:rPr>
            </w:pPr>
            <w:r w:rsidRPr="00DF69C4">
              <w:rPr>
                <w:lang w:val="en-GB"/>
              </w:rPr>
              <w:t>The B</w:t>
            </w:r>
            <w:r w:rsidR="008A0980" w:rsidRPr="00DF69C4">
              <w:rPr>
                <w:lang w:val="en-GB"/>
              </w:rPr>
              <w:t>AMF has got new field offices.  That was requested</w:t>
            </w:r>
            <w:r w:rsidRPr="00DF69C4">
              <w:rPr>
                <w:lang w:val="en-GB"/>
              </w:rPr>
              <w:t xml:space="preserve"> a long time ago, since the previous field offices in Chemnitz were overloaded.</w:t>
            </w:r>
          </w:p>
          <w:p w:rsidR="008A0980" w:rsidRPr="00DF69C4" w:rsidRDefault="00581DD1" w:rsidP="00581DD1">
            <w:pPr>
              <w:pStyle w:val="Lijstalinea"/>
              <w:numPr>
                <w:ilvl w:val="0"/>
                <w:numId w:val="1"/>
              </w:numPr>
              <w:spacing w:after="0" w:line="240" w:lineRule="auto"/>
              <w:rPr>
                <w:lang w:val="en-GB"/>
              </w:rPr>
            </w:pPr>
            <w:r w:rsidRPr="00DF69C4">
              <w:rPr>
                <w:lang w:val="en-GB"/>
              </w:rPr>
              <w:t xml:space="preserve">What to do with so many refugees? Schools and gym halls are not enough. </w:t>
            </w:r>
          </w:p>
          <w:p w:rsidR="00581DD1" w:rsidRPr="00DF69C4" w:rsidRDefault="00581DD1" w:rsidP="008A0980">
            <w:pPr>
              <w:pStyle w:val="Lijstalinea"/>
              <w:spacing w:after="0" w:line="240" w:lineRule="auto"/>
              <w:rPr>
                <w:lang w:val="en-GB"/>
              </w:rPr>
            </w:pPr>
            <w:r w:rsidRPr="00DF69C4">
              <w:rPr>
                <w:lang w:val="en-GB"/>
              </w:rPr>
              <w:t xml:space="preserve">Then new houses have to be </w:t>
            </w:r>
            <w:r w:rsidR="005C259A" w:rsidRPr="00DF69C4">
              <w:rPr>
                <w:lang w:val="en-GB"/>
              </w:rPr>
              <w:t>built</w:t>
            </w:r>
            <w:r w:rsidRPr="00DF69C4">
              <w:rPr>
                <w:lang w:val="en-GB"/>
              </w:rPr>
              <w:t xml:space="preserve">. </w:t>
            </w:r>
          </w:p>
          <w:p w:rsidR="008A0980" w:rsidRPr="00DF69C4" w:rsidRDefault="00581DD1" w:rsidP="00581DD1">
            <w:pPr>
              <w:pStyle w:val="Lijstalinea"/>
              <w:numPr>
                <w:ilvl w:val="0"/>
                <w:numId w:val="1"/>
              </w:numPr>
              <w:spacing w:after="0" w:line="240" w:lineRule="auto"/>
              <w:rPr>
                <w:lang w:val="en-GB"/>
              </w:rPr>
            </w:pPr>
            <w:r w:rsidRPr="00DF69C4">
              <w:rPr>
                <w:lang w:val="en-GB"/>
              </w:rPr>
              <w:t xml:space="preserve">These days, many new refugees are expected to enter Germany. </w:t>
            </w:r>
          </w:p>
          <w:p w:rsidR="00581DD1" w:rsidRPr="00991B48" w:rsidRDefault="00581DD1" w:rsidP="008A0980">
            <w:pPr>
              <w:pStyle w:val="Lijstalinea"/>
              <w:spacing w:after="0" w:line="240" w:lineRule="auto"/>
              <w:rPr>
                <w:lang w:val="en-GB"/>
              </w:rPr>
            </w:pPr>
            <w:r w:rsidRPr="00991B48">
              <w:rPr>
                <w:lang w:val="en-GB"/>
              </w:rPr>
              <w:t xml:space="preserve">Only Wednesday, 516 have entered the country. </w:t>
            </w:r>
          </w:p>
          <w:p w:rsidR="00581DD1" w:rsidRPr="00DF69C4" w:rsidRDefault="00581DD1" w:rsidP="00581DD1">
            <w:pPr>
              <w:pStyle w:val="Lijstalinea"/>
              <w:numPr>
                <w:ilvl w:val="0"/>
                <w:numId w:val="1"/>
              </w:numPr>
              <w:spacing w:after="0" w:line="240" w:lineRule="auto"/>
              <w:rPr>
                <w:lang w:val="en-GB"/>
              </w:rPr>
            </w:pPr>
            <w:r w:rsidRPr="00DF69C4">
              <w:rPr>
                <w:lang w:val="en-GB"/>
              </w:rPr>
              <w:t xml:space="preserve">The </w:t>
            </w:r>
            <w:proofErr w:type="spellStart"/>
            <w:r w:rsidRPr="00DF69C4">
              <w:rPr>
                <w:lang w:val="en-GB"/>
              </w:rPr>
              <w:t>Bundesregierung</w:t>
            </w:r>
            <w:proofErr w:type="spellEnd"/>
            <w:r w:rsidRPr="00DF69C4">
              <w:rPr>
                <w:lang w:val="en-GB"/>
              </w:rPr>
              <w:t xml:space="preserve"> already knew in spring this year about the warnings and information about the increasing refugee influx. However, they reacted way too late.</w:t>
            </w:r>
          </w:p>
          <w:p w:rsidR="00581DD1" w:rsidRPr="00DF69C4" w:rsidRDefault="00581DD1" w:rsidP="00581DD1">
            <w:pPr>
              <w:pStyle w:val="Lijstalinea"/>
              <w:numPr>
                <w:ilvl w:val="0"/>
                <w:numId w:val="1"/>
              </w:numPr>
              <w:spacing w:after="0" w:line="240" w:lineRule="auto"/>
              <w:rPr>
                <w:lang w:val="en-GB"/>
              </w:rPr>
            </w:pPr>
            <w:r w:rsidRPr="00DF69C4">
              <w:rPr>
                <w:lang w:val="en-GB"/>
              </w:rPr>
              <w:t xml:space="preserve">Head of Finance Markus </w:t>
            </w:r>
            <w:proofErr w:type="spellStart"/>
            <w:r w:rsidRPr="00DF69C4">
              <w:rPr>
                <w:lang w:val="en-GB"/>
              </w:rPr>
              <w:t>Söder</w:t>
            </w:r>
            <w:proofErr w:type="spellEnd"/>
            <w:r w:rsidRPr="00DF69C4">
              <w:rPr>
                <w:lang w:val="en-GB"/>
              </w:rPr>
              <w:t xml:space="preserve"> states that one million refugees are too much. We cannot integrate more than 200,000-300,000 people. </w:t>
            </w:r>
          </w:p>
          <w:p w:rsidR="00581DD1" w:rsidRPr="00DF69C4" w:rsidRDefault="00581DD1" w:rsidP="00581DD1">
            <w:pPr>
              <w:pStyle w:val="Lijstalinea"/>
              <w:numPr>
                <w:ilvl w:val="0"/>
                <w:numId w:val="1"/>
              </w:numPr>
              <w:spacing w:after="0" w:line="240" w:lineRule="auto"/>
              <w:rPr>
                <w:lang w:val="en-GB"/>
              </w:rPr>
            </w:pPr>
            <w:r w:rsidRPr="00DF69C4">
              <w:rPr>
                <w:lang w:val="en-GB"/>
              </w:rPr>
              <w:t xml:space="preserve">According to Home Affairs minister Markus </w:t>
            </w:r>
            <w:proofErr w:type="spellStart"/>
            <w:r w:rsidRPr="00DF69C4">
              <w:rPr>
                <w:lang w:val="en-GB"/>
              </w:rPr>
              <w:t>Ulbrig</w:t>
            </w:r>
            <w:proofErr w:type="spellEnd"/>
            <w:r w:rsidRPr="00DF69C4">
              <w:rPr>
                <w:lang w:val="en-GB"/>
              </w:rPr>
              <w:t xml:space="preserve"> of CSU, the BAMF has to get more personnel to manage their work regarding refugees. </w:t>
            </w:r>
          </w:p>
          <w:p w:rsidR="00581DD1" w:rsidRPr="00DF69C4" w:rsidRDefault="00581DD1" w:rsidP="00581DD1">
            <w:pPr>
              <w:pStyle w:val="Lijstalinea"/>
              <w:numPr>
                <w:ilvl w:val="0"/>
                <w:numId w:val="1"/>
              </w:numPr>
              <w:spacing w:after="0" w:line="240" w:lineRule="auto"/>
              <w:rPr>
                <w:lang w:val="en-GB"/>
              </w:rPr>
            </w:pPr>
            <w:r w:rsidRPr="00DF69C4">
              <w:rPr>
                <w:lang w:val="en-GB"/>
              </w:rPr>
              <w:t>Minister Meyer-Plath of the Ministry of Protection of the Constitution worries about the increasing number of unregistered refugees. According to BAMF, it has been estimated that there are around 290,000 (!) unregistered refugees.</w:t>
            </w:r>
          </w:p>
          <w:p w:rsidR="00581DD1" w:rsidRPr="00DF69C4" w:rsidRDefault="00581DD1" w:rsidP="00581DD1">
            <w:pPr>
              <w:pStyle w:val="Lijstalinea"/>
              <w:numPr>
                <w:ilvl w:val="0"/>
                <w:numId w:val="1"/>
              </w:numPr>
              <w:spacing w:after="0" w:line="240" w:lineRule="auto"/>
              <w:rPr>
                <w:lang w:val="en-GB"/>
              </w:rPr>
            </w:pPr>
            <w:r w:rsidRPr="00DF69C4">
              <w:rPr>
                <w:lang w:val="en-GB"/>
              </w:rPr>
              <w:t>One cannot integrate all. Therefore, poverty, natural disasters and an existence without perspective are not always reasons for asylum, according to the ten point plan of the German government.</w:t>
            </w:r>
          </w:p>
        </w:tc>
      </w:tr>
      <w:tr w:rsidR="00A23C85" w:rsidRPr="00DF69C4" w:rsidTr="002D3DD9">
        <w:tc>
          <w:tcPr>
            <w:tcW w:w="2108" w:type="dxa"/>
          </w:tcPr>
          <w:p w:rsidR="00A23C85" w:rsidRPr="00DF69C4" w:rsidRDefault="008B1EC2" w:rsidP="002D3DD9">
            <w:pPr>
              <w:rPr>
                <w:lang w:val="en-GB"/>
              </w:rPr>
            </w:pPr>
            <w:r w:rsidRPr="00DF69C4">
              <w:rPr>
                <w:lang w:val="en-GB"/>
              </w:rPr>
              <w:lastRenderedPageBreak/>
              <w:t>How the facilities for refugees are structured</w:t>
            </w:r>
          </w:p>
        </w:tc>
        <w:tc>
          <w:tcPr>
            <w:tcW w:w="8382" w:type="dxa"/>
          </w:tcPr>
          <w:p w:rsidR="00A23C85" w:rsidRPr="00DF69C4" w:rsidRDefault="00A23C85" w:rsidP="00A23C85">
            <w:pPr>
              <w:pStyle w:val="Lijstalinea"/>
              <w:numPr>
                <w:ilvl w:val="0"/>
                <w:numId w:val="1"/>
              </w:numPr>
              <w:spacing w:after="0" w:line="240" w:lineRule="auto"/>
              <w:rPr>
                <w:lang w:val="en-GB"/>
              </w:rPr>
            </w:pPr>
            <w:r w:rsidRPr="00DF69C4">
              <w:rPr>
                <w:lang w:val="en-GB"/>
              </w:rPr>
              <w:t xml:space="preserve">In Leipzig, there are wooden houses to be built for refugees. There are cheap and quickly build. </w:t>
            </w:r>
          </w:p>
          <w:p w:rsidR="00A23C85" w:rsidRPr="00DF69C4" w:rsidRDefault="008A0980" w:rsidP="00A23C85">
            <w:pPr>
              <w:pStyle w:val="Lijstalinea"/>
              <w:numPr>
                <w:ilvl w:val="0"/>
                <w:numId w:val="1"/>
              </w:numPr>
              <w:spacing w:after="0" w:line="240" w:lineRule="auto"/>
              <w:rPr>
                <w:lang w:val="en-GB"/>
              </w:rPr>
            </w:pPr>
            <w:r w:rsidRPr="00DF69C4">
              <w:rPr>
                <w:lang w:val="en-GB"/>
              </w:rPr>
              <w:t xml:space="preserve">The refugee centre in </w:t>
            </w:r>
            <w:proofErr w:type="spellStart"/>
            <w:r w:rsidRPr="00DF69C4">
              <w:rPr>
                <w:lang w:val="en-GB"/>
              </w:rPr>
              <w:t>Freital</w:t>
            </w:r>
            <w:proofErr w:type="spellEnd"/>
            <w:r w:rsidRPr="00DF69C4">
              <w:rPr>
                <w:lang w:val="en-GB"/>
              </w:rPr>
              <w:t xml:space="preserve"> looks alive </w:t>
            </w:r>
            <w:proofErr w:type="spellStart"/>
            <w:r w:rsidRPr="00DF69C4">
              <w:rPr>
                <w:lang w:val="en-GB"/>
              </w:rPr>
              <w:t>again.</w:t>
            </w:r>
            <w:r w:rsidR="00A23C85" w:rsidRPr="00DF69C4">
              <w:rPr>
                <w:lang w:val="en-GB"/>
              </w:rPr>
              <w:t>People</w:t>
            </w:r>
            <w:proofErr w:type="spellEnd"/>
            <w:r w:rsidR="00A23C85" w:rsidRPr="00DF69C4">
              <w:rPr>
                <w:lang w:val="en-GB"/>
              </w:rPr>
              <w:t xml:space="preserve"> have </w:t>
            </w:r>
            <w:r w:rsidRPr="00DF69C4">
              <w:rPr>
                <w:lang w:val="en-GB"/>
              </w:rPr>
              <w:t xml:space="preserve">the option </w:t>
            </w:r>
            <w:r w:rsidR="00A23C85" w:rsidRPr="00DF69C4">
              <w:rPr>
                <w:lang w:val="en-GB"/>
              </w:rPr>
              <w:t xml:space="preserve">to play sports, to </w:t>
            </w:r>
            <w:r w:rsidRPr="00DF69C4">
              <w:rPr>
                <w:lang w:val="en-GB"/>
              </w:rPr>
              <w:t xml:space="preserve">take German </w:t>
            </w:r>
            <w:r w:rsidR="00A23C85" w:rsidRPr="00DF69C4">
              <w:rPr>
                <w:lang w:val="en-GB"/>
              </w:rPr>
              <w:t>language courses and to play music.</w:t>
            </w:r>
          </w:p>
          <w:p w:rsidR="00A23C85" w:rsidRPr="00DF69C4" w:rsidRDefault="00A23C85" w:rsidP="00A23C85">
            <w:pPr>
              <w:pStyle w:val="Lijstalinea"/>
              <w:numPr>
                <w:ilvl w:val="0"/>
                <w:numId w:val="1"/>
              </w:numPr>
              <w:spacing w:after="0" w:line="240" w:lineRule="auto"/>
              <w:rPr>
                <w:lang w:val="en-GB"/>
              </w:rPr>
            </w:pPr>
            <w:r w:rsidRPr="00DF69C4">
              <w:rPr>
                <w:lang w:val="en-GB"/>
              </w:rPr>
              <w:t xml:space="preserve">The refugee centre in </w:t>
            </w:r>
            <w:proofErr w:type="spellStart"/>
            <w:r w:rsidRPr="00DF69C4">
              <w:rPr>
                <w:lang w:val="en-GB"/>
              </w:rPr>
              <w:t>Übigau</w:t>
            </w:r>
            <w:proofErr w:type="spellEnd"/>
            <w:r w:rsidRPr="00DF69C4">
              <w:rPr>
                <w:lang w:val="en-GB"/>
              </w:rPr>
              <w:t xml:space="preserve"> is in a poor condition. The building is </w:t>
            </w:r>
            <w:proofErr w:type="spellStart"/>
            <w:r w:rsidR="008A0980" w:rsidRPr="00DF69C4">
              <w:rPr>
                <w:lang w:val="en-GB"/>
              </w:rPr>
              <w:t>flling</w:t>
            </w:r>
            <w:proofErr w:type="spellEnd"/>
            <w:r w:rsidR="008A0980" w:rsidRPr="00DF69C4">
              <w:rPr>
                <w:lang w:val="en-GB"/>
              </w:rPr>
              <w:t xml:space="preserve"> apart;  the roof is damaged.</w:t>
            </w:r>
          </w:p>
          <w:p w:rsidR="008B1EC2" w:rsidRPr="00DF69C4" w:rsidRDefault="008B1EC2" w:rsidP="00A23C85">
            <w:pPr>
              <w:pStyle w:val="Lijstalinea"/>
              <w:numPr>
                <w:ilvl w:val="0"/>
                <w:numId w:val="1"/>
              </w:numPr>
              <w:spacing w:after="0" w:line="240" w:lineRule="auto"/>
              <w:rPr>
                <w:lang w:val="en-GB"/>
              </w:rPr>
            </w:pPr>
            <w:r w:rsidRPr="00DF69C4">
              <w:rPr>
                <w:lang w:val="en-GB"/>
              </w:rPr>
              <w:lastRenderedPageBreak/>
              <w:t xml:space="preserve">A new playground </w:t>
            </w:r>
            <w:r w:rsidR="008A0980" w:rsidRPr="00DF69C4">
              <w:rPr>
                <w:lang w:val="en-GB"/>
              </w:rPr>
              <w:t xml:space="preserve">was created in the refugee </w:t>
            </w:r>
            <w:proofErr w:type="spellStart"/>
            <w:r w:rsidR="008A0980" w:rsidRPr="00DF69C4">
              <w:rPr>
                <w:lang w:val="en-GB"/>
              </w:rPr>
              <w:t>center</w:t>
            </w:r>
            <w:proofErr w:type="spellEnd"/>
            <w:r w:rsidRPr="00DF69C4">
              <w:rPr>
                <w:lang w:val="en-GB"/>
              </w:rPr>
              <w:t>. No matter who</w:t>
            </w:r>
            <w:r w:rsidR="008A0980" w:rsidRPr="00DF69C4">
              <w:rPr>
                <w:lang w:val="en-GB"/>
              </w:rPr>
              <w:t xml:space="preserve"> scores</w:t>
            </w:r>
            <w:r w:rsidRPr="00DF69C4">
              <w:rPr>
                <w:lang w:val="en-GB"/>
              </w:rPr>
              <w:t xml:space="preserve"> the goal, who speaks what language: the children are cheering, laughing – together!</w:t>
            </w:r>
          </w:p>
          <w:p w:rsidR="008B1EC2" w:rsidRPr="00DF69C4" w:rsidRDefault="008B1EC2" w:rsidP="008B1EC2">
            <w:pPr>
              <w:pStyle w:val="Lijstalinea"/>
              <w:numPr>
                <w:ilvl w:val="0"/>
                <w:numId w:val="1"/>
              </w:numPr>
              <w:spacing w:after="0" w:line="240" w:lineRule="auto"/>
              <w:rPr>
                <w:lang w:val="en-GB"/>
              </w:rPr>
            </w:pPr>
            <w:r w:rsidRPr="00DF69C4">
              <w:rPr>
                <w:lang w:val="en-GB"/>
              </w:rPr>
              <w:t>Local authorities do not know what to do to accommodate thousand refugees human</w:t>
            </w:r>
            <w:r w:rsidR="008A0980" w:rsidRPr="00DF69C4">
              <w:rPr>
                <w:lang w:val="en-GB"/>
              </w:rPr>
              <w:t>e</w:t>
            </w:r>
            <w:r w:rsidRPr="00DF69C4">
              <w:rPr>
                <w:lang w:val="en-GB"/>
              </w:rPr>
              <w:t>ly and provide them</w:t>
            </w:r>
            <w:r w:rsidR="008A0980" w:rsidRPr="00DF69C4">
              <w:rPr>
                <w:lang w:val="en-GB"/>
              </w:rPr>
              <w:t xml:space="preserve"> with</w:t>
            </w:r>
            <w:r w:rsidRPr="00DF69C4">
              <w:rPr>
                <w:lang w:val="en-GB"/>
              </w:rPr>
              <w:t xml:space="preserve"> a warm shelter during the winter.</w:t>
            </w:r>
          </w:p>
          <w:p w:rsidR="008B1EC2" w:rsidRPr="00DF69C4" w:rsidRDefault="008B1EC2" w:rsidP="008B1EC2">
            <w:pPr>
              <w:pStyle w:val="Lijstalinea"/>
              <w:numPr>
                <w:ilvl w:val="0"/>
                <w:numId w:val="1"/>
              </w:numPr>
              <w:spacing w:after="0" w:line="240" w:lineRule="auto"/>
              <w:rPr>
                <w:lang w:val="en-GB"/>
              </w:rPr>
            </w:pPr>
            <w:r w:rsidRPr="00DF69C4">
              <w:rPr>
                <w:lang w:val="en-GB"/>
              </w:rPr>
              <w:t>The BAMF is not able, due to a lack of personal and logistics, to accommodate the crowd and to give them a fair asylum process.</w:t>
            </w:r>
          </w:p>
          <w:p w:rsidR="008B1EC2" w:rsidRPr="00DF69C4" w:rsidRDefault="008B1EC2" w:rsidP="00A23C85">
            <w:pPr>
              <w:pStyle w:val="Lijstalinea"/>
              <w:numPr>
                <w:ilvl w:val="0"/>
                <w:numId w:val="1"/>
              </w:numPr>
              <w:spacing w:after="0" w:line="240" w:lineRule="auto"/>
              <w:rPr>
                <w:lang w:val="en-GB"/>
              </w:rPr>
            </w:pPr>
            <w:r w:rsidRPr="00DF69C4">
              <w:rPr>
                <w:lang w:val="en-GB"/>
              </w:rPr>
              <w:t>Dresden wants to buy a hotel, which can shelter 115 refugees. Each room will cost 31,000.</w:t>
            </w:r>
          </w:p>
        </w:tc>
      </w:tr>
      <w:tr w:rsidR="00581DD1" w:rsidRPr="003C2BB1" w:rsidTr="002D3DD9">
        <w:tc>
          <w:tcPr>
            <w:tcW w:w="2108" w:type="dxa"/>
          </w:tcPr>
          <w:p w:rsidR="00581DD1" w:rsidRPr="00DF69C4" w:rsidRDefault="00581DD1" w:rsidP="00581DD1">
            <w:pPr>
              <w:rPr>
                <w:lang w:val="en-GB"/>
              </w:rPr>
            </w:pPr>
            <w:r w:rsidRPr="00DF69C4">
              <w:rPr>
                <w:lang w:val="en-GB"/>
              </w:rPr>
              <w:lastRenderedPageBreak/>
              <w:t>Refugees are treated as “the other”</w:t>
            </w:r>
          </w:p>
        </w:tc>
        <w:tc>
          <w:tcPr>
            <w:tcW w:w="8382" w:type="dxa"/>
          </w:tcPr>
          <w:p w:rsidR="00581DD1" w:rsidRPr="00DF69C4" w:rsidRDefault="00581DD1" w:rsidP="00581DD1">
            <w:pPr>
              <w:pStyle w:val="Lijstalinea"/>
              <w:numPr>
                <w:ilvl w:val="0"/>
                <w:numId w:val="1"/>
              </w:numPr>
              <w:spacing w:after="0" w:line="240" w:lineRule="auto"/>
              <w:rPr>
                <w:lang w:val="en-GB"/>
              </w:rPr>
            </w:pPr>
            <w:r w:rsidRPr="00DF69C4">
              <w:rPr>
                <w:lang w:val="en-GB"/>
              </w:rPr>
              <w:t>The weapon trader in Dresden does not allow foreigner in his shop. One calls it racist and scandalous. He compares this with the exclusion of Jews during the Second World War by national socialists.</w:t>
            </w:r>
          </w:p>
          <w:p w:rsidR="00581DD1" w:rsidRPr="00DF69C4" w:rsidRDefault="00581DD1" w:rsidP="00581DD1">
            <w:pPr>
              <w:pStyle w:val="Lijstalinea"/>
              <w:numPr>
                <w:ilvl w:val="0"/>
                <w:numId w:val="1"/>
              </w:numPr>
              <w:spacing w:after="0" w:line="240" w:lineRule="auto"/>
              <w:rPr>
                <w:lang w:val="en-GB"/>
              </w:rPr>
            </w:pPr>
            <w:r w:rsidRPr="00DF69C4">
              <w:rPr>
                <w:lang w:val="en-GB"/>
              </w:rPr>
              <w:t xml:space="preserve">A doctor from </w:t>
            </w:r>
            <w:proofErr w:type="spellStart"/>
            <w:r w:rsidRPr="00DF69C4">
              <w:rPr>
                <w:lang w:val="en-GB"/>
              </w:rPr>
              <w:t>Ellefeld</w:t>
            </w:r>
            <w:proofErr w:type="spellEnd"/>
            <w:r w:rsidRPr="00DF69C4">
              <w:rPr>
                <w:lang w:val="en-GB"/>
              </w:rPr>
              <w:t xml:space="preserve"> (Saxony) refuses to help foreigners. A big scandal! </w:t>
            </w:r>
          </w:p>
          <w:p w:rsidR="00581DD1" w:rsidRPr="00DF69C4" w:rsidRDefault="00581DD1" w:rsidP="00581DD1">
            <w:pPr>
              <w:pStyle w:val="Lijstalinea"/>
              <w:numPr>
                <w:ilvl w:val="0"/>
                <w:numId w:val="1"/>
              </w:numPr>
              <w:spacing w:after="0" w:line="240" w:lineRule="auto"/>
              <w:rPr>
                <w:lang w:val="en-GB"/>
              </w:rPr>
            </w:pPr>
            <w:r w:rsidRPr="00DF69C4">
              <w:rPr>
                <w:lang w:val="en-GB"/>
              </w:rPr>
              <w:t xml:space="preserve">In Frankenberg, a fireman has refused to operate at asylum application centres. The reason he mentioned was self-protection. </w:t>
            </w:r>
            <w:proofErr w:type="spellStart"/>
            <w:r w:rsidRPr="00DF69C4">
              <w:rPr>
                <w:lang w:val="en-GB"/>
              </w:rPr>
              <w:t>Bild</w:t>
            </w:r>
            <w:proofErr w:type="spellEnd"/>
            <w:r w:rsidRPr="00DF69C4">
              <w:rPr>
                <w:lang w:val="en-GB"/>
              </w:rPr>
              <w:t xml:space="preserve"> asks: does this come from the </w:t>
            </w:r>
            <w:r w:rsidR="005C259A" w:rsidRPr="00DF69C4">
              <w:rPr>
                <w:lang w:val="en-GB"/>
              </w:rPr>
              <w:t>foreigners that</w:t>
            </w:r>
            <w:r w:rsidRPr="00DF69C4">
              <w:rPr>
                <w:lang w:val="en-GB"/>
              </w:rPr>
              <w:t xml:space="preserve"> can attack the fireman during his operation?</w:t>
            </w:r>
          </w:p>
          <w:p w:rsidR="00581DD1" w:rsidRPr="00DF69C4" w:rsidRDefault="00581DD1" w:rsidP="00581DD1">
            <w:pPr>
              <w:pStyle w:val="Lijstalinea"/>
              <w:numPr>
                <w:ilvl w:val="0"/>
                <w:numId w:val="1"/>
              </w:numPr>
              <w:spacing w:after="0" w:line="240" w:lineRule="auto"/>
              <w:rPr>
                <w:lang w:val="en-GB"/>
              </w:rPr>
            </w:pPr>
            <w:r w:rsidRPr="00DF69C4">
              <w:rPr>
                <w:lang w:val="en-GB"/>
              </w:rPr>
              <w:t xml:space="preserve">A doctor in </w:t>
            </w:r>
            <w:proofErr w:type="spellStart"/>
            <w:r w:rsidRPr="00DF69C4">
              <w:rPr>
                <w:lang w:val="en-GB"/>
              </w:rPr>
              <w:t>Ellefeld</w:t>
            </w:r>
            <w:proofErr w:type="spellEnd"/>
            <w:r w:rsidRPr="00DF69C4">
              <w:rPr>
                <w:lang w:val="en-GB"/>
              </w:rPr>
              <w:t xml:space="preserve"> says that he does not help foreigners </w:t>
            </w:r>
            <w:r w:rsidR="005C259A" w:rsidRPr="00DF69C4">
              <w:rPr>
                <w:lang w:val="en-GB"/>
              </w:rPr>
              <w:t>or</w:t>
            </w:r>
            <w:r w:rsidRPr="00DF69C4">
              <w:rPr>
                <w:lang w:val="en-GB"/>
              </w:rPr>
              <w:t xml:space="preserve"> refugees. A</w:t>
            </w:r>
            <w:r w:rsidR="008A0980" w:rsidRPr="00DF69C4">
              <w:rPr>
                <w:lang w:val="en-GB"/>
              </w:rPr>
              <w:t>nother</w:t>
            </w:r>
            <w:r w:rsidRPr="00DF69C4">
              <w:rPr>
                <w:lang w:val="en-GB"/>
              </w:rPr>
              <w:t xml:space="preserve"> doctor scandal.</w:t>
            </w:r>
          </w:p>
          <w:p w:rsidR="00581DD1" w:rsidRPr="00DF69C4" w:rsidRDefault="00581DD1" w:rsidP="00581DD1">
            <w:pPr>
              <w:pStyle w:val="Lijstalinea"/>
              <w:numPr>
                <w:ilvl w:val="0"/>
                <w:numId w:val="1"/>
              </w:numPr>
              <w:spacing w:after="0" w:line="240" w:lineRule="auto"/>
              <w:rPr>
                <w:lang w:val="en-GB"/>
              </w:rPr>
            </w:pPr>
            <w:r w:rsidRPr="00DF69C4">
              <w:rPr>
                <w:lang w:val="en-GB"/>
              </w:rPr>
              <w:t>A psychology professor states that refugees are not as intelligent as Germans. Politicians criticise him. Intelligenc</w:t>
            </w:r>
            <w:r w:rsidR="008A0980" w:rsidRPr="00DF69C4">
              <w:rPr>
                <w:lang w:val="en-GB"/>
              </w:rPr>
              <w:t>e does not depend on the origin of that person.</w:t>
            </w:r>
          </w:p>
          <w:p w:rsidR="00581DD1" w:rsidRPr="00DF69C4" w:rsidRDefault="00581DD1" w:rsidP="00581DD1">
            <w:pPr>
              <w:pStyle w:val="Lijstalinea"/>
              <w:numPr>
                <w:ilvl w:val="0"/>
                <w:numId w:val="1"/>
              </w:numPr>
              <w:spacing w:after="0" w:line="240" w:lineRule="auto"/>
              <w:rPr>
                <w:lang w:val="en-GB"/>
              </w:rPr>
            </w:pPr>
            <w:r w:rsidRPr="00DF69C4">
              <w:rPr>
                <w:lang w:val="en-GB"/>
              </w:rPr>
              <w:t xml:space="preserve">230 refugees have disappeared in </w:t>
            </w:r>
            <w:proofErr w:type="spellStart"/>
            <w:r w:rsidRPr="00DF69C4">
              <w:rPr>
                <w:lang w:val="en-GB"/>
              </w:rPr>
              <w:t>Döbeln</w:t>
            </w:r>
            <w:proofErr w:type="spellEnd"/>
            <w:r w:rsidRPr="00DF69C4">
              <w:rPr>
                <w:lang w:val="en-GB"/>
              </w:rPr>
              <w:t xml:space="preserve"> without a trace. No one is looking for them.</w:t>
            </w:r>
          </w:p>
        </w:tc>
      </w:tr>
      <w:tr w:rsidR="00581DD1" w:rsidRPr="003C2BB1" w:rsidTr="002D3DD9">
        <w:tc>
          <w:tcPr>
            <w:tcW w:w="2108" w:type="dxa"/>
          </w:tcPr>
          <w:p w:rsidR="00581DD1" w:rsidRPr="00DF69C4" w:rsidRDefault="00581DD1" w:rsidP="00581DD1">
            <w:pPr>
              <w:rPr>
                <w:lang w:val="en-GB"/>
              </w:rPr>
            </w:pPr>
            <w:r w:rsidRPr="00DF69C4">
              <w:rPr>
                <w:lang w:val="en-GB"/>
              </w:rPr>
              <w:t>Dresden as a cosmopolitan city</w:t>
            </w:r>
          </w:p>
        </w:tc>
        <w:tc>
          <w:tcPr>
            <w:tcW w:w="8382" w:type="dxa"/>
          </w:tcPr>
          <w:p w:rsidR="00581DD1" w:rsidRPr="00DF69C4" w:rsidRDefault="00581DD1" w:rsidP="00581DD1">
            <w:pPr>
              <w:pStyle w:val="Lijstalinea"/>
              <w:numPr>
                <w:ilvl w:val="0"/>
                <w:numId w:val="1"/>
              </w:numPr>
              <w:spacing w:after="0" w:line="240" w:lineRule="auto"/>
              <w:rPr>
                <w:lang w:val="en-GB"/>
              </w:rPr>
            </w:pPr>
            <w:r w:rsidRPr="00DF69C4">
              <w:rPr>
                <w:lang w:val="en-GB"/>
              </w:rPr>
              <w:t xml:space="preserve">At the demonstration of the anniversary day of </w:t>
            </w:r>
            <w:proofErr w:type="spellStart"/>
            <w:r w:rsidRPr="00DF69C4">
              <w:rPr>
                <w:lang w:val="en-GB"/>
              </w:rPr>
              <w:t>Pegida</w:t>
            </w:r>
            <w:proofErr w:type="spellEnd"/>
            <w:r w:rsidRPr="00DF69C4">
              <w:rPr>
                <w:lang w:val="en-GB"/>
              </w:rPr>
              <w:t xml:space="preserve">, chief of the political party Die </w:t>
            </w:r>
            <w:proofErr w:type="spellStart"/>
            <w:r w:rsidRPr="00DF69C4">
              <w:rPr>
                <w:lang w:val="en-GB"/>
              </w:rPr>
              <w:t>Grünen</w:t>
            </w:r>
            <w:proofErr w:type="spellEnd"/>
            <w:r w:rsidRPr="00DF69C4">
              <w:rPr>
                <w:lang w:val="en-GB"/>
              </w:rPr>
              <w:t xml:space="preserve"> said, “We want a cosmopolitan Germany”.</w:t>
            </w:r>
          </w:p>
          <w:p w:rsidR="00581DD1" w:rsidRPr="00DF69C4" w:rsidRDefault="00581DD1" w:rsidP="00581DD1">
            <w:pPr>
              <w:pStyle w:val="Lijstalinea"/>
              <w:numPr>
                <w:ilvl w:val="0"/>
                <w:numId w:val="1"/>
              </w:numPr>
              <w:spacing w:after="0" w:line="240" w:lineRule="auto"/>
              <w:rPr>
                <w:lang w:val="en-GB"/>
              </w:rPr>
            </w:pPr>
            <w:r w:rsidRPr="00DF69C4">
              <w:rPr>
                <w:lang w:val="en-GB"/>
              </w:rPr>
              <w:t>Citizens from Dresden are not against refugees according to a scientific study. 421 persons have been questioned.</w:t>
            </w:r>
          </w:p>
          <w:p w:rsidR="00581DD1" w:rsidRPr="00DF69C4" w:rsidRDefault="00581DD1" w:rsidP="00581DD1">
            <w:pPr>
              <w:pStyle w:val="Lijstalinea"/>
              <w:numPr>
                <w:ilvl w:val="0"/>
                <w:numId w:val="1"/>
              </w:numPr>
              <w:spacing w:after="0" w:line="240" w:lineRule="auto"/>
              <w:rPr>
                <w:lang w:val="en-GB"/>
              </w:rPr>
            </w:pPr>
            <w:r w:rsidRPr="00DF69C4">
              <w:rPr>
                <w:lang w:val="en-GB"/>
              </w:rPr>
              <w:t xml:space="preserve">The content of </w:t>
            </w:r>
            <w:proofErr w:type="spellStart"/>
            <w:r w:rsidRPr="00DF69C4">
              <w:rPr>
                <w:lang w:val="en-GB"/>
              </w:rPr>
              <w:t>Pegida</w:t>
            </w:r>
            <w:proofErr w:type="spellEnd"/>
            <w:r w:rsidRPr="00DF69C4">
              <w:rPr>
                <w:lang w:val="en-GB"/>
              </w:rPr>
              <w:t xml:space="preserve"> does not find much support among the Dresden citizens according to the study Sociology of the TU Dresden. </w:t>
            </w:r>
          </w:p>
          <w:p w:rsidR="00581DD1" w:rsidRPr="00DF69C4" w:rsidRDefault="00581DD1" w:rsidP="00581DD1">
            <w:pPr>
              <w:pStyle w:val="Lijstalinea"/>
              <w:numPr>
                <w:ilvl w:val="0"/>
                <w:numId w:val="1"/>
              </w:numPr>
              <w:spacing w:after="0" w:line="240" w:lineRule="auto"/>
              <w:rPr>
                <w:lang w:val="en-GB"/>
              </w:rPr>
            </w:pPr>
            <w:r w:rsidRPr="00DF69C4">
              <w:rPr>
                <w:lang w:val="en-GB"/>
              </w:rPr>
              <w:t>The world looks at our city (Dresden). It seems that there is mistrust against f</w:t>
            </w:r>
            <w:r w:rsidR="008A0980" w:rsidRPr="00DF69C4">
              <w:rPr>
                <w:lang w:val="en-GB"/>
              </w:rPr>
              <w:t>oreigners. But, this is not true</w:t>
            </w:r>
            <w:r w:rsidRPr="00DF69C4">
              <w:rPr>
                <w:lang w:val="en-GB"/>
              </w:rPr>
              <w:t>! Our city is</w:t>
            </w:r>
            <w:r w:rsidR="008A0980" w:rsidRPr="00DF69C4">
              <w:rPr>
                <w:lang w:val="en-GB"/>
              </w:rPr>
              <w:t xml:space="preserve"> a</w:t>
            </w:r>
            <w:r w:rsidRPr="00DF69C4">
              <w:rPr>
                <w:lang w:val="en-GB"/>
              </w:rPr>
              <w:t xml:space="preserve"> cosmopolitan</w:t>
            </w:r>
            <w:r w:rsidR="008A0980" w:rsidRPr="00DF69C4">
              <w:rPr>
                <w:lang w:val="en-GB"/>
              </w:rPr>
              <w:t xml:space="preserve"> city</w:t>
            </w:r>
            <w:r w:rsidRPr="00DF69C4">
              <w:rPr>
                <w:lang w:val="en-GB"/>
              </w:rPr>
              <w:t xml:space="preserve">! Every week, </w:t>
            </w:r>
            <w:proofErr w:type="spellStart"/>
            <w:r w:rsidRPr="00DF69C4">
              <w:rPr>
                <w:lang w:val="en-GB"/>
              </w:rPr>
              <w:t>Bild</w:t>
            </w:r>
            <w:proofErr w:type="spellEnd"/>
            <w:r w:rsidRPr="00DF69C4">
              <w:rPr>
                <w:lang w:val="en-GB"/>
              </w:rPr>
              <w:t xml:space="preserve"> gives proof of this. This week, Attila from Hungary confirms it and says, “I like it here”.</w:t>
            </w:r>
          </w:p>
          <w:p w:rsidR="00581DD1" w:rsidRPr="00DF69C4" w:rsidRDefault="00581DD1" w:rsidP="00581DD1">
            <w:pPr>
              <w:pStyle w:val="Lijstalinea"/>
              <w:numPr>
                <w:ilvl w:val="0"/>
                <w:numId w:val="1"/>
              </w:numPr>
              <w:spacing w:after="0" w:line="240" w:lineRule="auto"/>
              <w:rPr>
                <w:lang w:val="en-GB"/>
              </w:rPr>
            </w:pPr>
            <w:r w:rsidRPr="00DF69C4">
              <w:rPr>
                <w:lang w:val="en-GB"/>
              </w:rPr>
              <w:t>The world looks at our city (Dresden). It seems that there is mistrust against s</w:t>
            </w:r>
            <w:r w:rsidR="008A0980" w:rsidRPr="00DF69C4">
              <w:rPr>
                <w:lang w:val="en-GB"/>
              </w:rPr>
              <w:t>trangers. But, this is not true</w:t>
            </w:r>
            <w:r w:rsidRPr="00DF69C4">
              <w:rPr>
                <w:lang w:val="en-GB"/>
              </w:rPr>
              <w:t xml:space="preserve">! Our city is cosmopolitan! Every week, </w:t>
            </w:r>
            <w:proofErr w:type="spellStart"/>
            <w:r w:rsidRPr="00DF69C4">
              <w:rPr>
                <w:lang w:val="en-GB"/>
              </w:rPr>
              <w:t>Bild</w:t>
            </w:r>
            <w:proofErr w:type="spellEnd"/>
            <w:r w:rsidRPr="00DF69C4">
              <w:rPr>
                <w:lang w:val="en-GB"/>
              </w:rPr>
              <w:t xml:space="preserve"> proves this by giving an example. This week: Amin from Tunisia. He calls </w:t>
            </w:r>
            <w:r w:rsidR="008A0980" w:rsidRPr="00DF69C4">
              <w:rPr>
                <w:lang w:val="en-GB"/>
              </w:rPr>
              <w:t>Dresden his home. He is studying</w:t>
            </w:r>
            <w:r w:rsidRPr="00DF69C4">
              <w:rPr>
                <w:lang w:val="en-GB"/>
              </w:rPr>
              <w:t xml:space="preserve"> for media designer.  </w:t>
            </w:r>
          </w:p>
          <w:p w:rsidR="00581DD1" w:rsidRPr="00DF69C4" w:rsidRDefault="00581DD1" w:rsidP="00581DD1">
            <w:pPr>
              <w:pStyle w:val="Lijstalinea"/>
              <w:numPr>
                <w:ilvl w:val="0"/>
                <w:numId w:val="1"/>
              </w:numPr>
              <w:spacing w:after="0" w:line="240" w:lineRule="auto"/>
              <w:rPr>
                <w:lang w:val="en-GB"/>
              </w:rPr>
            </w:pPr>
            <w:r w:rsidRPr="00DF69C4">
              <w:rPr>
                <w:lang w:val="en-GB"/>
              </w:rPr>
              <w:t xml:space="preserve">Dresden meant to be a success story. Economic growth, culture, beautiful buildings and hospitable people. However, because of </w:t>
            </w:r>
            <w:proofErr w:type="spellStart"/>
            <w:r w:rsidRPr="00DF69C4">
              <w:rPr>
                <w:lang w:val="en-GB"/>
              </w:rPr>
              <w:t>Pegida</w:t>
            </w:r>
            <w:proofErr w:type="spellEnd"/>
            <w:r w:rsidRPr="00DF69C4">
              <w:rPr>
                <w:lang w:val="en-GB"/>
              </w:rPr>
              <w:t xml:space="preserve"> the city is known nowadays as an anti-foreigners city.</w:t>
            </w:r>
          </w:p>
        </w:tc>
      </w:tr>
      <w:tr w:rsidR="00581DD1" w:rsidRPr="003C2BB1" w:rsidTr="002D3DD9">
        <w:tc>
          <w:tcPr>
            <w:tcW w:w="2108" w:type="dxa"/>
          </w:tcPr>
          <w:p w:rsidR="00581DD1" w:rsidRDefault="00581DD1" w:rsidP="00581DD1">
            <w:pPr>
              <w:rPr>
                <w:lang w:val="en-GB"/>
              </w:rPr>
            </w:pPr>
            <w:r>
              <w:rPr>
                <w:lang w:val="en-GB"/>
              </w:rPr>
              <w:t>Integration</w:t>
            </w:r>
          </w:p>
        </w:tc>
        <w:tc>
          <w:tcPr>
            <w:tcW w:w="8382" w:type="dxa"/>
          </w:tcPr>
          <w:p w:rsidR="00581DD1" w:rsidRDefault="00581DD1" w:rsidP="00581DD1">
            <w:pPr>
              <w:pStyle w:val="Lijstalinea"/>
              <w:numPr>
                <w:ilvl w:val="0"/>
                <w:numId w:val="1"/>
              </w:numPr>
              <w:spacing w:after="0" w:line="240" w:lineRule="auto"/>
              <w:rPr>
                <w:lang w:val="en-GB"/>
              </w:rPr>
            </w:pPr>
            <w:r>
              <w:rPr>
                <w:lang w:val="en-GB"/>
              </w:rPr>
              <w:t xml:space="preserve">Whether or not integration will be successful, depends on where migrants are located. In case there are many migrant communities, there is a lack of integration and willingness to learn the language and habits. That can cause parallel </w:t>
            </w:r>
            <w:r w:rsidR="005C259A">
              <w:rPr>
                <w:lang w:val="en-GB"/>
              </w:rPr>
              <w:t>worlds that</w:t>
            </w:r>
            <w:r>
              <w:rPr>
                <w:lang w:val="en-GB"/>
              </w:rPr>
              <w:t xml:space="preserve"> already can be seen at several West-German cities.</w:t>
            </w:r>
          </w:p>
          <w:p w:rsidR="00581DD1" w:rsidRDefault="00581DD1" w:rsidP="00581DD1">
            <w:pPr>
              <w:pStyle w:val="Lijstalinea"/>
              <w:numPr>
                <w:ilvl w:val="0"/>
                <w:numId w:val="1"/>
              </w:numPr>
              <w:spacing w:after="0" w:line="240" w:lineRule="auto"/>
              <w:rPr>
                <w:lang w:val="en-GB"/>
              </w:rPr>
            </w:pPr>
            <w:r>
              <w:rPr>
                <w:lang w:val="en-GB"/>
              </w:rPr>
              <w:t>Sachsen is confronted with problems such as integration and migration.</w:t>
            </w:r>
          </w:p>
          <w:p w:rsidR="00581DD1" w:rsidRDefault="00581DD1" w:rsidP="00581DD1">
            <w:pPr>
              <w:pStyle w:val="Lijstalinea"/>
              <w:numPr>
                <w:ilvl w:val="0"/>
                <w:numId w:val="1"/>
              </w:numPr>
              <w:spacing w:after="0" w:line="240" w:lineRule="auto"/>
              <w:rPr>
                <w:lang w:val="en-GB"/>
              </w:rPr>
            </w:pPr>
            <w:r>
              <w:rPr>
                <w:lang w:val="en-GB"/>
              </w:rPr>
              <w:t xml:space="preserve">Andreas Scheuer of the CSU </w:t>
            </w:r>
            <w:r w:rsidR="005C259A">
              <w:rPr>
                <w:lang w:val="en-GB"/>
              </w:rPr>
              <w:t>wants</w:t>
            </w:r>
            <w:r>
              <w:rPr>
                <w:lang w:val="en-GB"/>
              </w:rPr>
              <w:t xml:space="preserve"> to start up a television channel that has content to integrate migrants in Germany. It contains language courses, information about life in our country, documents about successful integration projects and our German values, beliefs and an exchange of our dominant culture.</w:t>
            </w:r>
          </w:p>
          <w:p w:rsidR="00581DD1" w:rsidRDefault="00581DD1" w:rsidP="00581DD1">
            <w:pPr>
              <w:pStyle w:val="Lijstalinea"/>
              <w:numPr>
                <w:ilvl w:val="0"/>
                <w:numId w:val="1"/>
              </w:numPr>
              <w:spacing w:after="0" w:line="240" w:lineRule="auto"/>
              <w:rPr>
                <w:lang w:val="en-GB"/>
              </w:rPr>
            </w:pPr>
            <w:r>
              <w:rPr>
                <w:lang w:val="en-GB"/>
              </w:rPr>
              <w:t>Integration costs money, but it is worth it.</w:t>
            </w:r>
          </w:p>
          <w:p w:rsidR="00581DD1" w:rsidRDefault="00581DD1" w:rsidP="00581DD1">
            <w:pPr>
              <w:pStyle w:val="Lijstalinea"/>
              <w:numPr>
                <w:ilvl w:val="0"/>
                <w:numId w:val="1"/>
              </w:numPr>
              <w:spacing w:after="0" w:line="240" w:lineRule="auto"/>
              <w:rPr>
                <w:lang w:val="en-GB"/>
              </w:rPr>
            </w:pPr>
            <w:r>
              <w:rPr>
                <w:lang w:val="en-GB"/>
              </w:rPr>
              <w:t xml:space="preserve">People who come here, have to integrate, otherwise parallel societies will exist, according to the minister of Integration </w:t>
            </w:r>
            <w:proofErr w:type="spellStart"/>
            <w:r>
              <w:rPr>
                <w:lang w:val="en-GB"/>
              </w:rPr>
              <w:t>Köpping</w:t>
            </w:r>
            <w:proofErr w:type="spellEnd"/>
            <w:r>
              <w:rPr>
                <w:lang w:val="en-GB"/>
              </w:rPr>
              <w:t>.</w:t>
            </w:r>
          </w:p>
        </w:tc>
      </w:tr>
      <w:tr w:rsidR="00581DD1" w:rsidRPr="003C2BB1" w:rsidTr="002D3DD9">
        <w:tc>
          <w:tcPr>
            <w:tcW w:w="2108" w:type="dxa"/>
          </w:tcPr>
          <w:p w:rsidR="00581DD1" w:rsidRDefault="00581DD1" w:rsidP="00581DD1">
            <w:pPr>
              <w:rPr>
                <w:lang w:val="en-GB"/>
              </w:rPr>
            </w:pPr>
            <w:r>
              <w:rPr>
                <w:lang w:val="en-GB"/>
              </w:rPr>
              <w:lastRenderedPageBreak/>
              <w:t>Refugees are suffering from the crisis</w:t>
            </w:r>
          </w:p>
        </w:tc>
        <w:tc>
          <w:tcPr>
            <w:tcW w:w="8382" w:type="dxa"/>
          </w:tcPr>
          <w:p w:rsidR="00581DD1" w:rsidRDefault="00581DD1" w:rsidP="00581DD1">
            <w:pPr>
              <w:pStyle w:val="Lijstalinea"/>
              <w:numPr>
                <w:ilvl w:val="0"/>
                <w:numId w:val="1"/>
              </w:numPr>
              <w:spacing w:after="0" w:line="240" w:lineRule="auto"/>
              <w:rPr>
                <w:lang w:val="en-GB"/>
              </w:rPr>
            </w:pPr>
            <w:r w:rsidRPr="00812FA0">
              <w:rPr>
                <w:lang w:val="en-GB"/>
              </w:rPr>
              <w:t>Description of drowned children and weakened refugees.</w:t>
            </w:r>
          </w:p>
          <w:p w:rsidR="00581DD1" w:rsidRDefault="00581DD1" w:rsidP="0004065C">
            <w:pPr>
              <w:pStyle w:val="Lijstalinea"/>
              <w:numPr>
                <w:ilvl w:val="0"/>
                <w:numId w:val="1"/>
              </w:numPr>
              <w:spacing w:after="0" w:line="240" w:lineRule="auto"/>
              <w:rPr>
                <w:lang w:val="en-GB"/>
              </w:rPr>
            </w:pPr>
            <w:r>
              <w:rPr>
                <w:lang w:val="en-GB"/>
              </w:rPr>
              <w:t>Children who fled to Germany have lost their parents because they died, were too weak or had to stay back in their home country. More and more infants enter our country alone. Yet, the cit</w:t>
            </w:r>
            <w:r w:rsidR="0004065C">
              <w:rPr>
                <w:lang w:val="en-GB"/>
              </w:rPr>
              <w:t>y of Dresden hopes for support from</w:t>
            </w:r>
            <w:r>
              <w:rPr>
                <w:lang w:val="en-GB"/>
              </w:rPr>
              <w:t xml:space="preserve"> their citizens.</w:t>
            </w:r>
          </w:p>
        </w:tc>
      </w:tr>
      <w:tr w:rsidR="00581DD1" w:rsidRPr="003C2BB1" w:rsidTr="002D3DD9">
        <w:tc>
          <w:tcPr>
            <w:tcW w:w="2108" w:type="dxa"/>
          </w:tcPr>
          <w:p w:rsidR="00581DD1" w:rsidRDefault="00581DD1" w:rsidP="00581DD1">
            <w:pPr>
              <w:rPr>
                <w:lang w:val="en-GB"/>
              </w:rPr>
            </w:pPr>
            <w:r>
              <w:rPr>
                <w:lang w:val="en-GB"/>
              </w:rPr>
              <w:t>Successful refugees</w:t>
            </w:r>
          </w:p>
        </w:tc>
        <w:tc>
          <w:tcPr>
            <w:tcW w:w="8382" w:type="dxa"/>
          </w:tcPr>
          <w:p w:rsidR="00581DD1" w:rsidRDefault="00581DD1" w:rsidP="00581DD1">
            <w:pPr>
              <w:pStyle w:val="Lijstalinea"/>
              <w:numPr>
                <w:ilvl w:val="0"/>
                <w:numId w:val="1"/>
              </w:numPr>
              <w:spacing w:after="0" w:line="240" w:lineRule="auto"/>
              <w:rPr>
                <w:lang w:val="en-GB"/>
              </w:rPr>
            </w:pPr>
            <w:r>
              <w:rPr>
                <w:lang w:val="en-GB"/>
              </w:rPr>
              <w:t>Amin from Tunisia has participated as a dancer in “RTL</w:t>
            </w:r>
            <w:r w:rsidR="0004065C">
              <w:rPr>
                <w:lang w:val="en-GB"/>
              </w:rPr>
              <w:t xml:space="preserve"> super talent”. Nowadays he and his partner operate</w:t>
            </w:r>
            <w:r>
              <w:rPr>
                <w:lang w:val="en-GB"/>
              </w:rPr>
              <w:t xml:space="preserve"> an </w:t>
            </w:r>
            <w:r w:rsidR="0004065C">
              <w:rPr>
                <w:lang w:val="en-GB"/>
              </w:rPr>
              <w:t>entertainment agency.</w:t>
            </w:r>
          </w:p>
          <w:p w:rsidR="00581DD1" w:rsidRDefault="00581DD1" w:rsidP="00581DD1">
            <w:pPr>
              <w:pStyle w:val="Lijstalinea"/>
              <w:numPr>
                <w:ilvl w:val="0"/>
                <w:numId w:val="1"/>
              </w:numPr>
              <w:spacing w:after="0" w:line="240" w:lineRule="auto"/>
              <w:rPr>
                <w:lang w:val="en-GB"/>
              </w:rPr>
            </w:pPr>
            <w:r>
              <w:rPr>
                <w:lang w:val="en-GB"/>
              </w:rPr>
              <w:t>Integration costs money, but it is worth it.</w:t>
            </w:r>
          </w:p>
        </w:tc>
      </w:tr>
      <w:tr w:rsidR="00581DD1" w:rsidRPr="003C2BB1" w:rsidTr="002D3DD9">
        <w:tc>
          <w:tcPr>
            <w:tcW w:w="2108" w:type="dxa"/>
          </w:tcPr>
          <w:p w:rsidR="00581DD1" w:rsidRDefault="00581DD1" w:rsidP="00581DD1">
            <w:pPr>
              <w:rPr>
                <w:lang w:val="en-GB"/>
              </w:rPr>
            </w:pPr>
            <w:r>
              <w:rPr>
                <w:lang w:val="en-GB"/>
              </w:rPr>
              <w:t>Economic advantages</w:t>
            </w:r>
          </w:p>
        </w:tc>
        <w:tc>
          <w:tcPr>
            <w:tcW w:w="8382" w:type="dxa"/>
          </w:tcPr>
          <w:p w:rsidR="00581DD1" w:rsidRPr="008B1EC2" w:rsidRDefault="00581DD1" w:rsidP="00581DD1">
            <w:pPr>
              <w:pStyle w:val="Lijstalinea"/>
              <w:numPr>
                <w:ilvl w:val="0"/>
                <w:numId w:val="1"/>
              </w:numPr>
              <w:spacing w:after="0" w:line="240" w:lineRule="auto"/>
              <w:rPr>
                <w:lang w:val="en-GB"/>
              </w:rPr>
            </w:pPr>
            <w:r>
              <w:rPr>
                <w:lang w:val="en-GB"/>
              </w:rPr>
              <w:t xml:space="preserve">According to minister of Integration Petra </w:t>
            </w:r>
            <w:proofErr w:type="spellStart"/>
            <w:r>
              <w:rPr>
                <w:lang w:val="en-GB"/>
              </w:rPr>
              <w:t>Köpping</w:t>
            </w:r>
            <w:proofErr w:type="spellEnd"/>
            <w:r>
              <w:rPr>
                <w:lang w:val="en-GB"/>
              </w:rPr>
              <w:t xml:space="preserve">, Saxony loses the battle to get the best refugees for the labour market. </w:t>
            </w:r>
          </w:p>
        </w:tc>
      </w:tr>
    </w:tbl>
    <w:p w:rsidR="00A23C85" w:rsidRDefault="00A23C85" w:rsidP="001E750A">
      <w:pPr>
        <w:rPr>
          <w:lang w:val="en-GB"/>
        </w:rPr>
      </w:pPr>
    </w:p>
    <w:p w:rsidR="00A23C85" w:rsidRDefault="00A23C85" w:rsidP="001E750A">
      <w:pPr>
        <w:rPr>
          <w:lang w:val="en-GB"/>
        </w:rPr>
      </w:pPr>
    </w:p>
    <w:p w:rsidR="00A23C85" w:rsidRDefault="00A23C85" w:rsidP="001E750A">
      <w:pPr>
        <w:rPr>
          <w:lang w:val="en-GB"/>
        </w:rPr>
      </w:pPr>
    </w:p>
    <w:p w:rsidR="00A23C85" w:rsidRDefault="00A23C85" w:rsidP="001E750A">
      <w:pPr>
        <w:rPr>
          <w:lang w:val="en-GB"/>
        </w:rPr>
      </w:pPr>
    </w:p>
    <w:p w:rsidR="00A23C85" w:rsidRDefault="00A23C85" w:rsidP="001E750A">
      <w:pPr>
        <w:rPr>
          <w:lang w:val="en-GB"/>
        </w:rPr>
      </w:pPr>
    </w:p>
    <w:p w:rsidR="00991B48" w:rsidRDefault="00991B48" w:rsidP="001E750A">
      <w:pPr>
        <w:rPr>
          <w:lang w:val="en-GB"/>
        </w:rPr>
      </w:pPr>
    </w:p>
    <w:p w:rsidR="00991B48" w:rsidRDefault="00991B48" w:rsidP="001E750A">
      <w:pPr>
        <w:rPr>
          <w:lang w:val="en-GB"/>
        </w:rPr>
      </w:pPr>
    </w:p>
    <w:p w:rsidR="00991B48" w:rsidRDefault="00991B48" w:rsidP="001E750A">
      <w:pPr>
        <w:rPr>
          <w:lang w:val="en-GB"/>
        </w:rPr>
      </w:pPr>
    </w:p>
    <w:p w:rsidR="00991B48" w:rsidRDefault="00991B48" w:rsidP="001E750A">
      <w:pPr>
        <w:rPr>
          <w:lang w:val="en-GB"/>
        </w:rPr>
      </w:pPr>
    </w:p>
    <w:p w:rsidR="00991B48" w:rsidRDefault="00991B48" w:rsidP="001E750A">
      <w:pPr>
        <w:rPr>
          <w:lang w:val="en-GB"/>
        </w:rPr>
      </w:pPr>
    </w:p>
    <w:p w:rsidR="00991B48" w:rsidRDefault="00991B48" w:rsidP="001E750A">
      <w:pPr>
        <w:rPr>
          <w:lang w:val="en-GB"/>
        </w:rPr>
      </w:pPr>
    </w:p>
    <w:p w:rsidR="00991B48" w:rsidRDefault="00991B48" w:rsidP="001E750A">
      <w:pPr>
        <w:rPr>
          <w:lang w:val="en-GB"/>
        </w:rPr>
      </w:pPr>
    </w:p>
    <w:p w:rsidR="00991B48" w:rsidRDefault="00991B48" w:rsidP="001E750A">
      <w:pPr>
        <w:rPr>
          <w:lang w:val="en-GB"/>
        </w:rPr>
      </w:pPr>
    </w:p>
    <w:p w:rsidR="00991B48" w:rsidRDefault="00991B48" w:rsidP="001E750A">
      <w:pPr>
        <w:rPr>
          <w:lang w:val="en-GB"/>
        </w:rPr>
      </w:pPr>
    </w:p>
    <w:p w:rsidR="00991B48" w:rsidRDefault="00991B48" w:rsidP="001E750A">
      <w:pPr>
        <w:rPr>
          <w:lang w:val="en-GB"/>
        </w:rPr>
      </w:pPr>
    </w:p>
    <w:p w:rsidR="00991B48" w:rsidRDefault="00991B48" w:rsidP="001E750A">
      <w:pPr>
        <w:rPr>
          <w:lang w:val="en-GB"/>
        </w:rPr>
      </w:pPr>
    </w:p>
    <w:p w:rsidR="00991B48" w:rsidRDefault="00991B48" w:rsidP="001E750A">
      <w:pPr>
        <w:rPr>
          <w:lang w:val="en-GB"/>
        </w:rPr>
      </w:pPr>
    </w:p>
    <w:p w:rsidR="00991B48" w:rsidRDefault="00991B48" w:rsidP="001E750A">
      <w:pPr>
        <w:rPr>
          <w:lang w:val="en-GB"/>
        </w:rPr>
      </w:pPr>
    </w:p>
    <w:p w:rsidR="00B97D4D" w:rsidRDefault="00B97D4D" w:rsidP="001E750A">
      <w:pPr>
        <w:rPr>
          <w:lang w:val="en-GB"/>
        </w:rPr>
      </w:pPr>
    </w:p>
    <w:p w:rsidR="00A23C85" w:rsidRPr="00170B47" w:rsidRDefault="003519ED" w:rsidP="003519ED">
      <w:pPr>
        <w:pStyle w:val="Kop1"/>
        <w:rPr>
          <w:sz w:val="24"/>
          <w:szCs w:val="24"/>
          <w:lang w:val="en-GB"/>
        </w:rPr>
      </w:pPr>
      <w:bookmarkStart w:id="2916" w:name="_Toc461705712"/>
      <w:r w:rsidRPr="00170B47">
        <w:rPr>
          <w:noProof/>
          <w:sz w:val="24"/>
          <w:szCs w:val="24"/>
        </w:rPr>
        <w:drawing>
          <wp:anchor distT="0" distB="0" distL="114300" distR="114300" simplePos="0" relativeHeight="251664384" behindDoc="1" locked="0" layoutInCell="1" allowOverlap="1">
            <wp:simplePos x="0" y="0"/>
            <wp:positionH relativeFrom="margin">
              <wp:align>center</wp:align>
            </wp:positionH>
            <wp:positionV relativeFrom="paragraph">
              <wp:posOffset>-185420</wp:posOffset>
            </wp:positionV>
            <wp:extent cx="6638925" cy="9114618"/>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ent ethics form 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38925" cy="9114618"/>
                    </a:xfrm>
                    <a:prstGeom prst="rect">
                      <a:avLst/>
                    </a:prstGeom>
                  </pic:spPr>
                </pic:pic>
              </a:graphicData>
            </a:graphic>
          </wp:anchor>
        </w:drawing>
      </w:r>
      <w:r w:rsidRPr="00170B47">
        <w:rPr>
          <w:sz w:val="24"/>
          <w:szCs w:val="24"/>
          <w:lang w:val="en-GB"/>
        </w:rPr>
        <w:t>Appendix 2: Student Ethics Form</w:t>
      </w:r>
      <w:bookmarkEnd w:id="2916"/>
    </w:p>
    <w:p w:rsidR="003519ED" w:rsidRDefault="003519ED" w:rsidP="003519ED">
      <w:pPr>
        <w:rPr>
          <w:lang w:val="en-GB"/>
        </w:rPr>
      </w:pPr>
    </w:p>
    <w:p w:rsidR="003519ED" w:rsidRDefault="003519ED" w:rsidP="003519ED">
      <w:pPr>
        <w:rPr>
          <w:lang w:val="en-GB"/>
        </w:rPr>
      </w:pPr>
    </w:p>
    <w:p w:rsidR="003519ED" w:rsidRDefault="003519ED" w:rsidP="003519ED">
      <w:pPr>
        <w:rPr>
          <w:lang w:val="en-GB"/>
        </w:rPr>
      </w:pPr>
    </w:p>
    <w:p w:rsidR="003519ED" w:rsidRDefault="003519ED" w:rsidP="003519ED">
      <w:pPr>
        <w:rPr>
          <w:lang w:val="en-GB"/>
        </w:rPr>
      </w:pPr>
    </w:p>
    <w:p w:rsidR="003519ED" w:rsidRDefault="003519ED" w:rsidP="003519ED">
      <w:pPr>
        <w:rPr>
          <w:lang w:val="en-GB"/>
        </w:rPr>
      </w:pPr>
    </w:p>
    <w:p w:rsidR="003519ED" w:rsidRDefault="003519ED" w:rsidP="003519ED">
      <w:pPr>
        <w:rPr>
          <w:lang w:val="en-GB"/>
        </w:rPr>
      </w:pPr>
    </w:p>
    <w:p w:rsidR="003519ED" w:rsidRDefault="003519ED" w:rsidP="003519ED">
      <w:pPr>
        <w:rPr>
          <w:lang w:val="en-GB"/>
        </w:rPr>
      </w:pPr>
    </w:p>
    <w:p w:rsidR="003519ED" w:rsidRDefault="003519ED" w:rsidP="003519ED">
      <w:pPr>
        <w:rPr>
          <w:lang w:val="en-GB"/>
        </w:rPr>
      </w:pPr>
    </w:p>
    <w:p w:rsidR="003519ED" w:rsidRDefault="003519ED" w:rsidP="003519ED">
      <w:pPr>
        <w:rPr>
          <w:lang w:val="en-GB"/>
        </w:rPr>
      </w:pPr>
    </w:p>
    <w:p w:rsidR="003519ED" w:rsidRDefault="003519ED" w:rsidP="003519ED">
      <w:pPr>
        <w:rPr>
          <w:lang w:val="en-GB"/>
        </w:rPr>
      </w:pPr>
    </w:p>
    <w:p w:rsidR="003519ED" w:rsidRDefault="003519ED" w:rsidP="003519ED">
      <w:pPr>
        <w:rPr>
          <w:lang w:val="en-GB"/>
        </w:rPr>
      </w:pPr>
    </w:p>
    <w:p w:rsidR="003519ED" w:rsidRDefault="003519ED" w:rsidP="003519ED">
      <w:pPr>
        <w:rPr>
          <w:lang w:val="en-GB"/>
        </w:rPr>
      </w:pPr>
    </w:p>
    <w:p w:rsidR="003519ED" w:rsidRDefault="003519ED" w:rsidP="003519ED">
      <w:pPr>
        <w:rPr>
          <w:lang w:val="en-GB"/>
        </w:rPr>
      </w:pPr>
    </w:p>
    <w:p w:rsidR="003519ED" w:rsidRDefault="003519ED" w:rsidP="003519ED">
      <w:pPr>
        <w:rPr>
          <w:lang w:val="en-GB"/>
        </w:rPr>
      </w:pPr>
    </w:p>
    <w:p w:rsidR="003519ED" w:rsidRDefault="003519ED" w:rsidP="003519ED">
      <w:pPr>
        <w:rPr>
          <w:lang w:val="en-GB"/>
        </w:rPr>
      </w:pPr>
    </w:p>
    <w:p w:rsidR="003519ED" w:rsidRDefault="003519ED" w:rsidP="003519ED">
      <w:pPr>
        <w:rPr>
          <w:lang w:val="en-GB"/>
        </w:rPr>
      </w:pPr>
    </w:p>
    <w:p w:rsidR="003519ED" w:rsidRDefault="003519ED" w:rsidP="003519ED">
      <w:pPr>
        <w:rPr>
          <w:lang w:val="en-GB"/>
        </w:rPr>
      </w:pPr>
    </w:p>
    <w:p w:rsidR="003519ED" w:rsidRDefault="003519ED" w:rsidP="003519ED">
      <w:pPr>
        <w:rPr>
          <w:lang w:val="en-GB"/>
        </w:rPr>
      </w:pPr>
    </w:p>
    <w:p w:rsidR="003519ED" w:rsidRDefault="003519ED" w:rsidP="003519ED">
      <w:pPr>
        <w:rPr>
          <w:lang w:val="en-GB"/>
        </w:rPr>
      </w:pPr>
    </w:p>
    <w:p w:rsidR="003519ED" w:rsidRDefault="003519ED" w:rsidP="003519ED">
      <w:pPr>
        <w:rPr>
          <w:lang w:val="en-GB"/>
        </w:rPr>
      </w:pPr>
    </w:p>
    <w:p w:rsidR="003519ED" w:rsidRDefault="003519ED" w:rsidP="003519ED">
      <w:pPr>
        <w:rPr>
          <w:lang w:val="en-GB"/>
        </w:rPr>
      </w:pPr>
    </w:p>
    <w:p w:rsidR="003519ED" w:rsidRDefault="003519ED" w:rsidP="003519ED">
      <w:pPr>
        <w:rPr>
          <w:lang w:val="en-GB"/>
        </w:rPr>
      </w:pPr>
    </w:p>
    <w:p w:rsidR="003519ED" w:rsidRDefault="003519ED" w:rsidP="003519ED">
      <w:pPr>
        <w:rPr>
          <w:lang w:val="en-GB"/>
        </w:rPr>
      </w:pPr>
    </w:p>
    <w:p w:rsidR="003519ED" w:rsidRDefault="003519ED" w:rsidP="003519ED">
      <w:pPr>
        <w:rPr>
          <w:lang w:val="en-GB"/>
        </w:rPr>
      </w:pPr>
    </w:p>
    <w:p w:rsidR="003519ED" w:rsidRDefault="003519ED" w:rsidP="003519ED">
      <w:pPr>
        <w:rPr>
          <w:lang w:val="en-GB"/>
        </w:rPr>
      </w:pPr>
    </w:p>
    <w:p w:rsidR="003519ED" w:rsidRDefault="003519ED" w:rsidP="003519ED">
      <w:pPr>
        <w:rPr>
          <w:lang w:val="en-GB"/>
        </w:rPr>
      </w:pPr>
    </w:p>
    <w:p w:rsidR="003519ED" w:rsidRDefault="003519ED" w:rsidP="003519ED">
      <w:pPr>
        <w:rPr>
          <w:lang w:val="en-GB"/>
        </w:rPr>
      </w:pPr>
    </w:p>
    <w:p w:rsidR="003519ED" w:rsidRDefault="003519ED" w:rsidP="003519ED">
      <w:pPr>
        <w:rPr>
          <w:lang w:val="en-GB"/>
        </w:rPr>
      </w:pPr>
    </w:p>
    <w:p w:rsidR="003519ED" w:rsidRPr="003519ED" w:rsidRDefault="003519ED" w:rsidP="003519ED">
      <w:pPr>
        <w:rPr>
          <w:lang w:val="en-GB"/>
        </w:rPr>
      </w:pPr>
      <w:r>
        <w:rPr>
          <w:noProof/>
        </w:rPr>
        <w:drawing>
          <wp:anchor distT="0" distB="0" distL="114300" distR="114300" simplePos="0" relativeHeight="251665408" behindDoc="1" locked="0" layoutInCell="1" allowOverlap="1">
            <wp:simplePos x="0" y="0"/>
            <wp:positionH relativeFrom="margin">
              <wp:posOffset>-299720</wp:posOffset>
            </wp:positionH>
            <wp:positionV relativeFrom="paragraph">
              <wp:posOffset>-166370</wp:posOffset>
            </wp:positionV>
            <wp:extent cx="6454003" cy="9115425"/>
            <wp:effectExtent l="0" t="0" r="444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udent ethics form 2 ondertekend.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55200" cy="9117116"/>
                    </a:xfrm>
                    <a:prstGeom prst="rect">
                      <a:avLst/>
                    </a:prstGeom>
                  </pic:spPr>
                </pic:pic>
              </a:graphicData>
            </a:graphic>
          </wp:anchor>
        </w:drawing>
      </w:r>
    </w:p>
    <w:sectPr w:rsidR="003519ED" w:rsidRPr="003519ED" w:rsidSect="007E588D">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5A74" w:rsidRDefault="001F5A74" w:rsidP="001E750A">
      <w:pPr>
        <w:spacing w:after="0" w:line="240" w:lineRule="auto"/>
      </w:pPr>
      <w:r>
        <w:separator/>
      </w:r>
    </w:p>
  </w:endnote>
  <w:endnote w:type="continuationSeparator" w:id="0">
    <w:p w:rsidR="001F5A74" w:rsidRDefault="001F5A74" w:rsidP="001E75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3908457"/>
      <w:docPartObj>
        <w:docPartGallery w:val="Page Numbers (Bottom of Page)"/>
        <w:docPartUnique/>
      </w:docPartObj>
    </w:sdtPr>
    <w:sdtContent>
      <w:p w:rsidR="003C2BB1" w:rsidRDefault="003C2BB1">
        <w:pPr>
          <w:pStyle w:val="Voettekst"/>
          <w:jc w:val="center"/>
        </w:pPr>
        <w:r>
          <w:fldChar w:fldCharType="begin"/>
        </w:r>
        <w:r>
          <w:instrText>PAGE   \* MERGEFORMAT</w:instrText>
        </w:r>
        <w:r>
          <w:fldChar w:fldCharType="separate"/>
        </w:r>
        <w:r w:rsidR="008850BC">
          <w:rPr>
            <w:noProof/>
          </w:rPr>
          <w:t>18</w:t>
        </w:r>
        <w:r>
          <w:rPr>
            <w:noProof/>
          </w:rPr>
          <w:fldChar w:fldCharType="end"/>
        </w:r>
      </w:p>
    </w:sdtContent>
  </w:sdt>
  <w:p w:rsidR="003C2BB1" w:rsidRDefault="003C2BB1">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39598"/>
      <w:docPartObj>
        <w:docPartGallery w:val="Page Numbers (Bottom of Page)"/>
        <w:docPartUnique/>
      </w:docPartObj>
    </w:sdtPr>
    <w:sdtContent>
      <w:p w:rsidR="003C2BB1" w:rsidRDefault="003C2BB1">
        <w:pPr>
          <w:pStyle w:val="Voettekst"/>
          <w:jc w:val="center"/>
        </w:pPr>
      </w:p>
    </w:sdtContent>
  </w:sdt>
  <w:p w:rsidR="003C2BB1" w:rsidRDefault="003C2BB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5A74" w:rsidRDefault="001F5A74" w:rsidP="001E750A">
      <w:pPr>
        <w:spacing w:after="0" w:line="240" w:lineRule="auto"/>
      </w:pPr>
      <w:r>
        <w:separator/>
      </w:r>
    </w:p>
  </w:footnote>
  <w:footnote w:type="continuationSeparator" w:id="0">
    <w:p w:rsidR="001F5A74" w:rsidRDefault="001F5A74" w:rsidP="001E750A">
      <w:pPr>
        <w:spacing w:after="0" w:line="240" w:lineRule="auto"/>
      </w:pPr>
      <w:r>
        <w:continuationSeparator/>
      </w:r>
    </w:p>
  </w:footnote>
  <w:footnote w:id="1">
    <w:p w:rsidR="003C2BB1" w:rsidRPr="005B5338" w:rsidRDefault="003C2BB1" w:rsidP="001D6DC8">
      <w:pPr>
        <w:pStyle w:val="Voetnoottekst"/>
        <w:rPr>
          <w:lang w:val="en-US"/>
        </w:rPr>
      </w:pPr>
      <w:r>
        <w:rPr>
          <w:rStyle w:val="Voetnootmarkering"/>
        </w:rPr>
        <w:footnoteRef/>
      </w:r>
      <w:r w:rsidRPr="005B5338">
        <w:rPr>
          <w:lang w:val="en-US"/>
        </w:rPr>
        <w:t xml:space="preserve"> All citations of </w:t>
      </w:r>
      <w:proofErr w:type="spellStart"/>
      <w:r w:rsidRPr="005B5338">
        <w:rPr>
          <w:lang w:val="en-US"/>
        </w:rPr>
        <w:t>Butterwegge</w:t>
      </w:r>
      <w:proofErr w:type="spellEnd"/>
      <w:r w:rsidRPr="005B5338">
        <w:rPr>
          <w:lang w:val="en-US"/>
        </w:rPr>
        <w:t xml:space="preserve"> are translated out of German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BB1" w:rsidRPr="00A63FDF" w:rsidRDefault="003C2BB1">
    <w:pPr>
      <w:pStyle w:val="Koptekst"/>
      <w:rPr>
        <w:sz w:val="20"/>
      </w:rPr>
    </w:pPr>
    <w:r w:rsidRPr="00A63FDF">
      <w:rPr>
        <w:sz w:val="20"/>
      </w:rPr>
      <w:t xml:space="preserve">Right Wing </w:t>
    </w:r>
    <w:proofErr w:type="spellStart"/>
    <w:r w:rsidRPr="00A63FDF">
      <w:rPr>
        <w:sz w:val="20"/>
      </w:rPr>
      <w:t>Extremism</w:t>
    </w:r>
    <w:proofErr w:type="spellEnd"/>
    <w:r w:rsidRPr="00A63FDF">
      <w:rPr>
        <w:sz w:val="20"/>
      </w:rPr>
      <w:t xml:space="preserve"> in </w:t>
    </w:r>
    <w:proofErr w:type="spellStart"/>
    <w:r w:rsidRPr="00A63FDF">
      <w:rPr>
        <w:sz w:val="20"/>
      </w:rPr>
      <w:t>German</w:t>
    </w:r>
    <w:proofErr w:type="spellEnd"/>
    <w:r w:rsidRPr="00A63FDF">
      <w:rPr>
        <w:sz w:val="20"/>
      </w:rPr>
      <w:t xml:space="preserve"> Media</w:t>
    </w:r>
    <w:r w:rsidRPr="00A63FDF">
      <w:rPr>
        <w:sz w:val="20"/>
      </w:rPr>
      <w:tab/>
    </w:r>
    <w:r w:rsidRPr="00A63FDF">
      <w:rPr>
        <w:sz w:val="20"/>
      </w:rPr>
      <w:tab/>
      <w:t>Lara Stoorvogel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BB1" w:rsidRDefault="003C2BB1" w:rsidP="001E750A">
    <w:pPr>
      <w:pStyle w:val="Koptekst"/>
      <w:tabs>
        <w:tab w:val="clear" w:pos="4536"/>
        <w:tab w:val="clear" w:pos="9072"/>
        <w:tab w:val="left" w:pos="385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40DB7"/>
    <w:multiLevelType w:val="hybridMultilevel"/>
    <w:tmpl w:val="BF688C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8E4699B"/>
    <w:multiLevelType w:val="hybridMultilevel"/>
    <w:tmpl w:val="D47E7ED4"/>
    <w:lvl w:ilvl="0" w:tplc="4372FB9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27E5611"/>
    <w:multiLevelType w:val="hybridMultilevel"/>
    <w:tmpl w:val="69D81F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6DD0D04"/>
    <w:multiLevelType w:val="hybridMultilevel"/>
    <w:tmpl w:val="BC768E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4DD1694"/>
    <w:multiLevelType w:val="hybridMultilevel"/>
    <w:tmpl w:val="B7D85F9E"/>
    <w:lvl w:ilvl="0" w:tplc="81A2BD74">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F4D728D"/>
    <w:multiLevelType w:val="hybridMultilevel"/>
    <w:tmpl w:val="CA3884F8"/>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DF5576F"/>
    <w:multiLevelType w:val="hybridMultilevel"/>
    <w:tmpl w:val="2E6A1E30"/>
    <w:lvl w:ilvl="0" w:tplc="CC4C2EEA">
      <w:start w:val="4"/>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69093A68"/>
    <w:multiLevelType w:val="hybridMultilevel"/>
    <w:tmpl w:val="12E8C548"/>
    <w:lvl w:ilvl="0" w:tplc="58067A8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DFF3019"/>
    <w:multiLevelType w:val="hybridMultilevel"/>
    <w:tmpl w:val="7FDA70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17F645B"/>
    <w:multiLevelType w:val="hybridMultilevel"/>
    <w:tmpl w:val="2292B472"/>
    <w:lvl w:ilvl="0" w:tplc="2E944C44">
      <w:start w:val="1"/>
      <w:numFmt w:val="decimal"/>
      <w:lvlText w:val="%1."/>
      <w:lvlJc w:val="left"/>
      <w:pPr>
        <w:ind w:left="1080" w:hanging="360"/>
      </w:pPr>
      <w:rPr>
        <w:rFonts w:ascii="Calibri" w:hAnsi="Calibri" w:cs="Times New Roman" w:hint="default"/>
        <w:color w:val="auto"/>
        <w:sz w:val="22"/>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15:restartNumberingAfterBreak="0">
    <w:nsid w:val="74EF534C"/>
    <w:multiLevelType w:val="hybridMultilevel"/>
    <w:tmpl w:val="4BF45C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DB732BF"/>
    <w:multiLevelType w:val="hybridMultilevel"/>
    <w:tmpl w:val="10CE2D38"/>
    <w:lvl w:ilvl="0" w:tplc="9312ADB2">
      <w:numFmt w:val="bullet"/>
      <w:lvlText w:val="-"/>
      <w:lvlJc w:val="left"/>
      <w:pPr>
        <w:ind w:left="720" w:hanging="360"/>
      </w:pPr>
      <w:rPr>
        <w:rFonts w:ascii="Calibri" w:eastAsiaTheme="minorHAns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7"/>
  </w:num>
  <w:num w:numId="4">
    <w:abstractNumId w:val="5"/>
  </w:num>
  <w:num w:numId="5">
    <w:abstractNumId w:val="4"/>
  </w:num>
  <w:num w:numId="6">
    <w:abstractNumId w:val="6"/>
  </w:num>
  <w:num w:numId="7">
    <w:abstractNumId w:val="2"/>
  </w:num>
  <w:num w:numId="8">
    <w:abstractNumId w:val="3"/>
  </w:num>
  <w:num w:numId="9">
    <w:abstractNumId w:val="9"/>
  </w:num>
  <w:num w:numId="10">
    <w:abstractNumId w:val="10"/>
  </w:num>
  <w:num w:numId="11">
    <w:abstractNumId w:val="0"/>
  </w:num>
  <w:num w:numId="12">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ra Stoorvogel">
    <w15:presenceInfo w15:providerId="Windows Live" w15:userId="6d9972ec06df1bba"/>
  </w15:person>
  <w15:person w15:author="Microsoft Office-gebruiker">
    <w15:presenceInfo w15:providerId="None" w15:userId="Microsoft Office-gebruik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revisionView w:markup="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50A"/>
    <w:rsid w:val="0000106A"/>
    <w:rsid w:val="00014B19"/>
    <w:rsid w:val="000227C5"/>
    <w:rsid w:val="000323E5"/>
    <w:rsid w:val="00036E78"/>
    <w:rsid w:val="0004065C"/>
    <w:rsid w:val="0005310F"/>
    <w:rsid w:val="000570BE"/>
    <w:rsid w:val="00062C8D"/>
    <w:rsid w:val="000879E5"/>
    <w:rsid w:val="000A5810"/>
    <w:rsid w:val="000B0AF0"/>
    <w:rsid w:val="000B4728"/>
    <w:rsid w:val="000C2A17"/>
    <w:rsid w:val="000D1CCB"/>
    <w:rsid w:val="000E6EFC"/>
    <w:rsid w:val="001138D8"/>
    <w:rsid w:val="00114199"/>
    <w:rsid w:val="0013435F"/>
    <w:rsid w:val="00170B47"/>
    <w:rsid w:val="00173359"/>
    <w:rsid w:val="0019761B"/>
    <w:rsid w:val="001D47B7"/>
    <w:rsid w:val="001D5671"/>
    <w:rsid w:val="001D67DF"/>
    <w:rsid w:val="001D6DC8"/>
    <w:rsid w:val="001D716F"/>
    <w:rsid w:val="001E15C4"/>
    <w:rsid w:val="001E750A"/>
    <w:rsid w:val="001F1735"/>
    <w:rsid w:val="001F31E6"/>
    <w:rsid w:val="001F5A74"/>
    <w:rsid w:val="001F5F6D"/>
    <w:rsid w:val="00210240"/>
    <w:rsid w:val="002131B6"/>
    <w:rsid w:val="00241F76"/>
    <w:rsid w:val="002444AD"/>
    <w:rsid w:val="00262926"/>
    <w:rsid w:val="002669F3"/>
    <w:rsid w:val="00267367"/>
    <w:rsid w:val="00281CDC"/>
    <w:rsid w:val="00295BD3"/>
    <w:rsid w:val="002A1BBE"/>
    <w:rsid w:val="002B6B38"/>
    <w:rsid w:val="002D3DD9"/>
    <w:rsid w:val="002E5803"/>
    <w:rsid w:val="002F7535"/>
    <w:rsid w:val="003057EF"/>
    <w:rsid w:val="003142AC"/>
    <w:rsid w:val="00326352"/>
    <w:rsid w:val="003274E6"/>
    <w:rsid w:val="003519ED"/>
    <w:rsid w:val="00352127"/>
    <w:rsid w:val="00361C95"/>
    <w:rsid w:val="00372F2D"/>
    <w:rsid w:val="003737CE"/>
    <w:rsid w:val="00396D8F"/>
    <w:rsid w:val="003A2FF1"/>
    <w:rsid w:val="003B7277"/>
    <w:rsid w:val="003C2BB1"/>
    <w:rsid w:val="003E4611"/>
    <w:rsid w:val="00403BE5"/>
    <w:rsid w:val="004040FA"/>
    <w:rsid w:val="00407FB7"/>
    <w:rsid w:val="004113C7"/>
    <w:rsid w:val="00421AAF"/>
    <w:rsid w:val="0042326E"/>
    <w:rsid w:val="004248C9"/>
    <w:rsid w:val="0043120D"/>
    <w:rsid w:val="00437278"/>
    <w:rsid w:val="004672FB"/>
    <w:rsid w:val="004A54B7"/>
    <w:rsid w:val="004B24E4"/>
    <w:rsid w:val="004B2EF8"/>
    <w:rsid w:val="004D1E71"/>
    <w:rsid w:val="004E44B7"/>
    <w:rsid w:val="004F6AF3"/>
    <w:rsid w:val="005316DB"/>
    <w:rsid w:val="005449F9"/>
    <w:rsid w:val="00550DA2"/>
    <w:rsid w:val="00581DD1"/>
    <w:rsid w:val="00583748"/>
    <w:rsid w:val="00590972"/>
    <w:rsid w:val="00590D3D"/>
    <w:rsid w:val="005938DC"/>
    <w:rsid w:val="005C259A"/>
    <w:rsid w:val="005F7553"/>
    <w:rsid w:val="00636586"/>
    <w:rsid w:val="00657969"/>
    <w:rsid w:val="00664617"/>
    <w:rsid w:val="00694C46"/>
    <w:rsid w:val="006B0505"/>
    <w:rsid w:val="006B1E8B"/>
    <w:rsid w:val="006C53F5"/>
    <w:rsid w:val="006C7491"/>
    <w:rsid w:val="006D26B5"/>
    <w:rsid w:val="006D33B5"/>
    <w:rsid w:val="006D52B8"/>
    <w:rsid w:val="007220E5"/>
    <w:rsid w:val="007328EA"/>
    <w:rsid w:val="00733709"/>
    <w:rsid w:val="0075063B"/>
    <w:rsid w:val="007522FE"/>
    <w:rsid w:val="007609E9"/>
    <w:rsid w:val="00774FEA"/>
    <w:rsid w:val="00797035"/>
    <w:rsid w:val="007A49B6"/>
    <w:rsid w:val="007D1403"/>
    <w:rsid w:val="007E588D"/>
    <w:rsid w:val="008021F9"/>
    <w:rsid w:val="00821DF0"/>
    <w:rsid w:val="00823628"/>
    <w:rsid w:val="008347A4"/>
    <w:rsid w:val="00843B03"/>
    <w:rsid w:val="008459BB"/>
    <w:rsid w:val="00855B81"/>
    <w:rsid w:val="008850BC"/>
    <w:rsid w:val="008956AC"/>
    <w:rsid w:val="008A0980"/>
    <w:rsid w:val="008B1EC2"/>
    <w:rsid w:val="008B34AD"/>
    <w:rsid w:val="008C6577"/>
    <w:rsid w:val="008D6768"/>
    <w:rsid w:val="009219C6"/>
    <w:rsid w:val="009605EB"/>
    <w:rsid w:val="0096692A"/>
    <w:rsid w:val="009674EF"/>
    <w:rsid w:val="0097337F"/>
    <w:rsid w:val="00982355"/>
    <w:rsid w:val="00987EEC"/>
    <w:rsid w:val="00991B48"/>
    <w:rsid w:val="009F2ED3"/>
    <w:rsid w:val="00A16748"/>
    <w:rsid w:val="00A16EFC"/>
    <w:rsid w:val="00A20C80"/>
    <w:rsid w:val="00A21CF4"/>
    <w:rsid w:val="00A23C85"/>
    <w:rsid w:val="00A305F6"/>
    <w:rsid w:val="00A63FDF"/>
    <w:rsid w:val="00AC078B"/>
    <w:rsid w:val="00AC4FC4"/>
    <w:rsid w:val="00AD0ADE"/>
    <w:rsid w:val="00AE55E5"/>
    <w:rsid w:val="00AE7632"/>
    <w:rsid w:val="00AF6F84"/>
    <w:rsid w:val="00B03E1A"/>
    <w:rsid w:val="00B057DF"/>
    <w:rsid w:val="00B24FC3"/>
    <w:rsid w:val="00B37638"/>
    <w:rsid w:val="00B42FD3"/>
    <w:rsid w:val="00B84C29"/>
    <w:rsid w:val="00B97D4D"/>
    <w:rsid w:val="00BE1812"/>
    <w:rsid w:val="00BF317E"/>
    <w:rsid w:val="00C260E4"/>
    <w:rsid w:val="00C27924"/>
    <w:rsid w:val="00C322B3"/>
    <w:rsid w:val="00C51411"/>
    <w:rsid w:val="00C65BCE"/>
    <w:rsid w:val="00C92EEE"/>
    <w:rsid w:val="00C93E24"/>
    <w:rsid w:val="00C971BA"/>
    <w:rsid w:val="00CA31A9"/>
    <w:rsid w:val="00CC41EC"/>
    <w:rsid w:val="00CC6D78"/>
    <w:rsid w:val="00CE0D60"/>
    <w:rsid w:val="00CE5F7B"/>
    <w:rsid w:val="00D000BA"/>
    <w:rsid w:val="00D051C2"/>
    <w:rsid w:val="00D100BE"/>
    <w:rsid w:val="00D15EBD"/>
    <w:rsid w:val="00D2690F"/>
    <w:rsid w:val="00D32ACF"/>
    <w:rsid w:val="00D45411"/>
    <w:rsid w:val="00D57E9C"/>
    <w:rsid w:val="00D6115B"/>
    <w:rsid w:val="00D679A5"/>
    <w:rsid w:val="00D726D3"/>
    <w:rsid w:val="00D77C27"/>
    <w:rsid w:val="00DA5574"/>
    <w:rsid w:val="00DB17AF"/>
    <w:rsid w:val="00DB72FE"/>
    <w:rsid w:val="00DE37BB"/>
    <w:rsid w:val="00DE6D90"/>
    <w:rsid w:val="00DF614D"/>
    <w:rsid w:val="00DF69C4"/>
    <w:rsid w:val="00DF742B"/>
    <w:rsid w:val="00E05A02"/>
    <w:rsid w:val="00E139D2"/>
    <w:rsid w:val="00E75238"/>
    <w:rsid w:val="00EA22EF"/>
    <w:rsid w:val="00EB2CFC"/>
    <w:rsid w:val="00F217F7"/>
    <w:rsid w:val="00F4030D"/>
    <w:rsid w:val="00F6532A"/>
    <w:rsid w:val="00FC2410"/>
    <w:rsid w:val="00FC6C4E"/>
    <w:rsid w:val="00FD4AF0"/>
    <w:rsid w:val="00FF0E49"/>
    <w:rsid w:val="00FF2264"/>
    <w:rsid w:val="00FF558A"/>
    <w:rsid w:val="00FF5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69797A-10B1-4494-B671-62F33A507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E750A"/>
    <w:pPr>
      <w:spacing w:after="180" w:line="264" w:lineRule="auto"/>
    </w:pPr>
    <w:rPr>
      <w:rFonts w:cs="Times New Roman"/>
      <w:kern w:val="24"/>
      <w:sz w:val="23"/>
      <w:szCs w:val="20"/>
      <w:lang w:eastAsia="nl-NL"/>
    </w:rPr>
  </w:style>
  <w:style w:type="paragraph" w:styleId="Kop1">
    <w:name w:val="heading 1"/>
    <w:basedOn w:val="Standaard"/>
    <w:next w:val="Standaard"/>
    <w:link w:val="Kop1Char"/>
    <w:uiPriority w:val="9"/>
    <w:qFormat/>
    <w:rsid w:val="001E75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4113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basedOn w:val="Standaard"/>
    <w:uiPriority w:val="1"/>
    <w:qFormat/>
    <w:rsid w:val="001E750A"/>
    <w:pPr>
      <w:spacing w:after="0" w:line="240" w:lineRule="auto"/>
    </w:pPr>
  </w:style>
  <w:style w:type="paragraph" w:styleId="Koptekst">
    <w:name w:val="header"/>
    <w:basedOn w:val="Standaard"/>
    <w:link w:val="KoptekstChar"/>
    <w:uiPriority w:val="99"/>
    <w:unhideWhenUsed/>
    <w:rsid w:val="001E750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E750A"/>
    <w:rPr>
      <w:rFonts w:cs="Times New Roman"/>
      <w:kern w:val="24"/>
      <w:sz w:val="23"/>
      <w:szCs w:val="20"/>
      <w:lang w:eastAsia="nl-NL"/>
    </w:rPr>
  </w:style>
  <w:style w:type="paragraph" w:styleId="Voettekst">
    <w:name w:val="footer"/>
    <w:basedOn w:val="Standaard"/>
    <w:link w:val="VoettekstChar"/>
    <w:uiPriority w:val="99"/>
    <w:unhideWhenUsed/>
    <w:rsid w:val="001E750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E750A"/>
    <w:rPr>
      <w:rFonts w:cs="Times New Roman"/>
      <w:kern w:val="24"/>
      <w:sz w:val="23"/>
      <w:szCs w:val="20"/>
      <w:lang w:eastAsia="nl-NL"/>
    </w:rPr>
  </w:style>
  <w:style w:type="character" w:customStyle="1" w:styleId="Kop1Char">
    <w:name w:val="Kop 1 Char"/>
    <w:basedOn w:val="Standaardalinea-lettertype"/>
    <w:link w:val="Kop1"/>
    <w:uiPriority w:val="9"/>
    <w:rsid w:val="001E750A"/>
    <w:rPr>
      <w:rFonts w:asciiTheme="majorHAnsi" w:eastAsiaTheme="majorEastAsia" w:hAnsiTheme="majorHAnsi" w:cstheme="majorBidi"/>
      <w:color w:val="2E74B5" w:themeColor="accent1" w:themeShade="BF"/>
      <w:kern w:val="24"/>
      <w:sz w:val="32"/>
      <w:szCs w:val="32"/>
      <w:lang w:eastAsia="nl-NL"/>
    </w:rPr>
  </w:style>
  <w:style w:type="paragraph" w:styleId="Ondertitel">
    <w:name w:val="Subtitle"/>
    <w:basedOn w:val="Standaard"/>
    <w:next w:val="Standaard"/>
    <w:link w:val="OndertitelChar"/>
    <w:uiPriority w:val="11"/>
    <w:qFormat/>
    <w:rsid w:val="001E750A"/>
    <w:pPr>
      <w:numPr>
        <w:ilvl w:val="1"/>
      </w:numPr>
      <w:spacing w:after="160" w:line="259" w:lineRule="auto"/>
    </w:pPr>
    <w:rPr>
      <w:rFonts w:eastAsiaTheme="minorEastAsia" w:cstheme="minorBidi"/>
      <w:color w:val="5A5A5A" w:themeColor="text1" w:themeTint="A5"/>
      <w:spacing w:val="15"/>
      <w:kern w:val="0"/>
      <w:sz w:val="22"/>
      <w:szCs w:val="22"/>
      <w:lang w:eastAsia="en-US"/>
    </w:rPr>
  </w:style>
  <w:style w:type="character" w:customStyle="1" w:styleId="OndertitelChar">
    <w:name w:val="Ondertitel Char"/>
    <w:basedOn w:val="Standaardalinea-lettertype"/>
    <w:link w:val="Ondertitel"/>
    <w:uiPriority w:val="11"/>
    <w:rsid w:val="001E750A"/>
    <w:rPr>
      <w:rFonts w:eastAsiaTheme="minorEastAsia"/>
      <w:color w:val="5A5A5A" w:themeColor="text1" w:themeTint="A5"/>
      <w:spacing w:val="15"/>
    </w:rPr>
  </w:style>
  <w:style w:type="character" w:styleId="Verwijzingopmerking">
    <w:name w:val="annotation reference"/>
    <w:basedOn w:val="Standaardalinea-lettertype"/>
    <w:uiPriority w:val="99"/>
    <w:semiHidden/>
    <w:unhideWhenUsed/>
    <w:rsid w:val="001D6DC8"/>
    <w:rPr>
      <w:sz w:val="18"/>
      <w:szCs w:val="18"/>
    </w:rPr>
  </w:style>
  <w:style w:type="paragraph" w:styleId="Tekstopmerking">
    <w:name w:val="annotation text"/>
    <w:basedOn w:val="Standaard"/>
    <w:link w:val="TekstopmerkingChar"/>
    <w:uiPriority w:val="99"/>
    <w:semiHidden/>
    <w:unhideWhenUsed/>
    <w:rsid w:val="001D6DC8"/>
    <w:pPr>
      <w:spacing w:after="160" w:line="240" w:lineRule="auto"/>
    </w:pPr>
    <w:rPr>
      <w:rFonts w:cstheme="minorBidi"/>
      <w:kern w:val="0"/>
      <w:sz w:val="24"/>
      <w:szCs w:val="24"/>
      <w:lang w:eastAsia="en-US"/>
    </w:rPr>
  </w:style>
  <w:style w:type="character" w:customStyle="1" w:styleId="TekstopmerkingChar">
    <w:name w:val="Tekst opmerking Char"/>
    <w:basedOn w:val="Standaardalinea-lettertype"/>
    <w:link w:val="Tekstopmerking"/>
    <w:uiPriority w:val="99"/>
    <w:semiHidden/>
    <w:rsid w:val="001D6DC8"/>
    <w:rPr>
      <w:sz w:val="24"/>
      <w:szCs w:val="24"/>
    </w:rPr>
  </w:style>
  <w:style w:type="paragraph" w:styleId="Voetnoottekst">
    <w:name w:val="footnote text"/>
    <w:basedOn w:val="Standaard"/>
    <w:link w:val="VoetnoottekstChar"/>
    <w:uiPriority w:val="99"/>
    <w:semiHidden/>
    <w:unhideWhenUsed/>
    <w:rsid w:val="001D6DC8"/>
    <w:pPr>
      <w:spacing w:after="0" w:line="240" w:lineRule="auto"/>
    </w:pPr>
    <w:rPr>
      <w:rFonts w:cstheme="minorBidi"/>
      <w:kern w:val="0"/>
      <w:sz w:val="20"/>
      <w:lang w:eastAsia="en-US"/>
    </w:rPr>
  </w:style>
  <w:style w:type="character" w:customStyle="1" w:styleId="VoetnoottekstChar">
    <w:name w:val="Voetnoottekst Char"/>
    <w:basedOn w:val="Standaardalinea-lettertype"/>
    <w:link w:val="Voetnoottekst"/>
    <w:uiPriority w:val="99"/>
    <w:semiHidden/>
    <w:rsid w:val="001D6DC8"/>
    <w:rPr>
      <w:sz w:val="20"/>
      <w:szCs w:val="20"/>
    </w:rPr>
  </w:style>
  <w:style w:type="character" w:styleId="Voetnootmarkering">
    <w:name w:val="footnote reference"/>
    <w:basedOn w:val="Standaardalinea-lettertype"/>
    <w:uiPriority w:val="99"/>
    <w:semiHidden/>
    <w:unhideWhenUsed/>
    <w:rsid w:val="001D6DC8"/>
    <w:rPr>
      <w:vertAlign w:val="superscript"/>
    </w:rPr>
  </w:style>
  <w:style w:type="paragraph" w:styleId="Ballontekst">
    <w:name w:val="Balloon Text"/>
    <w:basedOn w:val="Standaard"/>
    <w:link w:val="BallontekstChar"/>
    <w:uiPriority w:val="99"/>
    <w:semiHidden/>
    <w:unhideWhenUsed/>
    <w:rsid w:val="001D6DC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D6DC8"/>
    <w:rPr>
      <w:rFonts w:ascii="Segoe UI" w:hAnsi="Segoe UI" w:cs="Segoe UI"/>
      <w:kern w:val="24"/>
      <w:sz w:val="18"/>
      <w:szCs w:val="18"/>
      <w:lang w:eastAsia="nl-NL"/>
    </w:rPr>
  </w:style>
  <w:style w:type="character" w:customStyle="1" w:styleId="Kop2Char">
    <w:name w:val="Kop 2 Char"/>
    <w:basedOn w:val="Standaardalinea-lettertype"/>
    <w:link w:val="Kop2"/>
    <w:uiPriority w:val="9"/>
    <w:rsid w:val="004113C7"/>
    <w:rPr>
      <w:rFonts w:asciiTheme="majorHAnsi" w:eastAsiaTheme="majorEastAsia" w:hAnsiTheme="majorHAnsi" w:cstheme="majorBidi"/>
      <w:color w:val="2E74B5" w:themeColor="accent1" w:themeShade="BF"/>
      <w:kern w:val="24"/>
      <w:sz w:val="26"/>
      <w:szCs w:val="26"/>
      <w:lang w:eastAsia="nl-NL"/>
    </w:rPr>
  </w:style>
  <w:style w:type="character" w:styleId="Hyperlink">
    <w:name w:val="Hyperlink"/>
    <w:basedOn w:val="Standaardalinea-lettertype"/>
    <w:uiPriority w:val="99"/>
    <w:unhideWhenUsed/>
    <w:rsid w:val="003274E6"/>
    <w:rPr>
      <w:color w:val="0563C1" w:themeColor="hyperlink"/>
      <w:u w:val="single"/>
    </w:rPr>
  </w:style>
  <w:style w:type="numbering" w:customStyle="1" w:styleId="Geenlijst1">
    <w:name w:val="Geen lijst1"/>
    <w:next w:val="Geenlijst"/>
    <w:uiPriority w:val="99"/>
    <w:semiHidden/>
    <w:unhideWhenUsed/>
    <w:rsid w:val="003274E6"/>
  </w:style>
  <w:style w:type="table" w:styleId="Tabelraster">
    <w:name w:val="Table Grid"/>
    <w:basedOn w:val="Standaardtabel"/>
    <w:uiPriority w:val="39"/>
    <w:rsid w:val="00A23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A23C85"/>
    <w:pPr>
      <w:spacing w:after="160" w:line="259" w:lineRule="auto"/>
      <w:ind w:left="720"/>
      <w:contextualSpacing/>
    </w:pPr>
    <w:rPr>
      <w:rFonts w:cstheme="minorBidi"/>
      <w:kern w:val="0"/>
      <w:sz w:val="22"/>
      <w:szCs w:val="22"/>
      <w:lang w:eastAsia="en-US"/>
    </w:rPr>
  </w:style>
  <w:style w:type="paragraph" w:styleId="Kopvaninhoudsopgave">
    <w:name w:val="TOC Heading"/>
    <w:basedOn w:val="Kop1"/>
    <w:next w:val="Standaard"/>
    <w:uiPriority w:val="39"/>
    <w:unhideWhenUsed/>
    <w:qFormat/>
    <w:rsid w:val="00170B47"/>
    <w:pPr>
      <w:spacing w:line="259" w:lineRule="auto"/>
      <w:outlineLvl w:val="9"/>
    </w:pPr>
    <w:rPr>
      <w:kern w:val="0"/>
    </w:rPr>
  </w:style>
  <w:style w:type="paragraph" w:styleId="Inhopg1">
    <w:name w:val="toc 1"/>
    <w:basedOn w:val="Standaard"/>
    <w:next w:val="Standaard"/>
    <w:autoRedefine/>
    <w:uiPriority w:val="39"/>
    <w:unhideWhenUsed/>
    <w:rsid w:val="00170B47"/>
    <w:pPr>
      <w:spacing w:after="100"/>
    </w:pPr>
  </w:style>
  <w:style w:type="paragraph" w:styleId="Inhopg2">
    <w:name w:val="toc 2"/>
    <w:basedOn w:val="Standaard"/>
    <w:next w:val="Standaard"/>
    <w:autoRedefine/>
    <w:uiPriority w:val="39"/>
    <w:unhideWhenUsed/>
    <w:rsid w:val="00170B47"/>
    <w:pPr>
      <w:spacing w:after="100" w:line="259" w:lineRule="auto"/>
      <w:ind w:left="220"/>
    </w:pPr>
    <w:rPr>
      <w:rFonts w:eastAsiaTheme="minorEastAsia"/>
      <w:kern w:val="0"/>
      <w:sz w:val="22"/>
      <w:szCs w:val="22"/>
    </w:rPr>
  </w:style>
  <w:style w:type="paragraph" w:styleId="Inhopg3">
    <w:name w:val="toc 3"/>
    <w:basedOn w:val="Standaard"/>
    <w:next w:val="Standaard"/>
    <w:autoRedefine/>
    <w:uiPriority w:val="39"/>
    <w:unhideWhenUsed/>
    <w:rsid w:val="00170B47"/>
    <w:pPr>
      <w:spacing w:after="100" w:line="259" w:lineRule="auto"/>
      <w:ind w:left="440"/>
    </w:pPr>
    <w:rPr>
      <w:rFonts w:eastAsiaTheme="minorEastAsia"/>
      <w:kern w:val="0"/>
      <w:sz w:val="22"/>
      <w:szCs w:val="22"/>
    </w:rPr>
  </w:style>
  <w:style w:type="paragraph" w:styleId="Eindnoottekst">
    <w:name w:val="endnote text"/>
    <w:basedOn w:val="Standaard"/>
    <w:link w:val="EindnoottekstChar"/>
    <w:uiPriority w:val="99"/>
    <w:semiHidden/>
    <w:unhideWhenUsed/>
    <w:rsid w:val="00FF0E49"/>
    <w:pPr>
      <w:spacing w:after="0" w:line="240" w:lineRule="auto"/>
    </w:pPr>
    <w:rPr>
      <w:sz w:val="20"/>
    </w:rPr>
  </w:style>
  <w:style w:type="character" w:customStyle="1" w:styleId="EindnoottekstChar">
    <w:name w:val="Eindnoottekst Char"/>
    <w:basedOn w:val="Standaardalinea-lettertype"/>
    <w:link w:val="Eindnoottekst"/>
    <w:uiPriority w:val="99"/>
    <w:semiHidden/>
    <w:rsid w:val="00FF0E49"/>
    <w:rPr>
      <w:rFonts w:cs="Times New Roman"/>
      <w:kern w:val="24"/>
      <w:sz w:val="20"/>
      <w:szCs w:val="20"/>
      <w:lang w:eastAsia="nl-NL"/>
    </w:rPr>
  </w:style>
  <w:style w:type="character" w:styleId="Eindnootmarkering">
    <w:name w:val="endnote reference"/>
    <w:basedOn w:val="Standaardalinea-lettertype"/>
    <w:uiPriority w:val="99"/>
    <w:semiHidden/>
    <w:unhideWhenUsed/>
    <w:rsid w:val="00FF0E49"/>
    <w:rPr>
      <w:vertAlign w:val="superscript"/>
    </w:rPr>
  </w:style>
  <w:style w:type="character" w:customStyle="1" w:styleId="apple-converted-space">
    <w:name w:val="apple-converted-space"/>
    <w:basedOn w:val="Standaardalinea-lettertype"/>
    <w:rsid w:val="00CC6D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2118609">
      <w:bodyDiv w:val="1"/>
      <w:marLeft w:val="0"/>
      <w:marRight w:val="0"/>
      <w:marTop w:val="0"/>
      <w:marBottom w:val="0"/>
      <w:divBdr>
        <w:top w:val="none" w:sz="0" w:space="0" w:color="auto"/>
        <w:left w:val="none" w:sz="0" w:space="0" w:color="auto"/>
        <w:bottom w:val="none" w:sz="0" w:space="0" w:color="auto"/>
        <w:right w:val="none" w:sz="0" w:space="0" w:color="auto"/>
      </w:divBdr>
      <w:divsChild>
        <w:div w:id="856428395">
          <w:marLeft w:val="0"/>
          <w:marRight w:val="0"/>
          <w:marTop w:val="48"/>
          <w:marBottom w:val="48"/>
          <w:divBdr>
            <w:top w:val="none" w:sz="0" w:space="0" w:color="auto"/>
            <w:left w:val="none" w:sz="0" w:space="0" w:color="auto"/>
            <w:bottom w:val="none" w:sz="0" w:space="0" w:color="auto"/>
            <w:right w:val="none" w:sz="0" w:space="0" w:color="auto"/>
          </w:divBdr>
        </w:div>
        <w:div w:id="2061899760">
          <w:marLeft w:val="0"/>
          <w:marRight w:val="0"/>
          <w:marTop w:val="48"/>
          <w:marBottom w:val="48"/>
          <w:divBdr>
            <w:top w:val="none" w:sz="0" w:space="0" w:color="auto"/>
            <w:left w:val="none" w:sz="0" w:space="0" w:color="auto"/>
            <w:bottom w:val="none" w:sz="0" w:space="0" w:color="auto"/>
            <w:right w:val="none" w:sz="0" w:space="0" w:color="auto"/>
          </w:divBdr>
        </w:div>
      </w:divsChild>
    </w:div>
    <w:div w:id="200739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duitslandinstituut.nl/naslagwerk/80/tussen-derde-rijk-en-duitse-deling"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verfassungsschutz.de/en/fields-of-work/right-wing-extremism/what-is-right-%09wing-extremism"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hyperlink" Target="http://www.cs.ru.nl/~tomh/onderwijs/om2%20(2005)/om2_files/syllabus/gevalsstudie.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telegraph.co.uk/news/2016/09/18/merkel-damaged-as-german-far-%09right-surges-in-berlin-election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5.tiff"/></Relationships>
</file>

<file path=word/charts/_rels/chart1.xml.rels><?xml version="1.0" encoding="UTF-8" standalone="yes"?>
<Relationships xmlns="http://schemas.openxmlformats.org/package/2006/relationships"><Relationship Id="rId1" Type="http://schemas.openxmlformats.org/officeDocument/2006/relationships/oleObject" Target="Map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nl-NL"/>
              <a:t>Code frequency</a:t>
            </a:r>
          </a:p>
        </c:rich>
      </c:tx>
      <c:overlay val="0"/>
      <c:spPr>
        <a:noFill/>
        <a:ln>
          <a:noFill/>
        </a:ln>
        <a:effectLst/>
      </c:sp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Blad1!$A$3:$A$7</c:f>
              <c:strCache>
                <c:ptCount val="5"/>
                <c:pt idx="0">
                  <c:v>policies due to fear of mass influx</c:v>
                </c:pt>
                <c:pt idx="1">
                  <c:v>social and cultural discontent</c:v>
                </c:pt>
                <c:pt idx="2">
                  <c:v>how the facilities for refugees are structured</c:v>
                </c:pt>
                <c:pt idx="3">
                  <c:v>integration</c:v>
                </c:pt>
                <c:pt idx="4">
                  <c:v>the economic advantages refugees have</c:v>
                </c:pt>
              </c:strCache>
            </c:strRef>
          </c:cat>
          <c:val>
            <c:numRef>
              <c:f>Blad1!$B$3:$B$7</c:f>
              <c:numCache>
                <c:formatCode>General</c:formatCode>
                <c:ptCount val="5"/>
                <c:pt idx="0">
                  <c:v>55</c:v>
                </c:pt>
                <c:pt idx="1">
                  <c:v>43</c:v>
                </c:pt>
                <c:pt idx="2">
                  <c:v>17</c:v>
                </c:pt>
                <c:pt idx="3">
                  <c:v>10</c:v>
                </c:pt>
                <c:pt idx="4">
                  <c:v>10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8734655335221886"/>
          <c:y val="0.17163320801116086"/>
          <c:w val="0.41265344664778075"/>
          <c:h val="0.82836679198883878"/>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nl-NL"/>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4792A116F0A492AA90011B5AE26CFD9"/>
        <w:category>
          <w:name w:val="Algemeen"/>
          <w:gallery w:val="placeholder"/>
        </w:category>
        <w:types>
          <w:type w:val="bbPlcHdr"/>
        </w:types>
        <w:behaviors>
          <w:behavior w:val="content"/>
        </w:behaviors>
        <w:guid w:val="{EDB4FD0E-A43E-4D37-8D31-5C054DE2519E}"/>
      </w:docPartPr>
      <w:docPartBody>
        <w:p w:rsidR="00B87F74" w:rsidRDefault="00C75526" w:rsidP="00C75526">
          <w:pPr>
            <w:pStyle w:val="F4792A116F0A492AA90011B5AE26CFD9"/>
          </w:pPr>
          <w:r>
            <w:rPr>
              <w:rFonts w:asciiTheme="majorHAnsi" w:eastAsiaTheme="majorEastAsia" w:hAnsiTheme="majorHAnsi" w:cstheme="majorBidi"/>
              <w:caps/>
              <w:color w:val="44546A" w:themeColor="text2"/>
              <w:sz w:val="110"/>
              <w:szCs w:val="110"/>
            </w:rPr>
            <w:t>[Geef de titel van het document op]</w:t>
          </w:r>
        </w:p>
      </w:docPartBody>
    </w:docPart>
    <w:docPart>
      <w:docPartPr>
        <w:name w:val="B225B0072DAC4EF89C0DF84B83B3B25F"/>
        <w:category>
          <w:name w:val="Algemeen"/>
          <w:gallery w:val="placeholder"/>
        </w:category>
        <w:types>
          <w:type w:val="bbPlcHdr"/>
        </w:types>
        <w:behaviors>
          <w:behavior w:val="content"/>
        </w:behaviors>
        <w:guid w:val="{F96DDBD6-5BA2-4BEF-BF8A-A270D8C3B0AD}"/>
      </w:docPartPr>
      <w:docPartBody>
        <w:p w:rsidR="00B87F74" w:rsidRDefault="00C75526" w:rsidP="00C75526">
          <w:pPr>
            <w:pStyle w:val="B225B0072DAC4EF89C0DF84B83B3B25F"/>
          </w:pPr>
          <w:r>
            <w:rPr>
              <w:color w:val="FFFFFF" w:themeColor="background1"/>
              <w:sz w:val="32"/>
              <w:szCs w:val="32"/>
            </w:rPr>
            <w:t>[Kies de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2"/>
  </w:compat>
  <w:rsids>
    <w:rsidRoot w:val="00C75526"/>
    <w:rsid w:val="0012276E"/>
    <w:rsid w:val="00133373"/>
    <w:rsid w:val="00141185"/>
    <w:rsid w:val="001C31DF"/>
    <w:rsid w:val="00200377"/>
    <w:rsid w:val="00241A63"/>
    <w:rsid w:val="00305847"/>
    <w:rsid w:val="00432422"/>
    <w:rsid w:val="00491A3A"/>
    <w:rsid w:val="004C15F3"/>
    <w:rsid w:val="00893CEB"/>
    <w:rsid w:val="008A558F"/>
    <w:rsid w:val="009F5B42"/>
    <w:rsid w:val="00A41FD6"/>
    <w:rsid w:val="00B87F74"/>
    <w:rsid w:val="00C75526"/>
    <w:rsid w:val="00C82DDE"/>
    <w:rsid w:val="00C83860"/>
    <w:rsid w:val="00D75874"/>
    <w:rsid w:val="00EB752B"/>
    <w:rsid w:val="00FF11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B752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4792A116F0A492AA90011B5AE26CFD9">
    <w:name w:val="F4792A116F0A492AA90011B5AE26CFD9"/>
    <w:rsid w:val="00C75526"/>
  </w:style>
  <w:style w:type="paragraph" w:customStyle="1" w:styleId="B225B0072DAC4EF89C0DF84B83B3B25F">
    <w:name w:val="B225B0072DAC4EF89C0DF84B83B3B25F"/>
    <w:rsid w:val="00C75526"/>
  </w:style>
  <w:style w:type="paragraph" w:customStyle="1" w:styleId="5CDF54409EF64CA1B7459FE85EF6C3B0">
    <w:name w:val="5CDF54409EF64CA1B7459FE85EF6C3B0"/>
    <w:rsid w:val="00141185"/>
  </w:style>
  <w:style w:type="paragraph" w:customStyle="1" w:styleId="CDE3A3EE05F7497E81D2AD9B5EB5A1DD">
    <w:name w:val="CDE3A3EE05F7497E81D2AD9B5EB5A1DD"/>
    <w:rsid w:val="00141185"/>
  </w:style>
  <w:style w:type="paragraph" w:customStyle="1" w:styleId="1EFC345ABCEF4ED18EAF9208BF6C2E84">
    <w:name w:val="1EFC345ABCEF4ED18EAF9208BF6C2E84"/>
    <w:rsid w:val="00141185"/>
  </w:style>
  <w:style w:type="paragraph" w:customStyle="1" w:styleId="A043855129C4494AA93FD4FCF4680878">
    <w:name w:val="A043855129C4494AA93FD4FCF4680878"/>
    <w:rsid w:val="001411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2016-12-22T00:00:00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19D380-1BBB-4B72-8435-8BCFFF338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70</Pages>
  <Words>29724</Words>
  <Characters>163482</Characters>
  <Application>Microsoft Office Word</Application>
  <DocSecurity>0</DocSecurity>
  <Lines>1362</Lines>
  <Paragraphs>385</Paragraphs>
  <ScaleCrop>false</ScaleCrop>
  <HeadingPairs>
    <vt:vector size="6" baseType="variant">
      <vt:variant>
        <vt:lpstr>Titel</vt:lpstr>
      </vt:variant>
      <vt:variant>
        <vt:i4>1</vt:i4>
      </vt:variant>
      <vt:variant>
        <vt:lpstr>Title</vt:lpstr>
      </vt:variant>
      <vt:variant>
        <vt:i4>1</vt:i4>
      </vt:variant>
      <vt:variant>
        <vt:lpstr>Headings</vt:lpstr>
      </vt:variant>
      <vt:variant>
        <vt:i4>13</vt:i4>
      </vt:variant>
    </vt:vector>
  </HeadingPairs>
  <TitlesOfParts>
    <vt:vector size="15" baseType="lpstr">
      <vt:lpstr>Right Wing Extremism in German Media</vt:lpstr>
      <vt:lpstr>Right Wing Extremism in German Media</vt:lpstr>
      <vt:lpstr>Executive Summary</vt:lpstr>
      <vt:lpstr>Table of content</vt:lpstr>
      <vt:lpstr>Introduction</vt:lpstr>
      <vt:lpstr/>
      <vt:lpstr/>
      <vt:lpstr/>
      <vt:lpstr>Methodology</vt:lpstr>
      <vt:lpstr>Right wing extremism in Germany</vt:lpstr>
      <vt:lpstr/>
      <vt:lpstr>Migration in Germany 2006</vt:lpstr>
      <vt:lpstr>What were the main findings of Butterwegge about right wing extremism in mass me</vt:lpstr>
      <vt:lpstr>Migration in Germany nowadays</vt:lpstr>
      <vt:lpstr>What are the main findings of German tabloids nowadays in reporting about migran</vt:lpstr>
    </vt:vector>
  </TitlesOfParts>
  <Company/>
  <LinksUpToDate>false</LinksUpToDate>
  <CharactersWithSpaces>192821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Right Wing Extremism in German Media</dc:title>
  <dc:creator>Lara Stoorvogel</dc:creator>
  <cp:lastModifiedBy>Lara Stoorvogel</cp:lastModifiedBy>
  <cp:revision>11</cp:revision>
  <cp:lastPrinted>2016-09-15T12:21:00Z</cp:lastPrinted>
  <dcterms:created xsi:type="dcterms:W3CDTF">2016-12-14T10:34:00Z</dcterms:created>
  <dcterms:modified xsi:type="dcterms:W3CDTF">2017-01-23T19:58:00Z</dcterms:modified>
</cp:coreProperties>
</file>