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187963" w14:textId="77777777" w:rsidR="00D2202A" w:rsidRPr="004A33C8" w:rsidRDefault="4BBE3571" w:rsidP="4BBE3571">
      <w:pPr>
        <w:spacing w:line="360" w:lineRule="auto"/>
        <w:jc w:val="center"/>
        <w:rPr>
          <w:rFonts w:ascii="Arial" w:hAnsi="Arial" w:cs="Arial"/>
          <w:color w:val="4472C4" w:themeColor="accent1"/>
          <w:sz w:val="20"/>
          <w:szCs w:val="20"/>
        </w:rPr>
      </w:pPr>
      <w:bookmarkStart w:id="0" w:name="_Hlk532978733"/>
      <w:bookmarkStart w:id="1" w:name="_GoBack"/>
      <w:bookmarkEnd w:id="0"/>
      <w:bookmarkEnd w:id="1"/>
      <w:r w:rsidRPr="4BBE3571">
        <w:rPr>
          <w:rFonts w:ascii="Arial" w:hAnsi="Arial" w:cs="Arial"/>
          <w:color w:val="4472C4" w:themeColor="accent1"/>
          <w:sz w:val="20"/>
          <w:szCs w:val="20"/>
        </w:rPr>
        <w:t xml:space="preserve"> Kwaliteit van handhygiëne binnen Zorgcollectief Zuidwest Drenthe</w:t>
      </w:r>
    </w:p>
    <w:p w14:paraId="72F58CC0" w14:textId="77777777" w:rsidR="00E24AD8" w:rsidRPr="0031594E" w:rsidRDefault="4BBE3571" w:rsidP="4BBE3571">
      <w:pPr>
        <w:spacing w:line="360" w:lineRule="auto"/>
        <w:jc w:val="center"/>
        <w:rPr>
          <w:rFonts w:ascii="Arial" w:hAnsi="Arial" w:cs="Arial"/>
          <w:b/>
          <w:sz w:val="28"/>
          <w:szCs w:val="28"/>
        </w:rPr>
      </w:pPr>
      <w:r w:rsidRPr="10951BB3">
        <w:rPr>
          <w:rFonts w:ascii="Arial" w:hAnsi="Arial" w:cs="Arial"/>
          <w:b/>
          <w:sz w:val="28"/>
          <w:szCs w:val="28"/>
        </w:rPr>
        <w:t xml:space="preserve">Een </w:t>
      </w:r>
      <w:r w:rsidR="10951BB3" w:rsidRPr="10951BB3">
        <w:rPr>
          <w:rFonts w:ascii="Arial" w:hAnsi="Arial" w:cs="Arial"/>
          <w:b/>
          <w:bCs/>
          <w:sz w:val="28"/>
          <w:szCs w:val="28"/>
        </w:rPr>
        <w:t>onderzoek</w:t>
      </w:r>
      <w:r w:rsidRPr="10951BB3">
        <w:rPr>
          <w:rFonts w:ascii="Arial" w:hAnsi="Arial" w:cs="Arial"/>
          <w:b/>
          <w:sz w:val="28"/>
          <w:szCs w:val="28"/>
        </w:rPr>
        <w:t xml:space="preserve"> naar de handhygiëne.</w:t>
      </w:r>
    </w:p>
    <w:p w14:paraId="51259986" w14:textId="02BABD4C" w:rsidR="00A37EA7" w:rsidRPr="0031594E" w:rsidRDefault="0031594E" w:rsidP="4BBE3571">
      <w:pPr>
        <w:spacing w:line="360" w:lineRule="auto"/>
        <w:jc w:val="center"/>
        <w:rPr>
          <w:rFonts w:ascii="Arial" w:hAnsi="Arial" w:cs="Arial"/>
          <w:b/>
          <w:sz w:val="28"/>
          <w:szCs w:val="20"/>
        </w:rPr>
      </w:pPr>
      <w:r w:rsidRPr="0031594E">
        <w:rPr>
          <w:rFonts w:ascii="Arial" w:hAnsi="Arial" w:cs="Arial"/>
          <w:b/>
          <w:noProof/>
          <w:sz w:val="28"/>
          <w:szCs w:val="20"/>
          <w:lang w:eastAsia="nl-NL"/>
        </w:rPr>
        <w:drawing>
          <wp:anchor distT="0" distB="0" distL="114300" distR="114300" simplePos="0" relativeHeight="251658241" behindDoc="0" locked="0" layoutInCell="1" allowOverlap="1" wp14:anchorId="6F8266C8" wp14:editId="78AE08CE">
            <wp:simplePos x="0" y="0"/>
            <wp:positionH relativeFrom="column">
              <wp:posOffset>-452120</wp:posOffset>
            </wp:positionH>
            <wp:positionV relativeFrom="page">
              <wp:posOffset>2000250</wp:posOffset>
            </wp:positionV>
            <wp:extent cx="1957705" cy="685800"/>
            <wp:effectExtent l="0" t="0" r="4445" b="0"/>
            <wp:wrapTopAndBottom/>
            <wp:docPr id="1" name="Afbeelding 1" descr="Afbeeldingsresultaat voor hanzehog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anzehoge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770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33C8">
        <w:rPr>
          <w:rFonts w:ascii="Arial" w:hAnsi="Arial" w:cs="Arial"/>
          <w:noProof/>
          <w:sz w:val="20"/>
          <w:szCs w:val="20"/>
          <w:lang w:eastAsia="nl-NL"/>
        </w:rPr>
        <w:drawing>
          <wp:anchor distT="0" distB="0" distL="114300" distR="114300" simplePos="0" relativeHeight="251658240" behindDoc="0" locked="0" layoutInCell="1" allowOverlap="1" wp14:anchorId="4794B44E" wp14:editId="2ED5FCB6">
            <wp:simplePos x="0" y="0"/>
            <wp:positionH relativeFrom="column">
              <wp:posOffset>4942840</wp:posOffset>
            </wp:positionH>
            <wp:positionV relativeFrom="page">
              <wp:posOffset>1999615</wp:posOffset>
            </wp:positionV>
            <wp:extent cx="1090295" cy="1403350"/>
            <wp:effectExtent l="0" t="0" r="0" b="6350"/>
            <wp:wrapTopAndBottom/>
            <wp:docPr id="2" name="Afbeelding 2" descr="Afbeeldingsresultaat voor zz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zzw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0295"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875" w:rsidRPr="7844168D">
        <w:rPr>
          <w:rFonts w:ascii="Arial" w:hAnsi="Arial" w:cs="Arial"/>
          <w:b/>
          <w:bCs/>
          <w:sz w:val="28"/>
          <w:szCs w:val="28"/>
        </w:rPr>
        <w:t>Onderzoeksvoorstel</w:t>
      </w:r>
    </w:p>
    <w:p w14:paraId="2A7F7DFA" w14:textId="77777777" w:rsidR="00B07530" w:rsidRPr="004A33C8" w:rsidRDefault="0031594E" w:rsidP="002D04B5">
      <w:pPr>
        <w:spacing w:line="360" w:lineRule="auto"/>
        <w:jc w:val="center"/>
        <w:rPr>
          <w:rFonts w:ascii="Arial" w:hAnsi="Arial" w:cs="Arial"/>
          <w:sz w:val="20"/>
          <w:szCs w:val="20"/>
        </w:rPr>
      </w:pPr>
      <w:r w:rsidRPr="004A33C8">
        <w:rPr>
          <w:rFonts w:ascii="Arial" w:hAnsi="Arial" w:cs="Arial"/>
          <w:noProof/>
          <w:sz w:val="20"/>
          <w:szCs w:val="20"/>
          <w:lang w:eastAsia="nl-NL"/>
        </w:rPr>
        <w:drawing>
          <wp:anchor distT="0" distB="0" distL="114300" distR="114300" simplePos="0" relativeHeight="251658243" behindDoc="0" locked="0" layoutInCell="1" allowOverlap="1" wp14:anchorId="624CACEE" wp14:editId="329305FF">
            <wp:simplePos x="0" y="0"/>
            <wp:positionH relativeFrom="margin">
              <wp:posOffset>874395</wp:posOffset>
            </wp:positionH>
            <wp:positionV relativeFrom="margin">
              <wp:posOffset>2699385</wp:posOffset>
            </wp:positionV>
            <wp:extent cx="3633470" cy="3257550"/>
            <wp:effectExtent l="0" t="0" r="5080" b="0"/>
            <wp:wrapSquare wrapText="bothSides"/>
            <wp:docPr id="4" name="Afbeelding 4" descr="Afbeeldingsresultaat voor hand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handhygie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3470"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97B" w:rsidRPr="004A33C8">
        <w:rPr>
          <w:rFonts w:ascii="Arial" w:hAnsi="Arial" w:cs="Arial"/>
          <w:noProof/>
          <w:sz w:val="20"/>
          <w:szCs w:val="20"/>
          <w:lang w:eastAsia="nl-NL"/>
        </w:rPr>
        <mc:AlternateContent>
          <mc:Choice Requires="wps">
            <w:drawing>
              <wp:anchor distT="45720" distB="45720" distL="114300" distR="114300" simplePos="0" relativeHeight="251658242" behindDoc="0" locked="0" layoutInCell="1" allowOverlap="1" wp14:anchorId="4D59D1D1" wp14:editId="09D31206">
                <wp:simplePos x="0" y="0"/>
                <wp:positionH relativeFrom="column">
                  <wp:posOffset>767080</wp:posOffset>
                </wp:positionH>
                <wp:positionV relativeFrom="paragraph">
                  <wp:posOffset>5590540</wp:posOffset>
                </wp:positionV>
                <wp:extent cx="4423410" cy="1666875"/>
                <wp:effectExtent l="0" t="0" r="15240"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1666875"/>
                        </a:xfrm>
                        <a:prstGeom prst="rect">
                          <a:avLst/>
                        </a:prstGeom>
                        <a:solidFill>
                          <a:srgbClr val="FFFFFF"/>
                        </a:solidFill>
                        <a:ln w="9525">
                          <a:solidFill>
                            <a:srgbClr val="000000"/>
                          </a:solidFill>
                          <a:miter lim="800000"/>
                          <a:headEnd/>
                          <a:tailEnd/>
                        </a:ln>
                      </wps:spPr>
                      <wps:txbx>
                        <w:txbxContent>
                          <w:p w14:paraId="11110365" w14:textId="0F534B8A" w:rsidR="00900AE7" w:rsidRDefault="00900AE7" w:rsidP="0031594E">
                            <w:pPr>
                              <w:pStyle w:val="Geenafstand"/>
                            </w:pPr>
                            <w:r>
                              <w:t>Namen</w:t>
                            </w:r>
                            <w:r>
                              <w:tab/>
                              <w:t>&amp;</w:t>
                            </w:r>
                            <w:r>
                              <w:tab/>
                            </w:r>
                            <w:r>
                              <w:tab/>
                            </w:r>
                            <w:r>
                              <w:tab/>
                            </w:r>
                            <w:r>
                              <w:tab/>
                              <w:t xml:space="preserve">: </w:t>
                            </w:r>
                            <w:r w:rsidR="00F10B78">
                              <w:t>Anoniem</w:t>
                            </w:r>
                          </w:p>
                          <w:p w14:paraId="22158436" w14:textId="677206B4" w:rsidR="00F10B78" w:rsidRDefault="00900AE7" w:rsidP="0031594E">
                            <w:pPr>
                              <w:pStyle w:val="Geenafstand"/>
                            </w:pPr>
                            <w:r>
                              <w:t>Studentnummers</w:t>
                            </w:r>
                            <w:r>
                              <w:tab/>
                            </w:r>
                            <w:r>
                              <w:tab/>
                            </w:r>
                            <w:r>
                              <w:tab/>
                              <w:t xml:space="preserve">: </w:t>
                            </w:r>
                            <w:r w:rsidR="00F10B78">
                              <w:t xml:space="preserve">Anoniem </w:t>
                            </w:r>
                            <w:r w:rsidR="00F10B78">
                              <w:tab/>
                            </w:r>
                            <w:r w:rsidR="00F10B78">
                              <w:tab/>
                            </w:r>
                          </w:p>
                          <w:p w14:paraId="4C660FAD" w14:textId="0B71A6B7" w:rsidR="00900AE7" w:rsidRDefault="00900AE7" w:rsidP="0031594E">
                            <w:pPr>
                              <w:pStyle w:val="Geenafstand"/>
                            </w:pPr>
                            <w:r>
                              <w:t>Opleiding</w:t>
                            </w:r>
                            <w:r>
                              <w:tab/>
                            </w:r>
                            <w:r>
                              <w:tab/>
                            </w:r>
                            <w:r>
                              <w:tab/>
                            </w:r>
                            <w:r>
                              <w:tab/>
                              <w:t>: Academie voor Verpleegkunde</w:t>
                            </w:r>
                          </w:p>
                          <w:p w14:paraId="027436EB" w14:textId="77777777" w:rsidR="00900AE7" w:rsidRDefault="00900AE7" w:rsidP="0031594E">
                            <w:pPr>
                              <w:pStyle w:val="Geenafstand"/>
                            </w:pPr>
                            <w:r>
                              <w:t>Studiejaar</w:t>
                            </w:r>
                            <w:r>
                              <w:tab/>
                            </w:r>
                            <w:r>
                              <w:tab/>
                            </w:r>
                            <w:r>
                              <w:tab/>
                            </w:r>
                            <w:r>
                              <w:tab/>
                              <w:t>: Studiejaar 3</w:t>
                            </w:r>
                          </w:p>
                          <w:p w14:paraId="3F6B8B65" w14:textId="77777777" w:rsidR="00900AE7" w:rsidRDefault="00900AE7" w:rsidP="0031594E">
                            <w:pPr>
                              <w:pStyle w:val="Geenafstand"/>
                            </w:pPr>
                            <w:r>
                              <w:t>Naam Module</w:t>
                            </w:r>
                            <w:r>
                              <w:tab/>
                            </w:r>
                            <w:r>
                              <w:tab/>
                            </w:r>
                            <w:r>
                              <w:tab/>
                            </w:r>
                            <w:r>
                              <w:tab/>
                              <w:t>: AVZ/U3 18-19</w:t>
                            </w:r>
                          </w:p>
                          <w:p w14:paraId="1BCF7A1D" w14:textId="77777777" w:rsidR="00900AE7" w:rsidRDefault="00900AE7" w:rsidP="0031594E">
                            <w:pPr>
                              <w:pStyle w:val="Geenafstand"/>
                            </w:pPr>
                            <w:r>
                              <w:t>Osiriscode</w:t>
                            </w:r>
                            <w:r>
                              <w:tab/>
                            </w:r>
                            <w:r>
                              <w:tab/>
                            </w:r>
                            <w:r>
                              <w:tab/>
                            </w:r>
                            <w:r>
                              <w:tab/>
                              <w:t>:</w:t>
                            </w:r>
                            <w:r w:rsidRPr="00860259">
                              <w:rPr>
                                <w:rStyle w:val="Kop1Char"/>
                                <w:rFonts w:ascii="Arial" w:hAnsi="Arial" w:cs="Arial"/>
                                <w:color w:val="000000"/>
                                <w:bdr w:val="none" w:sz="0" w:space="0" w:color="auto" w:frame="1"/>
                              </w:rPr>
                              <w:t xml:space="preserve"> </w:t>
                            </w:r>
                            <w:r>
                              <w:rPr>
                                <w:rStyle w:val="normaltextrun"/>
                                <w:rFonts w:ascii="Arial" w:hAnsi="Arial" w:cs="Arial"/>
                                <w:color w:val="000000"/>
                                <w:bdr w:val="none" w:sz="0" w:space="0" w:color="auto" w:frame="1"/>
                              </w:rPr>
                              <w:t>HVVB18MAVZ</w:t>
                            </w:r>
                          </w:p>
                          <w:p w14:paraId="018C5B8B" w14:textId="77777777" w:rsidR="00900AE7" w:rsidRDefault="00900AE7" w:rsidP="0031594E">
                            <w:pPr>
                              <w:pStyle w:val="Geenafstand"/>
                            </w:pPr>
                            <w:r>
                              <w:t>Opdrachtgever</w:t>
                            </w:r>
                            <w:r>
                              <w:tab/>
                            </w:r>
                            <w:r>
                              <w:tab/>
                            </w:r>
                            <w:r>
                              <w:tab/>
                            </w:r>
                            <w:r>
                              <w:tab/>
                              <w:t>: Zorgcollectief zuid west Drenthe</w:t>
                            </w:r>
                          </w:p>
                          <w:p w14:paraId="00A08F09" w14:textId="44AB70E5" w:rsidR="00900AE7" w:rsidRDefault="00900AE7" w:rsidP="0031594E">
                            <w:pPr>
                              <w:pStyle w:val="Geenafstand"/>
                            </w:pPr>
                            <w:r>
                              <w:t>Docentbegeleider</w:t>
                            </w:r>
                            <w:r>
                              <w:tab/>
                            </w:r>
                            <w:r>
                              <w:tab/>
                            </w:r>
                            <w:r>
                              <w:tab/>
                              <w:t xml:space="preserve">: </w:t>
                            </w:r>
                            <w:r w:rsidR="00F10B78">
                              <w:t>Anoniem</w:t>
                            </w:r>
                          </w:p>
                          <w:p w14:paraId="2A9BEDD7" w14:textId="2214C93C" w:rsidR="00900AE7" w:rsidRPr="00E504F6" w:rsidRDefault="00900AE7" w:rsidP="0031594E">
                            <w:pPr>
                              <w:pStyle w:val="Geenafstand"/>
                            </w:pPr>
                            <w:r>
                              <w:t>Datum van inleveren</w:t>
                            </w:r>
                            <w:r>
                              <w:tab/>
                            </w:r>
                            <w:r>
                              <w:tab/>
                            </w:r>
                            <w:r>
                              <w:tab/>
                              <w:t>: 11-1-2019</w:t>
                            </w: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59D1D1" id="_x0000_t202" coordsize="21600,21600" o:spt="202" path="m,l,21600r21600,l21600,xe">
                <v:stroke joinstyle="miter"/>
                <v:path gradientshapeok="t" o:connecttype="rect"/>
              </v:shapetype>
              <v:shape id="Tekstvak 2" o:spid="_x0000_s1026" type="#_x0000_t202" style="position:absolute;left:0;text-align:left;margin-left:60.4pt;margin-top:440.2pt;width:348.3pt;height:131.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">
                <v:textbox>
                  <w:txbxContent>
                    <w:p w14:paraId="11110365" w14:textId="0F534B8A" w:rsidR="00900AE7" w:rsidRDefault="00900AE7" w:rsidP="0031594E">
                      <w:pPr>
                        <w:pStyle w:val="Geenafstand"/>
                      </w:pPr>
                      <w:r>
                        <w:t>Namen</w:t>
                      </w:r>
                      <w:r>
                        <w:tab/>
                        <w:t>&amp;</w:t>
                      </w:r>
                      <w:r>
                        <w:tab/>
                      </w:r>
                      <w:r>
                        <w:tab/>
                      </w:r>
                      <w:r>
                        <w:tab/>
                      </w:r>
                      <w:r>
                        <w:tab/>
                        <w:t xml:space="preserve">: </w:t>
                      </w:r>
                      <w:r w:rsidR="00F10B78">
                        <w:t>Anoniem</w:t>
                      </w:r>
                    </w:p>
                    <w:p w14:paraId="22158436" w14:textId="677206B4" w:rsidR="00F10B78" w:rsidRDefault="00900AE7" w:rsidP="0031594E">
                      <w:pPr>
                        <w:pStyle w:val="Geenafstand"/>
                      </w:pPr>
                      <w:r>
                        <w:t>Studentnummers</w:t>
                      </w:r>
                      <w:r>
                        <w:tab/>
                      </w:r>
                      <w:r>
                        <w:tab/>
                      </w:r>
                      <w:r>
                        <w:tab/>
                        <w:t xml:space="preserve">: </w:t>
                      </w:r>
                      <w:r w:rsidR="00F10B78">
                        <w:t>A</w:t>
                      </w:r>
                      <w:r w:rsidR="00F10B78">
                        <w:t>noniem</w:t>
                      </w:r>
                      <w:r w:rsidR="00F10B78">
                        <w:t xml:space="preserve"> </w:t>
                      </w:r>
                      <w:r w:rsidR="00F10B78">
                        <w:tab/>
                      </w:r>
                      <w:r w:rsidR="00F10B78">
                        <w:tab/>
                      </w:r>
                    </w:p>
                    <w:p w14:paraId="4C660FAD" w14:textId="0B71A6B7" w:rsidR="00900AE7" w:rsidRDefault="00900AE7" w:rsidP="0031594E">
                      <w:pPr>
                        <w:pStyle w:val="Geenafstand"/>
                      </w:pPr>
                      <w:r>
                        <w:t>Opleiding</w:t>
                      </w:r>
                      <w:r>
                        <w:tab/>
                      </w:r>
                      <w:r>
                        <w:tab/>
                      </w:r>
                      <w:r>
                        <w:tab/>
                      </w:r>
                      <w:r>
                        <w:tab/>
                        <w:t>: Academie voor Verpleegkunde</w:t>
                      </w:r>
                    </w:p>
                    <w:p w14:paraId="027436EB" w14:textId="77777777" w:rsidR="00900AE7" w:rsidRDefault="00900AE7" w:rsidP="0031594E">
                      <w:pPr>
                        <w:pStyle w:val="Geenafstand"/>
                      </w:pPr>
                      <w:r>
                        <w:t>Studiejaar</w:t>
                      </w:r>
                      <w:r>
                        <w:tab/>
                      </w:r>
                      <w:r>
                        <w:tab/>
                      </w:r>
                      <w:r>
                        <w:tab/>
                      </w:r>
                      <w:r>
                        <w:tab/>
                        <w:t>: Studiejaar 3</w:t>
                      </w:r>
                    </w:p>
                    <w:p w14:paraId="3F6B8B65" w14:textId="77777777" w:rsidR="00900AE7" w:rsidRDefault="00900AE7" w:rsidP="0031594E">
                      <w:pPr>
                        <w:pStyle w:val="Geenafstand"/>
                      </w:pPr>
                      <w:r>
                        <w:t>Naam Module</w:t>
                      </w:r>
                      <w:r>
                        <w:tab/>
                      </w:r>
                      <w:r>
                        <w:tab/>
                      </w:r>
                      <w:r>
                        <w:tab/>
                      </w:r>
                      <w:r>
                        <w:tab/>
                        <w:t>: AVZ/U3 18-19</w:t>
                      </w:r>
                    </w:p>
                    <w:p w14:paraId="1BCF7A1D" w14:textId="77777777" w:rsidR="00900AE7" w:rsidRDefault="00900AE7" w:rsidP="0031594E">
                      <w:pPr>
                        <w:pStyle w:val="Geenafstand"/>
                      </w:pPr>
                      <w:r>
                        <w:t>Osiriscode</w:t>
                      </w:r>
                      <w:r>
                        <w:tab/>
                      </w:r>
                      <w:r>
                        <w:tab/>
                      </w:r>
                      <w:r>
                        <w:tab/>
                      </w:r>
                      <w:r>
                        <w:tab/>
                        <w:t>:</w:t>
                      </w:r>
                      <w:r w:rsidRPr="00860259">
                        <w:rPr>
                          <w:rStyle w:val="Kop1Char"/>
                          <w:rFonts w:ascii="Arial" w:hAnsi="Arial" w:cs="Arial"/>
                          <w:color w:val="000000"/>
                          <w:bdr w:val="none" w:sz="0" w:space="0" w:color="auto" w:frame="1"/>
                        </w:rPr>
                        <w:t xml:space="preserve"> </w:t>
                      </w:r>
                      <w:r>
                        <w:rPr>
                          <w:rStyle w:val="normaltextrun"/>
                          <w:rFonts w:ascii="Arial" w:hAnsi="Arial" w:cs="Arial"/>
                          <w:color w:val="000000"/>
                          <w:bdr w:val="none" w:sz="0" w:space="0" w:color="auto" w:frame="1"/>
                        </w:rPr>
                        <w:t>HVVB18MAVZ</w:t>
                      </w:r>
                    </w:p>
                    <w:p w14:paraId="018C5B8B" w14:textId="77777777" w:rsidR="00900AE7" w:rsidRDefault="00900AE7" w:rsidP="0031594E">
                      <w:pPr>
                        <w:pStyle w:val="Geenafstand"/>
                      </w:pPr>
                      <w:r>
                        <w:t>Opdrachtgever</w:t>
                      </w:r>
                      <w:r>
                        <w:tab/>
                      </w:r>
                      <w:r>
                        <w:tab/>
                      </w:r>
                      <w:r>
                        <w:tab/>
                      </w:r>
                      <w:r>
                        <w:tab/>
                        <w:t>: Zorgcollectief zuid west Drenthe</w:t>
                      </w:r>
                    </w:p>
                    <w:p w14:paraId="00A08F09" w14:textId="44AB70E5" w:rsidR="00900AE7" w:rsidRDefault="00900AE7" w:rsidP="0031594E">
                      <w:pPr>
                        <w:pStyle w:val="Geenafstand"/>
                      </w:pPr>
                      <w:r>
                        <w:t>Docentbegeleider</w:t>
                      </w:r>
                      <w:r>
                        <w:tab/>
                      </w:r>
                      <w:r>
                        <w:tab/>
                      </w:r>
                      <w:r>
                        <w:tab/>
                        <w:t xml:space="preserve">: </w:t>
                      </w:r>
                      <w:r w:rsidR="00F10B78">
                        <w:t>A</w:t>
                      </w:r>
                      <w:r w:rsidR="00F10B78">
                        <w:t>noniem</w:t>
                      </w:r>
                    </w:p>
                    <w:p w14:paraId="2A9BEDD7" w14:textId="2214C93C" w:rsidR="00900AE7" w:rsidRPr="00E504F6" w:rsidRDefault="00900AE7" w:rsidP="0031594E">
                      <w:pPr>
                        <w:pStyle w:val="Geenafstand"/>
                      </w:pPr>
                      <w:r>
                        <w:t>Datum van inleveren</w:t>
                      </w:r>
                      <w:r>
                        <w:tab/>
                      </w:r>
                      <w:r>
                        <w:tab/>
                      </w:r>
                      <w:r>
                        <w:tab/>
                        <w:t>: 11-1-2019</w:t>
                      </w:r>
                      <w:r>
                        <w:br/>
                      </w:r>
                    </w:p>
                  </w:txbxContent>
                </v:textbox>
                <w10:wrap type="square"/>
              </v:shape>
            </w:pict>
          </mc:Fallback>
        </mc:AlternateContent>
      </w:r>
      <w:r w:rsidR="00A37EA7" w:rsidRPr="004A33C8">
        <w:rPr>
          <w:rFonts w:ascii="Arial" w:hAnsi="Arial" w:cs="Arial"/>
          <w:sz w:val="20"/>
          <w:szCs w:val="20"/>
        </w:rPr>
        <w:t xml:space="preserve"> </w:t>
      </w:r>
      <w:r w:rsidR="00B07530" w:rsidRPr="004A33C8">
        <w:rPr>
          <w:rFonts w:ascii="Arial" w:hAnsi="Arial" w:cs="Arial"/>
          <w:sz w:val="20"/>
          <w:szCs w:val="20"/>
        </w:rPr>
        <w:br w:type="page"/>
      </w:r>
    </w:p>
    <w:p w14:paraId="4513C226" w14:textId="68C926BD" w:rsidR="00736058" w:rsidRPr="00B71746" w:rsidRDefault="00736058" w:rsidP="00736058">
      <w:pPr>
        <w:pStyle w:val="Kop1"/>
        <w:rPr>
          <w:rFonts w:ascii="Arial" w:hAnsi="Arial" w:cs="Arial"/>
        </w:rPr>
      </w:pPr>
      <w:bookmarkStart w:id="2" w:name="_Toc534639051"/>
      <w:bookmarkStart w:id="3" w:name="_Toc534639385"/>
      <w:bookmarkStart w:id="4" w:name="_Toc525914568"/>
      <w:r w:rsidRPr="00B71746">
        <w:rPr>
          <w:rFonts w:ascii="Arial" w:hAnsi="Arial" w:cs="Arial"/>
        </w:rPr>
        <w:lastRenderedPageBreak/>
        <w:t>Samenvatting</w:t>
      </w:r>
      <w:bookmarkEnd w:id="2"/>
      <w:bookmarkEnd w:id="3"/>
    </w:p>
    <w:p w14:paraId="428379A4" w14:textId="77777777" w:rsidR="00736058" w:rsidRDefault="00736058" w:rsidP="00736058">
      <w:pPr>
        <w:pStyle w:val="Geenafstand"/>
        <w:spacing w:line="360" w:lineRule="auto"/>
        <w:rPr>
          <w:rFonts w:ascii="Arial" w:hAnsi="Arial" w:cs="Arial"/>
          <w:b/>
          <w:sz w:val="20"/>
          <w:szCs w:val="20"/>
        </w:rPr>
      </w:pPr>
    </w:p>
    <w:p w14:paraId="4EB22EF6" w14:textId="77777777" w:rsidR="00647A21" w:rsidRDefault="00DF5BE7" w:rsidP="00736058">
      <w:pPr>
        <w:pStyle w:val="Geenafstand"/>
        <w:spacing w:line="360" w:lineRule="auto"/>
        <w:rPr>
          <w:ins w:id="5" w:author="Otten FJD, Florian" w:date="2019-01-09T12:31:00Z"/>
          <w:rFonts w:ascii="Arial" w:hAnsi="Arial" w:cs="Arial"/>
          <w:b/>
          <w:sz w:val="20"/>
          <w:szCs w:val="20"/>
        </w:rPr>
      </w:pPr>
      <w:r w:rsidRPr="00DF5BE7">
        <w:rPr>
          <w:rFonts w:ascii="Arial" w:hAnsi="Arial" w:cs="Arial"/>
          <w:b/>
          <w:sz w:val="20"/>
          <w:szCs w:val="20"/>
        </w:rPr>
        <w:t xml:space="preserve">Inleiding </w:t>
      </w:r>
    </w:p>
    <w:p w14:paraId="583396E5" w14:textId="78C88C69" w:rsidR="00DF5BE7" w:rsidRPr="00DF5BE7" w:rsidRDefault="00DF5BE7" w:rsidP="00736058">
      <w:pPr>
        <w:pStyle w:val="Geenafstand"/>
        <w:spacing w:line="360" w:lineRule="auto"/>
        <w:rPr>
          <w:rFonts w:ascii="Arial" w:hAnsi="Arial" w:cs="Arial"/>
          <w:sz w:val="20"/>
          <w:szCs w:val="20"/>
        </w:rPr>
      </w:pPr>
      <w:r w:rsidRPr="00DF5BE7">
        <w:rPr>
          <w:rFonts w:ascii="Arial" w:hAnsi="Arial" w:cs="Arial"/>
          <w:sz w:val="20"/>
          <w:szCs w:val="20"/>
        </w:rPr>
        <w:t xml:space="preserve">In de Nederlandse ziekenhuizen waren </w:t>
      </w:r>
      <w:r w:rsidR="005E4344">
        <w:rPr>
          <w:rFonts w:ascii="Arial" w:hAnsi="Arial" w:cs="Arial"/>
          <w:sz w:val="20"/>
          <w:szCs w:val="20"/>
        </w:rPr>
        <w:t>i</w:t>
      </w:r>
      <w:r w:rsidRPr="00DF5BE7">
        <w:rPr>
          <w:rFonts w:ascii="Arial" w:hAnsi="Arial" w:cs="Arial"/>
          <w:sz w:val="20"/>
          <w:szCs w:val="20"/>
        </w:rPr>
        <w:t>n 2016 gemiddeld 5,5</w:t>
      </w:r>
      <w:r w:rsidR="00C1012A">
        <w:rPr>
          <w:rFonts w:ascii="Arial" w:hAnsi="Arial" w:cs="Arial"/>
          <w:sz w:val="20"/>
          <w:szCs w:val="20"/>
        </w:rPr>
        <w:t xml:space="preserve"> </w:t>
      </w:r>
      <w:r w:rsidR="00B33880">
        <w:rPr>
          <w:rFonts w:ascii="Arial" w:hAnsi="Arial" w:cs="Arial"/>
          <w:sz w:val="20"/>
          <w:szCs w:val="20"/>
        </w:rPr>
        <w:t>z</w:t>
      </w:r>
      <w:r w:rsidR="00B33880" w:rsidRPr="003C2589">
        <w:rPr>
          <w:rFonts w:ascii="Arial" w:hAnsi="Arial" w:cs="Arial"/>
          <w:sz w:val="20"/>
          <w:szCs w:val="20"/>
        </w:rPr>
        <w:t>org gerelateerde infecties</w:t>
      </w:r>
      <w:r w:rsidRPr="00DF5BE7">
        <w:rPr>
          <w:rFonts w:ascii="Arial" w:hAnsi="Arial" w:cs="Arial"/>
          <w:sz w:val="20"/>
          <w:szCs w:val="20"/>
        </w:rPr>
        <w:t xml:space="preserve"> per 100 patiënten. Voor de verzorgingstehuizen in Nederland waren dit er gemiddeld 2,9 per 100 patiënten in de periode tussen 2011-2015. In diezelfde periode werden er in 56 verpleeghuizen bij 674 van 23.306 patiënten, 686 </w:t>
      </w:r>
      <w:r w:rsidR="00A53221">
        <w:rPr>
          <w:rFonts w:ascii="Arial" w:hAnsi="Arial" w:cs="Arial"/>
          <w:sz w:val="20"/>
          <w:szCs w:val="20"/>
        </w:rPr>
        <w:t>z</w:t>
      </w:r>
      <w:r w:rsidR="00A53221" w:rsidRPr="003C2589">
        <w:rPr>
          <w:rFonts w:ascii="Arial" w:hAnsi="Arial" w:cs="Arial"/>
          <w:sz w:val="20"/>
          <w:szCs w:val="20"/>
        </w:rPr>
        <w:t>org gerelateerde infecties</w:t>
      </w:r>
      <w:r w:rsidR="00A53221" w:rsidRPr="00DF5BE7">
        <w:rPr>
          <w:rFonts w:ascii="Arial" w:hAnsi="Arial" w:cs="Arial"/>
          <w:sz w:val="20"/>
          <w:szCs w:val="20"/>
        </w:rPr>
        <w:t xml:space="preserve"> </w:t>
      </w:r>
      <w:r w:rsidRPr="00DF5BE7">
        <w:rPr>
          <w:rFonts w:ascii="Arial" w:hAnsi="Arial" w:cs="Arial"/>
          <w:sz w:val="20"/>
          <w:szCs w:val="20"/>
        </w:rPr>
        <w:t>geconstateerd.</w:t>
      </w:r>
      <w:r w:rsidRPr="00DF5BE7">
        <w:rPr>
          <w:rStyle w:val="GeenafstandChar"/>
          <w:rFonts w:ascii="Arial" w:hAnsi="Arial" w:cs="Arial"/>
          <w:sz w:val="20"/>
          <w:szCs w:val="20"/>
        </w:rPr>
        <w:t xml:space="preserve"> </w:t>
      </w:r>
      <w:r w:rsidR="00054BFC">
        <w:rPr>
          <w:rStyle w:val="GeenafstandChar"/>
          <w:rFonts w:ascii="Arial" w:hAnsi="Arial" w:cs="Arial"/>
          <w:sz w:val="20"/>
          <w:szCs w:val="20"/>
        </w:rPr>
        <w:t xml:space="preserve">De beste manier om </w:t>
      </w:r>
      <w:r w:rsidR="00054BFC">
        <w:rPr>
          <w:rFonts w:ascii="Arial" w:hAnsi="Arial" w:cs="Arial"/>
          <w:sz w:val="20"/>
          <w:szCs w:val="20"/>
        </w:rPr>
        <w:t>z</w:t>
      </w:r>
      <w:r w:rsidR="00054BFC" w:rsidRPr="003C2589">
        <w:rPr>
          <w:rFonts w:ascii="Arial" w:hAnsi="Arial" w:cs="Arial"/>
          <w:sz w:val="20"/>
          <w:szCs w:val="20"/>
        </w:rPr>
        <w:t>org gerelateerde infecties</w:t>
      </w:r>
      <w:r w:rsidR="00054BFC">
        <w:rPr>
          <w:rFonts w:ascii="Arial" w:hAnsi="Arial" w:cs="Arial"/>
          <w:sz w:val="20"/>
          <w:szCs w:val="20"/>
        </w:rPr>
        <w:t xml:space="preserve"> tegen te gaan, is door handhygiëne toe te passen.</w:t>
      </w:r>
      <w:r w:rsidR="00CD02CA">
        <w:rPr>
          <w:rFonts w:ascii="Arial" w:hAnsi="Arial" w:cs="Arial"/>
          <w:sz w:val="20"/>
          <w:szCs w:val="20"/>
        </w:rPr>
        <w:t xml:space="preserve"> </w:t>
      </w:r>
      <w:r w:rsidR="00CD02CA" w:rsidRPr="003C2589">
        <w:rPr>
          <w:rFonts w:ascii="Arial" w:hAnsi="Arial" w:cs="Arial"/>
          <w:sz w:val="20"/>
          <w:szCs w:val="20"/>
        </w:rPr>
        <w:t>Zorgcollectief Zuidwest Drenthe</w:t>
      </w:r>
      <w:r w:rsidR="00AB4636">
        <w:rPr>
          <w:rFonts w:ascii="Arial" w:hAnsi="Arial" w:cs="Arial"/>
          <w:sz w:val="20"/>
          <w:szCs w:val="20"/>
        </w:rPr>
        <w:t xml:space="preserve"> </w:t>
      </w:r>
      <w:r w:rsidR="005E4344">
        <w:rPr>
          <w:rFonts w:ascii="Arial" w:hAnsi="Arial" w:cs="Arial"/>
          <w:sz w:val="20"/>
          <w:szCs w:val="20"/>
        </w:rPr>
        <w:t xml:space="preserve">(ZZWD) </w:t>
      </w:r>
      <w:r w:rsidR="00AB4636">
        <w:rPr>
          <w:rFonts w:ascii="Arial" w:hAnsi="Arial" w:cs="Arial"/>
          <w:sz w:val="20"/>
          <w:szCs w:val="20"/>
        </w:rPr>
        <w:t>heeft gevraagd om een onderzoek te doen naar de kwaliteit van hand</w:t>
      </w:r>
      <w:r w:rsidR="00C1012A">
        <w:rPr>
          <w:rFonts w:ascii="Arial" w:hAnsi="Arial" w:cs="Arial"/>
          <w:sz w:val="20"/>
          <w:szCs w:val="20"/>
        </w:rPr>
        <w:t>h</w:t>
      </w:r>
      <w:r w:rsidR="00AB4636">
        <w:rPr>
          <w:rFonts w:ascii="Arial" w:hAnsi="Arial" w:cs="Arial"/>
          <w:sz w:val="20"/>
          <w:szCs w:val="20"/>
        </w:rPr>
        <w:t>ygiëne, gericht op de momenten en de uitvoering</w:t>
      </w:r>
      <w:r w:rsidR="005E4344">
        <w:rPr>
          <w:rFonts w:ascii="Arial" w:hAnsi="Arial" w:cs="Arial"/>
          <w:sz w:val="20"/>
          <w:szCs w:val="20"/>
        </w:rPr>
        <w:t>.</w:t>
      </w:r>
      <w:r w:rsidR="00054BFC" w:rsidRPr="00DF5BE7">
        <w:rPr>
          <w:rStyle w:val="GeenafstandChar"/>
          <w:rFonts w:ascii="Arial" w:hAnsi="Arial" w:cs="Arial"/>
          <w:sz w:val="20"/>
          <w:szCs w:val="20"/>
        </w:rPr>
        <w:t xml:space="preserve"> </w:t>
      </w:r>
      <w:r w:rsidRPr="00DF5BE7">
        <w:rPr>
          <w:rStyle w:val="GeenafstandChar"/>
          <w:rFonts w:ascii="Arial" w:hAnsi="Arial" w:cs="Arial"/>
          <w:sz w:val="20"/>
          <w:szCs w:val="20"/>
        </w:rPr>
        <w:t>In dit onderzoek is geprobeerd om een antwoord te krijgen op de vraag; “Hoe wordt door de verpleegkundigen, verzorgenden en thuiszorg+ medewerkers binnen Zorgcollectief Zuidwest Drenthe</w:t>
      </w:r>
      <w:r w:rsidRPr="00DF5BE7">
        <w:rPr>
          <w:rFonts w:ascii="Arial" w:hAnsi="Arial" w:cs="Arial"/>
          <w:sz w:val="20"/>
          <w:szCs w:val="20"/>
        </w:rPr>
        <w:t xml:space="preserve"> de handhygiëne uitgevoerd?”.</w:t>
      </w:r>
    </w:p>
    <w:p w14:paraId="455BB1A1" w14:textId="4B9CA5C8" w:rsidR="00523594" w:rsidRPr="00530440" w:rsidRDefault="00A53221" w:rsidP="00274EC6">
      <w:pPr>
        <w:spacing w:line="360" w:lineRule="auto"/>
        <w:rPr>
          <w:rFonts w:ascii="Arial" w:hAnsi="Arial" w:cs="Arial"/>
          <w:b/>
          <w:sz w:val="20"/>
          <w:szCs w:val="20"/>
        </w:rPr>
      </w:pPr>
      <w:r>
        <w:rPr>
          <w:rFonts w:ascii="Arial" w:hAnsi="Arial" w:cs="Arial"/>
          <w:b/>
          <w:sz w:val="20"/>
          <w:szCs w:val="20"/>
        </w:rPr>
        <w:br/>
      </w:r>
      <w:r w:rsidR="00DF5BE7" w:rsidRPr="00DF5BE7">
        <w:rPr>
          <w:rFonts w:ascii="Arial" w:hAnsi="Arial" w:cs="Arial"/>
          <w:b/>
          <w:sz w:val="20"/>
          <w:szCs w:val="20"/>
        </w:rPr>
        <w:t>Doelstelling</w:t>
      </w:r>
      <w:r>
        <w:rPr>
          <w:rFonts w:ascii="Arial" w:hAnsi="Arial" w:cs="Arial"/>
          <w:sz w:val="20"/>
          <w:szCs w:val="20"/>
        </w:rPr>
        <w:br/>
      </w:r>
      <w:r w:rsidR="00DF5BE7" w:rsidRPr="00DF5BE7">
        <w:rPr>
          <w:rFonts w:ascii="Arial" w:hAnsi="Arial" w:cs="Arial"/>
          <w:sz w:val="20"/>
          <w:szCs w:val="20"/>
        </w:rPr>
        <w:t>Aan het eind van dit onderzoek kan een aanbeveling gedaan worden richting ZZWD omtrent de momenten en kwaliteit van handhygiëne, waarmee de handhygiëne verbeterd kan worden.</w:t>
      </w:r>
    </w:p>
    <w:p w14:paraId="509AFAC7" w14:textId="05F8582B" w:rsidR="00523594" w:rsidRPr="00A53221" w:rsidRDefault="00DF5BE7" w:rsidP="00736058">
      <w:pPr>
        <w:spacing w:line="360" w:lineRule="auto"/>
        <w:rPr>
          <w:rFonts w:ascii="Arial" w:hAnsi="Arial" w:cs="Arial"/>
          <w:b/>
          <w:sz w:val="20"/>
          <w:szCs w:val="20"/>
        </w:rPr>
      </w:pPr>
      <w:r w:rsidRPr="00DF5BE7">
        <w:rPr>
          <w:rFonts w:ascii="Arial" w:hAnsi="Arial" w:cs="Arial"/>
          <w:b/>
          <w:sz w:val="20"/>
          <w:szCs w:val="20"/>
        </w:rPr>
        <w:t>Methode</w:t>
      </w:r>
      <w:r w:rsidR="00A53221">
        <w:rPr>
          <w:rFonts w:ascii="Arial" w:hAnsi="Arial" w:cs="Arial"/>
          <w:b/>
          <w:sz w:val="20"/>
          <w:szCs w:val="20"/>
        </w:rPr>
        <w:br/>
      </w:r>
      <w:r w:rsidRPr="00DF5BE7">
        <w:rPr>
          <w:rFonts w:ascii="Arial" w:hAnsi="Arial" w:cs="Arial"/>
          <w:sz w:val="20"/>
          <w:szCs w:val="20"/>
        </w:rPr>
        <w:t>In dit kwantit</w:t>
      </w:r>
      <w:r w:rsidR="005E4344">
        <w:rPr>
          <w:rFonts w:ascii="Arial" w:hAnsi="Arial" w:cs="Arial"/>
          <w:sz w:val="20"/>
          <w:szCs w:val="20"/>
        </w:rPr>
        <w:t>ati</w:t>
      </w:r>
      <w:r w:rsidRPr="00DF5BE7">
        <w:rPr>
          <w:rFonts w:ascii="Arial" w:hAnsi="Arial" w:cs="Arial"/>
          <w:sz w:val="20"/>
          <w:szCs w:val="20"/>
        </w:rPr>
        <w:t>eve observatieonderzoek worden de medewerkers geobserveerd met de protocollen van de WHO-5 momenten en de WHO-6 stappenmethode. Het veldonderzoek heeft 17 dagen geduurd, voorafgaand het veldonderzoek hebben de onderzoekers een interbeoordelaarsbetrouwbaarheid</w:t>
      </w:r>
      <w:r w:rsidR="009269DC">
        <w:rPr>
          <w:rFonts w:ascii="Arial" w:hAnsi="Arial" w:cs="Arial"/>
          <w:sz w:val="20"/>
          <w:szCs w:val="20"/>
        </w:rPr>
        <w:t>stest</w:t>
      </w:r>
      <w:r w:rsidRPr="00DF5BE7">
        <w:rPr>
          <w:rFonts w:ascii="Arial" w:hAnsi="Arial" w:cs="Arial"/>
          <w:sz w:val="20"/>
          <w:szCs w:val="20"/>
        </w:rPr>
        <w:t xml:space="preserve"> afgenomen. In totaal zijn er 33 medewerkers geobserveerd waar de onderzoekers in totaal 148 metingen uit </w:t>
      </w:r>
      <w:r w:rsidR="00523594">
        <w:rPr>
          <w:rFonts w:ascii="Arial" w:hAnsi="Arial" w:cs="Arial"/>
          <w:sz w:val="20"/>
          <w:szCs w:val="20"/>
        </w:rPr>
        <w:t>hebben</w:t>
      </w:r>
      <w:r w:rsidRPr="00DF5BE7">
        <w:rPr>
          <w:rFonts w:ascii="Arial" w:hAnsi="Arial" w:cs="Arial"/>
          <w:sz w:val="20"/>
          <w:szCs w:val="20"/>
        </w:rPr>
        <w:t xml:space="preserve"> gehaald. </w:t>
      </w:r>
    </w:p>
    <w:p w14:paraId="5F657CBD" w14:textId="2626023A" w:rsidR="00A53221" w:rsidRDefault="00DF5BE7" w:rsidP="00736058">
      <w:pPr>
        <w:spacing w:line="360" w:lineRule="auto"/>
        <w:rPr>
          <w:rFonts w:ascii="Arial" w:hAnsi="Arial" w:cs="Arial"/>
          <w:sz w:val="20"/>
          <w:szCs w:val="20"/>
        </w:rPr>
      </w:pPr>
      <w:r w:rsidRPr="00DF5BE7">
        <w:rPr>
          <w:rFonts w:ascii="Arial" w:hAnsi="Arial" w:cs="Arial"/>
          <w:b/>
          <w:sz w:val="20"/>
          <w:szCs w:val="20"/>
        </w:rPr>
        <w:t>Resultaten</w:t>
      </w:r>
      <w:r w:rsidR="00A53221">
        <w:rPr>
          <w:rFonts w:ascii="Arial" w:hAnsi="Arial" w:cs="Arial"/>
          <w:b/>
          <w:sz w:val="20"/>
          <w:szCs w:val="20"/>
        </w:rPr>
        <w:br/>
      </w:r>
      <w:r w:rsidR="005E4344">
        <w:rPr>
          <w:rFonts w:ascii="Arial" w:hAnsi="Arial" w:cs="Arial"/>
          <w:sz w:val="20"/>
          <w:szCs w:val="20"/>
        </w:rPr>
        <w:t xml:space="preserve">Na </w:t>
      </w:r>
      <w:r w:rsidRPr="00DF5BE7">
        <w:rPr>
          <w:rFonts w:ascii="Arial" w:hAnsi="Arial" w:cs="Arial"/>
          <w:sz w:val="20"/>
          <w:szCs w:val="20"/>
        </w:rPr>
        <w:t xml:space="preserve">observatie is gebleken dat het grootste gedeelte van niet toegepaste handhygiëne plaatsvindt ‘before patiënt’ en ‘after patiënt surroundings’. Ook heeft het grootste gedeelte van de </w:t>
      </w:r>
      <w:r w:rsidR="00530440">
        <w:rPr>
          <w:rFonts w:ascii="Arial" w:hAnsi="Arial" w:cs="Arial"/>
          <w:sz w:val="20"/>
          <w:szCs w:val="20"/>
        </w:rPr>
        <w:t>observanten</w:t>
      </w:r>
      <w:r w:rsidRPr="00DF5BE7">
        <w:rPr>
          <w:rFonts w:ascii="Arial" w:hAnsi="Arial" w:cs="Arial"/>
          <w:sz w:val="20"/>
          <w:szCs w:val="20"/>
        </w:rPr>
        <w:t xml:space="preserve"> de handhygiëne uitgevoerd met handzeep. Tot slot is naar voren gekomen dat de</w:t>
      </w:r>
      <w:r w:rsidR="005E4344">
        <w:rPr>
          <w:rFonts w:ascii="Arial" w:hAnsi="Arial" w:cs="Arial"/>
          <w:sz w:val="20"/>
          <w:szCs w:val="20"/>
        </w:rPr>
        <w:t xml:space="preserve"> medewerkers van</w:t>
      </w:r>
      <w:r w:rsidRPr="00DF5BE7">
        <w:rPr>
          <w:rFonts w:ascii="Arial" w:hAnsi="Arial" w:cs="Arial"/>
          <w:sz w:val="20"/>
          <w:szCs w:val="20"/>
        </w:rPr>
        <w:t xml:space="preserve"> ZZWD </w:t>
      </w:r>
      <w:r w:rsidR="005E4344">
        <w:rPr>
          <w:rFonts w:ascii="Arial" w:hAnsi="Arial" w:cs="Arial"/>
          <w:sz w:val="20"/>
          <w:szCs w:val="20"/>
        </w:rPr>
        <w:t>met</w:t>
      </w:r>
      <w:r w:rsidRPr="00DF5BE7">
        <w:rPr>
          <w:rFonts w:ascii="Arial" w:hAnsi="Arial" w:cs="Arial"/>
          <w:sz w:val="20"/>
          <w:szCs w:val="20"/>
        </w:rPr>
        <w:t xml:space="preserve"> het gebruik van handalcohol de </w:t>
      </w:r>
      <w:r w:rsidR="006822D4">
        <w:rPr>
          <w:rFonts w:ascii="Arial" w:hAnsi="Arial" w:cs="Arial"/>
          <w:sz w:val="20"/>
          <w:szCs w:val="20"/>
        </w:rPr>
        <w:t>handeling</w:t>
      </w:r>
      <w:r w:rsidRPr="00DF5BE7">
        <w:rPr>
          <w:rFonts w:ascii="Arial" w:hAnsi="Arial" w:cs="Arial"/>
          <w:sz w:val="20"/>
          <w:szCs w:val="20"/>
        </w:rPr>
        <w:t xml:space="preserve"> </w:t>
      </w:r>
      <w:r w:rsidR="006822D4">
        <w:rPr>
          <w:rFonts w:ascii="Arial" w:hAnsi="Arial" w:cs="Arial"/>
          <w:sz w:val="20"/>
          <w:szCs w:val="20"/>
        </w:rPr>
        <w:t xml:space="preserve">beter wordt uitgevoerd </w:t>
      </w:r>
    </w:p>
    <w:p w14:paraId="3B177C3B" w14:textId="5A0E1FF9" w:rsidR="00A53221" w:rsidRDefault="00DF5BE7" w:rsidP="00736058">
      <w:pPr>
        <w:spacing w:line="360" w:lineRule="auto"/>
        <w:rPr>
          <w:rFonts w:ascii="Arial" w:hAnsi="Arial" w:cs="Arial"/>
          <w:sz w:val="20"/>
          <w:szCs w:val="20"/>
          <w:lang w:eastAsia="nl-NL"/>
        </w:rPr>
      </w:pPr>
      <w:r w:rsidRPr="00DF5BE7">
        <w:rPr>
          <w:rFonts w:ascii="Arial" w:hAnsi="Arial" w:cs="Arial"/>
          <w:b/>
          <w:sz w:val="20"/>
          <w:szCs w:val="20"/>
        </w:rPr>
        <w:t>Discussie</w:t>
      </w:r>
      <w:r w:rsidRPr="00DF5BE7">
        <w:rPr>
          <w:rFonts w:ascii="Arial" w:hAnsi="Arial" w:cs="Arial"/>
          <w:b/>
          <w:sz w:val="20"/>
          <w:szCs w:val="20"/>
        </w:rPr>
        <w:br/>
      </w:r>
      <w:r w:rsidRPr="00DF5BE7">
        <w:rPr>
          <w:rFonts w:ascii="Arial" w:hAnsi="Arial" w:cs="Arial"/>
          <w:sz w:val="20"/>
          <w:szCs w:val="20"/>
        </w:rPr>
        <w:t xml:space="preserve">In dit onderzoek is geobserveerd door twee onderzoekers, om deze reden is er een </w:t>
      </w:r>
      <w:r w:rsidRPr="00DF5BE7">
        <w:rPr>
          <w:rFonts w:ascii="Arial" w:hAnsi="Arial" w:cs="Arial"/>
          <w:sz w:val="20"/>
          <w:szCs w:val="20"/>
          <w:lang w:eastAsia="nl-NL"/>
        </w:rPr>
        <w:t xml:space="preserve">interbeoordelaarsbetrouwbaarheidstest afgenomen, om het meetinstrument zo valide mogelijk te maken. Echter, </w:t>
      </w:r>
      <w:r w:rsidR="005E4344">
        <w:rPr>
          <w:rFonts w:ascii="Arial" w:hAnsi="Arial" w:cs="Arial"/>
          <w:sz w:val="20"/>
          <w:szCs w:val="20"/>
          <w:lang w:eastAsia="nl-NL"/>
        </w:rPr>
        <w:t xml:space="preserve">de twee onderzoekers </w:t>
      </w:r>
      <w:r w:rsidRPr="00DF5BE7">
        <w:rPr>
          <w:rFonts w:ascii="Arial" w:hAnsi="Arial" w:cs="Arial"/>
          <w:sz w:val="20"/>
          <w:szCs w:val="20"/>
          <w:lang w:eastAsia="nl-NL"/>
        </w:rPr>
        <w:t>zijn twee losse eenheden die beide hun eigen interpretaties hebben van de situaties</w:t>
      </w:r>
      <w:r w:rsidR="005E4344">
        <w:rPr>
          <w:rFonts w:ascii="Arial" w:hAnsi="Arial" w:cs="Arial"/>
          <w:sz w:val="20"/>
          <w:szCs w:val="20"/>
          <w:lang w:eastAsia="nl-NL"/>
        </w:rPr>
        <w:t>.</w:t>
      </w:r>
      <w:r w:rsidRPr="00DF5BE7">
        <w:rPr>
          <w:rFonts w:ascii="Arial" w:hAnsi="Arial" w:cs="Arial"/>
          <w:sz w:val="20"/>
          <w:szCs w:val="20"/>
          <w:lang w:eastAsia="nl-NL"/>
        </w:rPr>
        <w:t xml:space="preserve"> </w:t>
      </w:r>
      <w:r w:rsidR="005E4344">
        <w:rPr>
          <w:rFonts w:ascii="Arial" w:hAnsi="Arial" w:cs="Arial"/>
          <w:sz w:val="20"/>
          <w:szCs w:val="20"/>
          <w:lang w:eastAsia="nl-NL"/>
        </w:rPr>
        <w:t>Hierdoor</w:t>
      </w:r>
      <w:r w:rsidRPr="00DF5BE7">
        <w:rPr>
          <w:rFonts w:ascii="Arial" w:hAnsi="Arial" w:cs="Arial"/>
          <w:sz w:val="20"/>
          <w:szCs w:val="20"/>
          <w:lang w:eastAsia="nl-NL"/>
        </w:rPr>
        <w:t xml:space="preserve"> </w:t>
      </w:r>
      <w:r w:rsidR="00F861AA">
        <w:rPr>
          <w:rFonts w:ascii="Arial" w:hAnsi="Arial" w:cs="Arial"/>
          <w:sz w:val="20"/>
          <w:szCs w:val="20"/>
          <w:lang w:eastAsia="nl-NL"/>
        </w:rPr>
        <w:t xml:space="preserve">zou er </w:t>
      </w:r>
      <w:r w:rsidRPr="00DF5BE7">
        <w:rPr>
          <w:rFonts w:ascii="Arial" w:hAnsi="Arial" w:cs="Arial"/>
          <w:sz w:val="20"/>
          <w:szCs w:val="20"/>
          <w:lang w:eastAsia="nl-NL"/>
        </w:rPr>
        <w:t>soms</w:t>
      </w:r>
      <w:r w:rsidR="00F861AA">
        <w:rPr>
          <w:rFonts w:ascii="Arial" w:hAnsi="Arial" w:cs="Arial"/>
          <w:sz w:val="20"/>
          <w:szCs w:val="20"/>
          <w:lang w:eastAsia="nl-NL"/>
        </w:rPr>
        <w:t xml:space="preserve"> </w:t>
      </w:r>
      <w:r w:rsidRPr="00DF5BE7">
        <w:rPr>
          <w:rFonts w:ascii="Arial" w:hAnsi="Arial" w:cs="Arial"/>
          <w:sz w:val="20"/>
          <w:szCs w:val="20"/>
          <w:lang w:eastAsia="nl-NL"/>
        </w:rPr>
        <w:t>anders gescoord</w:t>
      </w:r>
      <w:r w:rsidR="00F861AA">
        <w:rPr>
          <w:rFonts w:ascii="Arial" w:hAnsi="Arial" w:cs="Arial"/>
          <w:sz w:val="20"/>
          <w:szCs w:val="20"/>
          <w:lang w:eastAsia="nl-NL"/>
        </w:rPr>
        <w:t xml:space="preserve"> kunnen</w:t>
      </w:r>
      <w:r w:rsidRPr="00DF5BE7">
        <w:rPr>
          <w:rFonts w:ascii="Arial" w:hAnsi="Arial" w:cs="Arial"/>
          <w:sz w:val="20"/>
          <w:szCs w:val="20"/>
          <w:lang w:eastAsia="nl-NL"/>
        </w:rPr>
        <w:t xml:space="preserve"> worden. </w:t>
      </w:r>
      <w:r w:rsidR="00F861AA" w:rsidRPr="00F861AA">
        <w:rPr>
          <w:rFonts w:ascii="Arial" w:hAnsi="Arial" w:cs="Arial"/>
          <w:sz w:val="20"/>
          <w:szCs w:val="20"/>
          <w:lang w:eastAsia="nl-NL"/>
        </w:rPr>
        <w:t>Uiteindelijk heeft dit geen significante verschillen opgeleverd in het onderzoek.</w:t>
      </w:r>
    </w:p>
    <w:p w14:paraId="09A05AF3" w14:textId="50C578EC" w:rsidR="00A53221" w:rsidRDefault="00DF5BE7" w:rsidP="00736058">
      <w:pPr>
        <w:spacing w:line="360" w:lineRule="auto"/>
        <w:rPr>
          <w:rFonts w:ascii="Arial" w:hAnsi="Arial" w:cs="Arial"/>
          <w:sz w:val="20"/>
          <w:szCs w:val="20"/>
        </w:rPr>
      </w:pPr>
      <w:r w:rsidRPr="00DF5BE7">
        <w:rPr>
          <w:rFonts w:ascii="Arial" w:hAnsi="Arial" w:cs="Arial"/>
          <w:b/>
          <w:sz w:val="20"/>
          <w:szCs w:val="20"/>
        </w:rPr>
        <w:t xml:space="preserve">Conclusie </w:t>
      </w:r>
      <w:r w:rsidR="00A53221">
        <w:rPr>
          <w:rFonts w:ascii="Arial" w:hAnsi="Arial" w:cs="Arial"/>
          <w:b/>
          <w:sz w:val="20"/>
          <w:szCs w:val="20"/>
        </w:rPr>
        <w:br/>
      </w:r>
      <w:r w:rsidR="00A53221">
        <w:rPr>
          <w:rFonts w:ascii="Arial" w:hAnsi="Arial" w:cs="Arial"/>
          <w:sz w:val="20"/>
          <w:szCs w:val="20"/>
        </w:rPr>
        <w:t>H</w:t>
      </w:r>
      <w:r w:rsidRPr="00DF5BE7">
        <w:rPr>
          <w:rFonts w:ascii="Arial" w:hAnsi="Arial" w:cs="Arial"/>
          <w:sz w:val="20"/>
          <w:szCs w:val="20"/>
        </w:rPr>
        <w:t>andhygi</w:t>
      </w:r>
      <w:r w:rsidR="00F861AA">
        <w:rPr>
          <w:rFonts w:ascii="Arial" w:hAnsi="Arial" w:cs="Arial"/>
          <w:sz w:val="20"/>
          <w:szCs w:val="20"/>
        </w:rPr>
        <w:t>ën</w:t>
      </w:r>
      <w:r w:rsidRPr="00DF5BE7">
        <w:rPr>
          <w:rFonts w:ascii="Arial" w:hAnsi="Arial" w:cs="Arial"/>
          <w:sz w:val="20"/>
          <w:szCs w:val="20"/>
        </w:rPr>
        <w:t xml:space="preserve">e binnen ZZWD wordt voornamelijk uitgevoerd met handzeep. Uit de resultaten blijkt dat handalcohol beter scoort in de WHO-5 momenten en de WHO-6 stappenmethode. </w:t>
      </w:r>
      <w:r w:rsidR="00F861AA">
        <w:rPr>
          <w:rFonts w:ascii="Arial" w:hAnsi="Arial" w:cs="Arial"/>
          <w:sz w:val="20"/>
          <w:szCs w:val="20"/>
        </w:rPr>
        <w:t>Een</w:t>
      </w:r>
      <w:r w:rsidRPr="00DF5BE7">
        <w:rPr>
          <w:rFonts w:ascii="Arial" w:hAnsi="Arial" w:cs="Arial"/>
          <w:sz w:val="20"/>
          <w:szCs w:val="20"/>
        </w:rPr>
        <w:t xml:space="preserve"> </w:t>
      </w:r>
      <w:r w:rsidR="00F861AA">
        <w:rPr>
          <w:rFonts w:ascii="Arial" w:hAnsi="Arial" w:cs="Arial"/>
          <w:sz w:val="20"/>
          <w:szCs w:val="20"/>
        </w:rPr>
        <w:t>o</w:t>
      </w:r>
      <w:r w:rsidRPr="00DF5BE7">
        <w:rPr>
          <w:rFonts w:ascii="Arial" w:hAnsi="Arial" w:cs="Arial"/>
          <w:sz w:val="20"/>
          <w:szCs w:val="20"/>
        </w:rPr>
        <w:t xml:space="preserve">pvallend feit over handalcohol is dat driekwart van alle handalcohol momenten plaats heeft gevonden op de locatie Dwingeloo. </w:t>
      </w:r>
    </w:p>
    <w:p w14:paraId="78F488DE" w14:textId="269A544A" w:rsidR="00DF5BE7" w:rsidRDefault="00DF5BE7" w:rsidP="00736058">
      <w:pPr>
        <w:spacing w:line="360" w:lineRule="auto"/>
        <w:rPr>
          <w:rFonts w:ascii="Arial" w:eastAsiaTheme="majorEastAsia" w:hAnsi="Arial" w:cs="Arial"/>
          <w:color w:val="2F5496" w:themeColor="accent1" w:themeShade="BF"/>
          <w:sz w:val="20"/>
          <w:szCs w:val="20"/>
        </w:rPr>
      </w:pPr>
      <w:r w:rsidRPr="00DF5BE7">
        <w:rPr>
          <w:rFonts w:ascii="Arial" w:hAnsi="Arial" w:cs="Arial"/>
          <w:b/>
          <w:sz w:val="20"/>
          <w:szCs w:val="20"/>
        </w:rPr>
        <w:t>Aanbeveling</w:t>
      </w:r>
      <w:r w:rsidR="00A53221">
        <w:rPr>
          <w:rFonts w:ascii="Arial" w:hAnsi="Arial" w:cs="Arial"/>
          <w:b/>
          <w:sz w:val="20"/>
          <w:szCs w:val="20"/>
        </w:rPr>
        <w:t xml:space="preserve"> </w:t>
      </w:r>
      <w:r w:rsidR="00A53221">
        <w:rPr>
          <w:rFonts w:ascii="Arial" w:hAnsi="Arial" w:cs="Arial"/>
          <w:b/>
          <w:sz w:val="20"/>
          <w:szCs w:val="20"/>
        </w:rPr>
        <w:br/>
      </w:r>
      <w:r w:rsidRPr="00DF5BE7">
        <w:rPr>
          <w:rFonts w:ascii="Arial" w:hAnsi="Arial" w:cs="Arial"/>
          <w:sz w:val="20"/>
          <w:szCs w:val="20"/>
        </w:rPr>
        <w:t>De belangrijkste aanbeveling naar ZZWD is om de medewerkers meer handalcohol te laten gebruiken. Uit het onderzoek komt naar voren dat de momenten en kwaliteit van handhygiëne beter worden uitgevoerd wanneer er gebruik gemaakt wordt van handhygiëne met handalcohol. Dit wordt bevestigd door de literatuur dat opgenomen is in dit onderzoek.</w:t>
      </w:r>
      <w:r>
        <w:rPr>
          <w:rFonts w:ascii="Arial" w:hAnsi="Arial" w:cs="Arial"/>
          <w:sz w:val="20"/>
          <w:szCs w:val="20"/>
        </w:rPr>
        <w:br w:type="page"/>
      </w:r>
    </w:p>
    <w:p w14:paraId="7810A08E" w14:textId="5D6B504D" w:rsidR="00E24AD8" w:rsidRPr="004A33C8" w:rsidRDefault="4BBE3571" w:rsidP="4BBE3571">
      <w:pPr>
        <w:pStyle w:val="Kop1"/>
        <w:spacing w:line="360" w:lineRule="auto"/>
        <w:rPr>
          <w:rFonts w:ascii="Arial" w:hAnsi="Arial" w:cs="Arial"/>
          <w:sz w:val="20"/>
          <w:szCs w:val="20"/>
        </w:rPr>
      </w:pPr>
      <w:bookmarkStart w:id="6" w:name="_Toc534639052"/>
      <w:bookmarkStart w:id="7" w:name="_Toc534639386"/>
      <w:r w:rsidRPr="4BBE3571">
        <w:rPr>
          <w:rFonts w:ascii="Arial" w:hAnsi="Arial" w:cs="Arial"/>
          <w:sz w:val="20"/>
          <w:szCs w:val="20"/>
        </w:rPr>
        <w:lastRenderedPageBreak/>
        <w:t>Voorwoord</w:t>
      </w:r>
      <w:bookmarkEnd w:id="4"/>
      <w:bookmarkEnd w:id="6"/>
      <w:bookmarkEnd w:id="7"/>
    </w:p>
    <w:p w14:paraId="30EC6564" w14:textId="77777777" w:rsidR="00B07530" w:rsidRPr="005C2DA3" w:rsidRDefault="4BBE3571" w:rsidP="005C2DA3">
      <w:pPr>
        <w:pStyle w:val="Tekstopmerking"/>
        <w:spacing w:line="360" w:lineRule="auto"/>
        <w:rPr>
          <w:rFonts w:ascii="Arial" w:hAnsi="Arial" w:cs="Arial"/>
        </w:rPr>
      </w:pPr>
      <w:r w:rsidRPr="005C2DA3">
        <w:rPr>
          <w:rFonts w:ascii="Arial" w:hAnsi="Arial" w:cs="Arial"/>
        </w:rPr>
        <w:t xml:space="preserve">Dit onderzoeksvoorstel is gemaakt in het kader van de opleiding HBO-verpleegkunde op de Hanzehogeschool Groningen. </w:t>
      </w:r>
      <w:r w:rsidR="00860259" w:rsidRPr="005C2DA3">
        <w:rPr>
          <w:rFonts w:ascii="Arial" w:hAnsi="Arial" w:cs="Arial"/>
        </w:rPr>
        <w:t xml:space="preserve">Dit onderzoek vindt plaats in de periode van september 2018 tot en met februari 2019. </w:t>
      </w:r>
      <w:r w:rsidRPr="005C2DA3">
        <w:rPr>
          <w:rFonts w:ascii="Arial" w:hAnsi="Arial" w:cs="Arial"/>
        </w:rPr>
        <w:t>Dit onderzoek wordt uitgevoerd bij Zorgcollectief Zuidwest Drenthe.</w:t>
      </w:r>
    </w:p>
    <w:p w14:paraId="77FA8644" w14:textId="4825C3A2" w:rsidR="003520F3" w:rsidRPr="005C2DA3" w:rsidRDefault="00860259" w:rsidP="005C2DA3">
      <w:pPr>
        <w:pStyle w:val="Tekstopmerking"/>
        <w:spacing w:line="360" w:lineRule="auto"/>
        <w:rPr>
          <w:rFonts w:ascii="Arial" w:hAnsi="Arial" w:cs="Arial"/>
        </w:rPr>
      </w:pPr>
      <w:r w:rsidRPr="005C2DA3">
        <w:rPr>
          <w:rFonts w:ascii="Arial" w:hAnsi="Arial" w:cs="Arial"/>
        </w:rPr>
        <w:t>De bedoeling van dit onderzoek is om een aanbeveling te maken over de verbetering van handhygiëne voor het personeel van Zorgcollectief Zuidwest Drenthe(ZZWD)</w:t>
      </w:r>
      <w:r w:rsidR="4BBE3571" w:rsidRPr="005C2DA3">
        <w:rPr>
          <w:rFonts w:ascii="Arial" w:hAnsi="Arial" w:cs="Arial"/>
        </w:rPr>
        <w:t>. Hier</w:t>
      </w:r>
      <w:r w:rsidRPr="005C2DA3">
        <w:rPr>
          <w:rFonts w:ascii="Arial" w:hAnsi="Arial" w:cs="Arial"/>
        </w:rPr>
        <w:t>voor</w:t>
      </w:r>
      <w:r w:rsidR="4BBE3571" w:rsidRPr="005C2DA3">
        <w:rPr>
          <w:rFonts w:ascii="Arial" w:hAnsi="Arial" w:cs="Arial"/>
        </w:rPr>
        <w:t xml:space="preserve"> gaan wij een aantal verpleegkundigen</w:t>
      </w:r>
      <w:r w:rsidR="006E37A8" w:rsidRPr="005C2DA3">
        <w:rPr>
          <w:rFonts w:ascii="Arial" w:hAnsi="Arial" w:cs="Arial"/>
        </w:rPr>
        <w:t xml:space="preserve">, </w:t>
      </w:r>
      <w:r w:rsidR="4BBE3571" w:rsidRPr="005C2DA3">
        <w:rPr>
          <w:rFonts w:ascii="Arial" w:hAnsi="Arial" w:cs="Arial"/>
        </w:rPr>
        <w:t>verzorgenden</w:t>
      </w:r>
      <w:r w:rsidR="006E37A8" w:rsidRPr="005C2DA3">
        <w:rPr>
          <w:rFonts w:ascii="Arial" w:hAnsi="Arial" w:cs="Arial"/>
        </w:rPr>
        <w:t xml:space="preserve"> en </w:t>
      </w:r>
      <w:r w:rsidRPr="005C2DA3">
        <w:rPr>
          <w:rFonts w:ascii="Arial" w:hAnsi="Arial" w:cs="Arial"/>
        </w:rPr>
        <w:t>t</w:t>
      </w:r>
      <w:r w:rsidR="006E37A8" w:rsidRPr="005C2DA3">
        <w:rPr>
          <w:rFonts w:ascii="Arial" w:hAnsi="Arial" w:cs="Arial"/>
        </w:rPr>
        <w:t>huiszorg</w:t>
      </w:r>
      <w:r w:rsidR="00681515" w:rsidRPr="005C2DA3">
        <w:rPr>
          <w:rFonts w:ascii="Arial" w:hAnsi="Arial" w:cs="Arial"/>
        </w:rPr>
        <w:t>medewerkers observeren</w:t>
      </w:r>
      <w:r w:rsidR="00924F1E" w:rsidRPr="005C2DA3">
        <w:rPr>
          <w:rFonts w:ascii="Arial" w:hAnsi="Arial" w:cs="Arial"/>
        </w:rPr>
        <w:t>.</w:t>
      </w:r>
      <w:r w:rsidR="00681515" w:rsidRPr="005C2DA3">
        <w:rPr>
          <w:rFonts w:ascii="Arial" w:hAnsi="Arial" w:cs="Arial"/>
        </w:rPr>
        <w:t xml:space="preserve"> </w:t>
      </w:r>
      <w:r w:rsidRPr="005C2DA3">
        <w:rPr>
          <w:rFonts w:ascii="Arial" w:hAnsi="Arial" w:cs="Arial"/>
        </w:rPr>
        <w:t>T</w:t>
      </w:r>
      <w:r w:rsidR="002C1F36" w:rsidRPr="005C2DA3">
        <w:rPr>
          <w:rFonts w:ascii="Arial" w:hAnsi="Arial" w:cs="Arial"/>
        </w:rPr>
        <w:t xml:space="preserve">huiszorgmedewerkers </w:t>
      </w:r>
      <w:r w:rsidR="00AA31CB" w:rsidRPr="005C2DA3">
        <w:rPr>
          <w:rFonts w:ascii="Arial" w:hAnsi="Arial" w:cs="Arial"/>
        </w:rPr>
        <w:t xml:space="preserve">zijn medewerkers </w:t>
      </w:r>
      <w:r w:rsidR="002C1F36" w:rsidRPr="005C2DA3">
        <w:rPr>
          <w:rFonts w:ascii="Arial" w:hAnsi="Arial" w:cs="Arial"/>
        </w:rPr>
        <w:t>die naast huishoudelijke taken, ook ondersteuning bied</w:t>
      </w:r>
      <w:r w:rsidRPr="005C2DA3">
        <w:rPr>
          <w:rFonts w:ascii="Arial" w:hAnsi="Arial" w:cs="Arial"/>
        </w:rPr>
        <w:t>en</w:t>
      </w:r>
      <w:r w:rsidR="002C1F36" w:rsidRPr="005C2DA3">
        <w:rPr>
          <w:rFonts w:ascii="Arial" w:hAnsi="Arial" w:cs="Arial"/>
        </w:rPr>
        <w:t xml:space="preserve"> in lichte ADL-werkzaamheden</w:t>
      </w:r>
      <w:r w:rsidRPr="005C2DA3">
        <w:rPr>
          <w:rFonts w:ascii="Arial" w:hAnsi="Arial" w:cs="Arial"/>
        </w:rPr>
        <w:t>.</w:t>
      </w:r>
      <w:r w:rsidR="4BBE3571" w:rsidRPr="005C2DA3">
        <w:rPr>
          <w:rFonts w:ascii="Arial" w:hAnsi="Arial" w:cs="Arial"/>
        </w:rPr>
        <w:t xml:space="preserve"> </w:t>
      </w:r>
      <w:r w:rsidR="00924F1E" w:rsidRPr="005C2DA3">
        <w:rPr>
          <w:rFonts w:ascii="Arial" w:hAnsi="Arial" w:cs="Arial"/>
        </w:rPr>
        <w:t>Voor het mogelijk maken hiervan</w:t>
      </w:r>
      <w:r w:rsidR="4BBE3571" w:rsidRPr="005C2DA3">
        <w:rPr>
          <w:rFonts w:ascii="Arial" w:hAnsi="Arial" w:cs="Arial"/>
        </w:rPr>
        <w:t xml:space="preserve"> willen</w:t>
      </w:r>
      <w:r w:rsidR="00924F1E" w:rsidRPr="005C2DA3">
        <w:rPr>
          <w:rFonts w:ascii="Arial" w:hAnsi="Arial" w:cs="Arial"/>
        </w:rPr>
        <w:t xml:space="preserve"> wij</w:t>
      </w:r>
      <w:r w:rsidR="4BBE3571" w:rsidRPr="005C2DA3">
        <w:rPr>
          <w:rFonts w:ascii="Arial" w:hAnsi="Arial" w:cs="Arial"/>
        </w:rPr>
        <w:t xml:space="preserve"> dan ook alvast onze dank uitspreken voor de medewerking van het personeel van Zorgcollectief Zuidwest Drenthe.</w:t>
      </w:r>
      <w:r w:rsidR="00C37B64" w:rsidRPr="005C2DA3">
        <w:rPr>
          <w:rFonts w:ascii="Arial" w:hAnsi="Arial" w:cs="Arial"/>
        </w:rPr>
        <w:br/>
      </w:r>
      <w:r w:rsidR="4BBE3571" w:rsidRPr="005C2DA3">
        <w:rPr>
          <w:rFonts w:ascii="Arial" w:hAnsi="Arial" w:cs="Arial"/>
        </w:rPr>
        <w:t xml:space="preserve">Daarnaast zijn wij </w:t>
      </w:r>
      <w:r w:rsidR="00F10B78">
        <w:rPr>
          <w:rFonts w:ascii="Arial" w:hAnsi="Arial" w:cs="Arial"/>
        </w:rPr>
        <w:t xml:space="preserve">Anoniem </w:t>
      </w:r>
      <w:r w:rsidR="4BBE3571" w:rsidRPr="005C2DA3">
        <w:rPr>
          <w:rFonts w:ascii="Arial" w:hAnsi="Arial" w:cs="Arial"/>
        </w:rPr>
        <w:t>dankbaar voor de begeleiding, feedback, meedenken en het opzetten van dit onderzoek.</w:t>
      </w:r>
      <w:r w:rsidRPr="005C2DA3">
        <w:rPr>
          <w:rFonts w:ascii="Arial" w:hAnsi="Arial" w:cs="Arial"/>
        </w:rPr>
        <w:t xml:space="preserve"> </w:t>
      </w:r>
      <w:r w:rsidR="00F10B78">
        <w:rPr>
          <w:rFonts w:ascii="Arial" w:hAnsi="Arial" w:cs="Arial"/>
        </w:rPr>
        <w:t xml:space="preserve">Anoniem </w:t>
      </w:r>
      <w:r w:rsidRPr="005C2DA3">
        <w:rPr>
          <w:rFonts w:ascii="Arial" w:hAnsi="Arial" w:cs="Arial"/>
        </w:rPr>
        <w:t xml:space="preserve">is de beleidsadviseur binnen ZZWD en </w:t>
      </w:r>
      <w:r w:rsidR="00F10B78">
        <w:rPr>
          <w:rFonts w:ascii="Arial" w:hAnsi="Arial" w:cs="Arial"/>
        </w:rPr>
        <w:t xml:space="preserve">Anoniem </w:t>
      </w:r>
      <w:r w:rsidRPr="005C2DA3">
        <w:rPr>
          <w:rFonts w:ascii="Arial" w:hAnsi="Arial" w:cs="Arial"/>
        </w:rPr>
        <w:t>is de praktijkopleider binnen ZZWD</w:t>
      </w:r>
      <w:r w:rsidR="005C2DA3" w:rsidRPr="005C2DA3">
        <w:rPr>
          <w:rFonts w:ascii="Arial" w:hAnsi="Arial" w:cs="Arial"/>
        </w:rPr>
        <w:t>. Deze personen zijn de opdrachtgevers voor de scriptie.</w:t>
      </w:r>
    </w:p>
    <w:p w14:paraId="60FDCFD8" w14:textId="7D09DE17" w:rsidR="00C20B21" w:rsidRPr="005C2DA3" w:rsidRDefault="4BBE3571" w:rsidP="005C2DA3">
      <w:pPr>
        <w:spacing w:line="360" w:lineRule="auto"/>
        <w:rPr>
          <w:rFonts w:ascii="Arial" w:hAnsi="Arial" w:cs="Arial"/>
          <w:sz w:val="20"/>
          <w:szCs w:val="20"/>
        </w:rPr>
      </w:pPr>
      <w:r w:rsidRPr="005C2DA3">
        <w:rPr>
          <w:rFonts w:ascii="Arial" w:hAnsi="Arial" w:cs="Arial"/>
          <w:sz w:val="20"/>
          <w:szCs w:val="20"/>
        </w:rPr>
        <w:t xml:space="preserve">Ook de begeleiding vanuit school heeft ons de goede weg </w:t>
      </w:r>
      <w:r w:rsidR="000E0CDD" w:rsidRPr="005C2DA3">
        <w:rPr>
          <w:rFonts w:ascii="Arial" w:hAnsi="Arial" w:cs="Arial"/>
          <w:sz w:val="20"/>
          <w:szCs w:val="20"/>
        </w:rPr>
        <w:t>op</w:t>
      </w:r>
      <w:r w:rsidRPr="005C2DA3">
        <w:rPr>
          <w:rFonts w:ascii="Arial" w:hAnsi="Arial" w:cs="Arial"/>
          <w:sz w:val="20"/>
          <w:szCs w:val="20"/>
        </w:rPr>
        <w:t xml:space="preserve"> geduwd. Hier willen </w:t>
      </w:r>
      <w:r w:rsidR="00F10B78">
        <w:rPr>
          <w:rFonts w:ascii="Arial" w:hAnsi="Arial" w:cs="Arial"/>
        </w:rPr>
        <w:t xml:space="preserve">Anoniem </w:t>
      </w:r>
      <w:r w:rsidRPr="005C2DA3">
        <w:rPr>
          <w:rFonts w:ascii="Arial" w:hAnsi="Arial" w:cs="Arial"/>
          <w:sz w:val="20"/>
          <w:szCs w:val="20"/>
        </w:rPr>
        <w:t>voor bedanken.</w:t>
      </w:r>
    </w:p>
    <w:p w14:paraId="041B761A" w14:textId="77777777" w:rsidR="00CF3006" w:rsidRPr="005C2DA3" w:rsidRDefault="4BBE3571" w:rsidP="005C2DA3">
      <w:pPr>
        <w:pStyle w:val="Geenafstand"/>
        <w:spacing w:after="120" w:line="360" w:lineRule="auto"/>
        <w:rPr>
          <w:rFonts w:ascii="Arial" w:hAnsi="Arial" w:cs="Arial"/>
          <w:sz w:val="20"/>
          <w:szCs w:val="20"/>
        </w:rPr>
      </w:pPr>
      <w:r w:rsidRPr="005C2DA3">
        <w:rPr>
          <w:rFonts w:ascii="Arial" w:hAnsi="Arial" w:cs="Arial"/>
          <w:sz w:val="20"/>
          <w:szCs w:val="20"/>
        </w:rPr>
        <w:t>Wij wensen de lezer van dit onderzoeksvoorstel veel leesplezier toe.</w:t>
      </w:r>
    </w:p>
    <w:p w14:paraId="36BCD855" w14:textId="77777777" w:rsidR="005C2DA3" w:rsidRPr="005C2DA3" w:rsidRDefault="005C2DA3" w:rsidP="005C2DA3">
      <w:pPr>
        <w:pStyle w:val="Geenafstand"/>
        <w:spacing w:after="120" w:line="360" w:lineRule="auto"/>
        <w:rPr>
          <w:rFonts w:ascii="Arial" w:hAnsi="Arial" w:cs="Arial"/>
          <w:sz w:val="20"/>
          <w:szCs w:val="20"/>
        </w:rPr>
      </w:pPr>
      <w:r w:rsidRPr="005C2DA3">
        <w:rPr>
          <w:rFonts w:ascii="Arial" w:hAnsi="Arial" w:cs="Arial"/>
          <w:sz w:val="20"/>
          <w:szCs w:val="20"/>
        </w:rPr>
        <w:t xml:space="preserve">Groningen, 19 oktober 2018 </w:t>
      </w:r>
    </w:p>
    <w:p w14:paraId="05C3F3AC" w14:textId="77777777" w:rsidR="00984EA3" w:rsidRPr="007439C5" w:rsidRDefault="00984EA3" w:rsidP="007439C5">
      <w:pPr>
        <w:pStyle w:val="Geenafstand"/>
        <w:spacing w:after="120" w:line="360" w:lineRule="auto"/>
        <w:rPr>
          <w:rFonts w:ascii="Arial" w:hAnsi="Arial" w:cs="Arial"/>
          <w:sz w:val="20"/>
          <w:szCs w:val="20"/>
        </w:rPr>
      </w:pPr>
    </w:p>
    <w:p w14:paraId="4967C934" w14:textId="77777777" w:rsidR="00984EA3" w:rsidRPr="007439C5" w:rsidRDefault="00984EA3" w:rsidP="007439C5">
      <w:pPr>
        <w:pStyle w:val="Geenafstand"/>
        <w:spacing w:after="120" w:line="360" w:lineRule="auto"/>
        <w:rPr>
          <w:rFonts w:ascii="Arial" w:hAnsi="Arial" w:cs="Arial"/>
          <w:sz w:val="20"/>
          <w:szCs w:val="20"/>
        </w:rPr>
      </w:pPr>
    </w:p>
    <w:p w14:paraId="2D9EA0D1" w14:textId="77777777" w:rsidR="00984EA3" w:rsidRPr="007439C5" w:rsidRDefault="00984EA3" w:rsidP="007439C5">
      <w:pPr>
        <w:pStyle w:val="Geenafstand"/>
        <w:spacing w:after="120" w:line="360" w:lineRule="auto"/>
        <w:rPr>
          <w:rFonts w:ascii="Arial" w:hAnsi="Arial" w:cs="Arial"/>
          <w:sz w:val="20"/>
          <w:szCs w:val="20"/>
        </w:rPr>
      </w:pPr>
    </w:p>
    <w:p w14:paraId="398C2BFF" w14:textId="77777777" w:rsidR="00984EA3" w:rsidRPr="007439C5" w:rsidRDefault="00984EA3" w:rsidP="007439C5">
      <w:pPr>
        <w:pStyle w:val="Geenafstand"/>
        <w:spacing w:after="120" w:line="360" w:lineRule="auto"/>
        <w:rPr>
          <w:rFonts w:ascii="Arial" w:hAnsi="Arial" w:cs="Arial"/>
          <w:sz w:val="20"/>
          <w:szCs w:val="20"/>
        </w:rPr>
      </w:pPr>
    </w:p>
    <w:p w14:paraId="5180A6B5" w14:textId="77777777" w:rsidR="00984EA3" w:rsidRPr="007439C5" w:rsidRDefault="00984EA3" w:rsidP="007439C5">
      <w:pPr>
        <w:pStyle w:val="Geenafstand"/>
        <w:spacing w:after="120" w:line="360" w:lineRule="auto"/>
        <w:rPr>
          <w:rFonts w:ascii="Arial" w:hAnsi="Arial" w:cs="Arial"/>
          <w:sz w:val="20"/>
          <w:szCs w:val="20"/>
        </w:rPr>
      </w:pPr>
    </w:p>
    <w:p w14:paraId="4F885C1F" w14:textId="77777777" w:rsidR="00984EA3" w:rsidRDefault="00984EA3" w:rsidP="00C20B21">
      <w:pPr>
        <w:pStyle w:val="Geenafstand"/>
        <w:spacing w:after="120"/>
      </w:pPr>
    </w:p>
    <w:p w14:paraId="3D430075" w14:textId="77777777" w:rsidR="00984EA3" w:rsidRDefault="00984EA3" w:rsidP="00C20B21">
      <w:pPr>
        <w:pStyle w:val="Geenafstand"/>
        <w:spacing w:after="120"/>
      </w:pPr>
    </w:p>
    <w:p w14:paraId="4E755142" w14:textId="77777777" w:rsidR="00984EA3" w:rsidRDefault="00984EA3" w:rsidP="00C20B21">
      <w:pPr>
        <w:pStyle w:val="Geenafstand"/>
        <w:spacing w:after="120"/>
      </w:pPr>
    </w:p>
    <w:p w14:paraId="05BB3921" w14:textId="322C0063" w:rsidR="00984EA3" w:rsidRDefault="00984EA3" w:rsidP="00C20B21">
      <w:pPr>
        <w:pStyle w:val="Geenafstand"/>
        <w:spacing w:after="120"/>
      </w:pPr>
    </w:p>
    <w:p w14:paraId="5D179919" w14:textId="6D594AB1" w:rsidR="00F23516" w:rsidRDefault="00F23516" w:rsidP="00C20B21">
      <w:pPr>
        <w:pStyle w:val="Geenafstand"/>
        <w:spacing w:after="120"/>
      </w:pPr>
    </w:p>
    <w:p w14:paraId="159356BF" w14:textId="5073AD56" w:rsidR="00F23516" w:rsidRDefault="00F23516" w:rsidP="00C20B21">
      <w:pPr>
        <w:pStyle w:val="Geenafstand"/>
        <w:spacing w:after="120"/>
      </w:pPr>
    </w:p>
    <w:p w14:paraId="00CD8ED1" w14:textId="68ECA1D8" w:rsidR="00F23516" w:rsidRDefault="00F23516" w:rsidP="00C20B21">
      <w:pPr>
        <w:pStyle w:val="Geenafstand"/>
        <w:spacing w:after="120"/>
      </w:pPr>
    </w:p>
    <w:p w14:paraId="5909C4F8" w14:textId="66D639CE" w:rsidR="00F23516" w:rsidRDefault="00F23516" w:rsidP="00C20B21">
      <w:pPr>
        <w:pStyle w:val="Geenafstand"/>
        <w:spacing w:after="120"/>
      </w:pPr>
    </w:p>
    <w:p w14:paraId="43747A43" w14:textId="668341CA" w:rsidR="00F23516" w:rsidRDefault="00F23516" w:rsidP="00C20B21">
      <w:pPr>
        <w:pStyle w:val="Geenafstand"/>
        <w:spacing w:after="120"/>
      </w:pPr>
    </w:p>
    <w:p w14:paraId="547FE056" w14:textId="48CE2A0B" w:rsidR="00F23516" w:rsidRDefault="00F23516" w:rsidP="00C20B21">
      <w:pPr>
        <w:pStyle w:val="Geenafstand"/>
        <w:spacing w:after="120"/>
      </w:pPr>
    </w:p>
    <w:p w14:paraId="282FC9EE" w14:textId="4C627272" w:rsidR="00F23516" w:rsidRDefault="00F23516" w:rsidP="00C20B21">
      <w:pPr>
        <w:pStyle w:val="Geenafstand"/>
        <w:spacing w:after="120"/>
      </w:pPr>
    </w:p>
    <w:p w14:paraId="77CD6816" w14:textId="77777777" w:rsidR="00F23516" w:rsidRDefault="00F23516" w:rsidP="00C20B21">
      <w:pPr>
        <w:pStyle w:val="Geenafstand"/>
        <w:spacing w:after="120"/>
      </w:pPr>
    </w:p>
    <w:p w14:paraId="31C20AFA" w14:textId="0016E945" w:rsidR="007439C5" w:rsidRDefault="007439C5" w:rsidP="00984EA3">
      <w:pPr>
        <w:pStyle w:val="Geenafstand"/>
        <w:spacing w:after="120"/>
        <w:rPr>
          <w:rFonts w:ascii="Arial" w:eastAsiaTheme="minorHAnsi" w:hAnsi="Arial" w:cs="Arial"/>
          <w:sz w:val="20"/>
          <w:szCs w:val="20"/>
          <w:lang w:eastAsia="en-US"/>
        </w:rPr>
      </w:pPr>
    </w:p>
    <w:p w14:paraId="09FFBB03" w14:textId="32B60562" w:rsidR="00F10B78" w:rsidRDefault="00F10B78" w:rsidP="00984EA3">
      <w:pPr>
        <w:pStyle w:val="Geenafstand"/>
        <w:spacing w:after="120"/>
        <w:rPr>
          <w:rFonts w:ascii="Arial" w:eastAsiaTheme="minorHAnsi" w:hAnsi="Arial" w:cs="Arial"/>
          <w:sz w:val="20"/>
          <w:szCs w:val="20"/>
          <w:lang w:eastAsia="en-US"/>
        </w:rPr>
      </w:pPr>
    </w:p>
    <w:p w14:paraId="0BF956F1" w14:textId="778910BF" w:rsidR="00F10B78" w:rsidRDefault="00F10B78" w:rsidP="00984EA3">
      <w:pPr>
        <w:pStyle w:val="Geenafstand"/>
        <w:spacing w:after="120"/>
        <w:rPr>
          <w:rFonts w:ascii="Arial" w:eastAsiaTheme="minorHAnsi" w:hAnsi="Arial" w:cs="Arial"/>
          <w:sz w:val="20"/>
          <w:szCs w:val="20"/>
          <w:lang w:eastAsia="en-US"/>
        </w:rPr>
      </w:pPr>
    </w:p>
    <w:p w14:paraId="60546E3D" w14:textId="221607EF" w:rsidR="00F10B78" w:rsidRDefault="00F10B78" w:rsidP="00984EA3">
      <w:pPr>
        <w:pStyle w:val="Geenafstand"/>
        <w:spacing w:after="120"/>
        <w:rPr>
          <w:rFonts w:ascii="Arial" w:eastAsiaTheme="minorHAnsi" w:hAnsi="Arial" w:cs="Arial"/>
          <w:sz w:val="20"/>
          <w:szCs w:val="20"/>
          <w:lang w:eastAsia="en-US"/>
        </w:rPr>
      </w:pPr>
    </w:p>
    <w:p w14:paraId="423B1345" w14:textId="77777777" w:rsidR="00F10B78" w:rsidRDefault="00F10B78" w:rsidP="00984EA3">
      <w:pPr>
        <w:pStyle w:val="Geenafstand"/>
        <w:spacing w:after="120"/>
        <w:rPr>
          <w:rFonts w:ascii="Arial" w:eastAsiaTheme="minorHAnsi" w:hAnsi="Arial" w:cs="Arial"/>
          <w:sz w:val="20"/>
          <w:szCs w:val="20"/>
          <w:lang w:eastAsia="en-US"/>
        </w:rPr>
      </w:pPr>
    </w:p>
    <w:p w14:paraId="01C9CE2A" w14:textId="7E9A213F" w:rsidR="001A5E54" w:rsidRDefault="001A5E54" w:rsidP="00984EA3">
      <w:pPr>
        <w:pStyle w:val="Geenafstand"/>
        <w:spacing w:after="120"/>
        <w:rPr>
          <w:rFonts w:ascii="Arial" w:eastAsiaTheme="minorHAnsi" w:hAnsi="Arial" w:cs="Arial"/>
          <w:sz w:val="20"/>
          <w:szCs w:val="20"/>
          <w:lang w:eastAsia="en-US"/>
        </w:rPr>
      </w:pPr>
    </w:p>
    <w:p w14:paraId="79FA68B1" w14:textId="77777777" w:rsidR="00F10B78" w:rsidRDefault="00F10B78" w:rsidP="00984EA3">
      <w:pPr>
        <w:pStyle w:val="Geenafstand"/>
        <w:spacing w:after="120"/>
        <w:rPr>
          <w:rFonts w:ascii="Arial" w:eastAsiaTheme="minorHAnsi" w:hAnsi="Arial" w:cs="Arial"/>
          <w:sz w:val="20"/>
          <w:szCs w:val="20"/>
          <w:lang w:eastAsia="en-US"/>
        </w:rPr>
      </w:pPr>
    </w:p>
    <w:sdt>
      <w:sdtPr>
        <w:rPr>
          <w:rFonts w:ascii="Arial" w:eastAsiaTheme="minorHAnsi" w:hAnsi="Arial" w:cs="Arial"/>
          <w:sz w:val="20"/>
          <w:szCs w:val="20"/>
          <w:lang w:eastAsia="en-US"/>
        </w:rPr>
        <w:id w:val="589279789"/>
        <w:docPartObj>
          <w:docPartGallery w:val="Table of Contents"/>
          <w:docPartUnique/>
        </w:docPartObj>
      </w:sdtPr>
      <w:sdtEndPr>
        <w:rPr>
          <w:b/>
          <w:bCs/>
        </w:rPr>
      </w:sdtEndPr>
      <w:sdtContent>
        <w:p w14:paraId="7C2BE11F" w14:textId="77777777" w:rsidR="00CB6731" w:rsidRPr="001A5E54" w:rsidRDefault="53EBE025" w:rsidP="00984EA3">
          <w:pPr>
            <w:pStyle w:val="Geenafstand"/>
            <w:spacing w:after="120"/>
            <w:rPr>
              <w:rFonts w:ascii="Arial" w:hAnsi="Arial" w:cs="Arial"/>
              <w:sz w:val="16"/>
              <w:szCs w:val="20"/>
            </w:rPr>
          </w:pPr>
          <w:r w:rsidRPr="001A5E54">
            <w:rPr>
              <w:rFonts w:ascii="Arial" w:hAnsi="Arial" w:cs="Arial"/>
              <w:b/>
              <w:sz w:val="20"/>
              <w:szCs w:val="20"/>
            </w:rPr>
            <w:t>Inhoudsopgave</w:t>
          </w:r>
        </w:p>
        <w:p w14:paraId="0F5F3D02" w14:textId="7C82A27F" w:rsidR="00B71746" w:rsidRDefault="00CB6731">
          <w:pPr>
            <w:pStyle w:val="Inhopg1"/>
            <w:tabs>
              <w:tab w:val="right" w:leader="dot" w:pos="10456"/>
            </w:tabs>
            <w:rPr>
              <w:rFonts w:eastAsiaTheme="minorEastAsia"/>
              <w:noProof/>
              <w:lang w:eastAsia="nl-NL"/>
            </w:rPr>
          </w:pPr>
          <w:r w:rsidRPr="004A33C8">
            <w:rPr>
              <w:rFonts w:ascii="Arial" w:hAnsi="Arial" w:cs="Arial"/>
              <w:b/>
              <w:bCs/>
              <w:sz w:val="20"/>
              <w:szCs w:val="20"/>
            </w:rPr>
            <w:fldChar w:fldCharType="begin"/>
          </w:r>
          <w:r w:rsidRPr="004A33C8">
            <w:rPr>
              <w:rFonts w:ascii="Arial" w:hAnsi="Arial" w:cs="Arial"/>
              <w:b/>
              <w:bCs/>
              <w:sz w:val="20"/>
              <w:szCs w:val="20"/>
            </w:rPr>
            <w:instrText xml:space="preserve"> TOC \o "1-3" \h \z \u </w:instrText>
          </w:r>
          <w:r w:rsidRPr="004A33C8">
            <w:rPr>
              <w:rFonts w:ascii="Arial" w:hAnsi="Arial" w:cs="Arial"/>
              <w:b/>
              <w:bCs/>
              <w:sz w:val="20"/>
              <w:szCs w:val="20"/>
            </w:rPr>
            <w:fldChar w:fldCharType="separate"/>
          </w:r>
          <w:hyperlink w:anchor="_Toc534639387" w:history="1">
            <w:r w:rsidR="00B71746" w:rsidRPr="00AF1BF5">
              <w:rPr>
                <w:rStyle w:val="Hyperlink"/>
                <w:rFonts w:ascii="Arial" w:hAnsi="Arial" w:cs="Arial"/>
                <w:noProof/>
              </w:rPr>
              <w:t>Inleiding</w:t>
            </w:r>
            <w:r w:rsidR="00B71746">
              <w:rPr>
                <w:noProof/>
                <w:webHidden/>
              </w:rPr>
              <w:tab/>
            </w:r>
            <w:r w:rsidR="00B71746">
              <w:rPr>
                <w:noProof/>
                <w:webHidden/>
              </w:rPr>
              <w:fldChar w:fldCharType="begin"/>
            </w:r>
            <w:r w:rsidR="00B71746">
              <w:rPr>
                <w:noProof/>
                <w:webHidden/>
              </w:rPr>
              <w:instrText xml:space="preserve"> PAGEREF _Toc534639387 \h </w:instrText>
            </w:r>
            <w:r w:rsidR="00B71746">
              <w:rPr>
                <w:noProof/>
                <w:webHidden/>
              </w:rPr>
            </w:r>
            <w:r w:rsidR="00B71746">
              <w:rPr>
                <w:noProof/>
                <w:webHidden/>
              </w:rPr>
              <w:fldChar w:fldCharType="separate"/>
            </w:r>
            <w:r w:rsidR="00B71746">
              <w:rPr>
                <w:noProof/>
                <w:webHidden/>
              </w:rPr>
              <w:t>5</w:t>
            </w:r>
            <w:r w:rsidR="00B71746">
              <w:rPr>
                <w:noProof/>
                <w:webHidden/>
              </w:rPr>
              <w:fldChar w:fldCharType="end"/>
            </w:r>
          </w:hyperlink>
        </w:p>
        <w:p w14:paraId="53B43A6F" w14:textId="6A733002" w:rsidR="00B71746" w:rsidRDefault="007F181F">
          <w:pPr>
            <w:pStyle w:val="Inhopg1"/>
            <w:tabs>
              <w:tab w:val="right" w:leader="dot" w:pos="10456"/>
            </w:tabs>
            <w:rPr>
              <w:rFonts w:eastAsiaTheme="minorEastAsia"/>
              <w:noProof/>
              <w:lang w:eastAsia="nl-NL"/>
            </w:rPr>
          </w:pPr>
          <w:hyperlink w:anchor="_Toc534639388" w:history="1">
            <w:r w:rsidR="00B71746" w:rsidRPr="00AF1BF5">
              <w:rPr>
                <w:rStyle w:val="Hyperlink"/>
                <w:rFonts w:ascii="Arial" w:hAnsi="Arial" w:cs="Arial"/>
                <w:noProof/>
              </w:rPr>
              <w:t>Hoofdstuk 1: Hoofdvraag, deelvragen en doelstellingen</w:t>
            </w:r>
            <w:r w:rsidR="00B71746">
              <w:rPr>
                <w:noProof/>
                <w:webHidden/>
              </w:rPr>
              <w:tab/>
            </w:r>
            <w:r w:rsidR="00B71746">
              <w:rPr>
                <w:noProof/>
                <w:webHidden/>
              </w:rPr>
              <w:fldChar w:fldCharType="begin"/>
            </w:r>
            <w:r w:rsidR="00B71746">
              <w:rPr>
                <w:noProof/>
                <w:webHidden/>
              </w:rPr>
              <w:instrText xml:space="preserve"> PAGEREF _Toc534639388 \h </w:instrText>
            </w:r>
            <w:r w:rsidR="00B71746">
              <w:rPr>
                <w:noProof/>
                <w:webHidden/>
              </w:rPr>
            </w:r>
            <w:r w:rsidR="00B71746">
              <w:rPr>
                <w:noProof/>
                <w:webHidden/>
              </w:rPr>
              <w:fldChar w:fldCharType="separate"/>
            </w:r>
            <w:r w:rsidR="00B71746">
              <w:rPr>
                <w:noProof/>
                <w:webHidden/>
              </w:rPr>
              <w:t>7</w:t>
            </w:r>
            <w:r w:rsidR="00B71746">
              <w:rPr>
                <w:noProof/>
                <w:webHidden/>
              </w:rPr>
              <w:fldChar w:fldCharType="end"/>
            </w:r>
          </w:hyperlink>
        </w:p>
        <w:p w14:paraId="4432A3D1" w14:textId="71EE11EE" w:rsidR="00B71746" w:rsidRDefault="007F181F">
          <w:pPr>
            <w:pStyle w:val="Inhopg2"/>
            <w:tabs>
              <w:tab w:val="right" w:leader="dot" w:pos="10456"/>
            </w:tabs>
            <w:rPr>
              <w:rFonts w:eastAsiaTheme="minorEastAsia"/>
              <w:noProof/>
              <w:lang w:eastAsia="nl-NL"/>
            </w:rPr>
          </w:pPr>
          <w:hyperlink w:anchor="_Toc534639389" w:history="1">
            <w:r w:rsidR="00B71746" w:rsidRPr="00AF1BF5">
              <w:rPr>
                <w:rStyle w:val="Hyperlink"/>
                <w:rFonts w:ascii="Arial" w:hAnsi="Arial" w:cs="Arial"/>
                <w:noProof/>
              </w:rPr>
              <w:t>1.1 Hoofdvraag</w:t>
            </w:r>
            <w:r w:rsidR="00B71746">
              <w:rPr>
                <w:noProof/>
                <w:webHidden/>
              </w:rPr>
              <w:tab/>
            </w:r>
            <w:r w:rsidR="00B71746">
              <w:rPr>
                <w:noProof/>
                <w:webHidden/>
              </w:rPr>
              <w:fldChar w:fldCharType="begin"/>
            </w:r>
            <w:r w:rsidR="00B71746">
              <w:rPr>
                <w:noProof/>
                <w:webHidden/>
              </w:rPr>
              <w:instrText xml:space="preserve"> PAGEREF _Toc534639389 \h </w:instrText>
            </w:r>
            <w:r w:rsidR="00B71746">
              <w:rPr>
                <w:noProof/>
                <w:webHidden/>
              </w:rPr>
            </w:r>
            <w:r w:rsidR="00B71746">
              <w:rPr>
                <w:noProof/>
                <w:webHidden/>
              </w:rPr>
              <w:fldChar w:fldCharType="separate"/>
            </w:r>
            <w:r w:rsidR="00B71746">
              <w:rPr>
                <w:noProof/>
                <w:webHidden/>
              </w:rPr>
              <w:t>7</w:t>
            </w:r>
            <w:r w:rsidR="00B71746">
              <w:rPr>
                <w:noProof/>
                <w:webHidden/>
              </w:rPr>
              <w:fldChar w:fldCharType="end"/>
            </w:r>
          </w:hyperlink>
        </w:p>
        <w:p w14:paraId="65C36D8D" w14:textId="1410EEA1" w:rsidR="00B71746" w:rsidRDefault="007F181F">
          <w:pPr>
            <w:pStyle w:val="Inhopg2"/>
            <w:tabs>
              <w:tab w:val="right" w:leader="dot" w:pos="10456"/>
            </w:tabs>
            <w:rPr>
              <w:rFonts w:eastAsiaTheme="minorEastAsia"/>
              <w:noProof/>
              <w:lang w:eastAsia="nl-NL"/>
            </w:rPr>
          </w:pPr>
          <w:hyperlink w:anchor="_Toc534639390" w:history="1">
            <w:r w:rsidR="00B71746" w:rsidRPr="00AF1BF5">
              <w:rPr>
                <w:rStyle w:val="Hyperlink"/>
                <w:rFonts w:ascii="Arial" w:hAnsi="Arial" w:cs="Arial"/>
                <w:noProof/>
              </w:rPr>
              <w:t>1.2 Doelstellingen</w:t>
            </w:r>
            <w:r w:rsidR="00B71746">
              <w:rPr>
                <w:noProof/>
                <w:webHidden/>
              </w:rPr>
              <w:tab/>
            </w:r>
            <w:r w:rsidR="00B71746">
              <w:rPr>
                <w:noProof/>
                <w:webHidden/>
              </w:rPr>
              <w:fldChar w:fldCharType="begin"/>
            </w:r>
            <w:r w:rsidR="00B71746">
              <w:rPr>
                <w:noProof/>
                <w:webHidden/>
              </w:rPr>
              <w:instrText xml:space="preserve"> PAGEREF _Toc534639390 \h </w:instrText>
            </w:r>
            <w:r w:rsidR="00B71746">
              <w:rPr>
                <w:noProof/>
                <w:webHidden/>
              </w:rPr>
            </w:r>
            <w:r w:rsidR="00B71746">
              <w:rPr>
                <w:noProof/>
                <w:webHidden/>
              </w:rPr>
              <w:fldChar w:fldCharType="separate"/>
            </w:r>
            <w:r w:rsidR="00B71746">
              <w:rPr>
                <w:noProof/>
                <w:webHidden/>
              </w:rPr>
              <w:t>7</w:t>
            </w:r>
            <w:r w:rsidR="00B71746">
              <w:rPr>
                <w:noProof/>
                <w:webHidden/>
              </w:rPr>
              <w:fldChar w:fldCharType="end"/>
            </w:r>
          </w:hyperlink>
        </w:p>
        <w:p w14:paraId="154EB841" w14:textId="0BC2224F" w:rsidR="00B71746" w:rsidRDefault="007F181F">
          <w:pPr>
            <w:pStyle w:val="Inhopg1"/>
            <w:tabs>
              <w:tab w:val="right" w:leader="dot" w:pos="10456"/>
            </w:tabs>
            <w:rPr>
              <w:rFonts w:eastAsiaTheme="minorEastAsia"/>
              <w:noProof/>
              <w:lang w:eastAsia="nl-NL"/>
            </w:rPr>
          </w:pPr>
          <w:hyperlink w:anchor="_Toc534639391" w:history="1">
            <w:r w:rsidR="00B71746" w:rsidRPr="00AF1BF5">
              <w:rPr>
                <w:rStyle w:val="Hyperlink"/>
                <w:rFonts w:ascii="Arial" w:hAnsi="Arial" w:cs="Arial"/>
                <w:noProof/>
              </w:rPr>
              <w:t>Hoofdstuk 2: Grondvorm en design</w:t>
            </w:r>
            <w:r w:rsidR="00B71746">
              <w:rPr>
                <w:noProof/>
                <w:webHidden/>
              </w:rPr>
              <w:tab/>
            </w:r>
            <w:r w:rsidR="00B71746">
              <w:rPr>
                <w:noProof/>
                <w:webHidden/>
              </w:rPr>
              <w:fldChar w:fldCharType="begin"/>
            </w:r>
            <w:r w:rsidR="00B71746">
              <w:rPr>
                <w:noProof/>
                <w:webHidden/>
              </w:rPr>
              <w:instrText xml:space="preserve"> PAGEREF _Toc534639391 \h </w:instrText>
            </w:r>
            <w:r w:rsidR="00B71746">
              <w:rPr>
                <w:noProof/>
                <w:webHidden/>
              </w:rPr>
            </w:r>
            <w:r w:rsidR="00B71746">
              <w:rPr>
                <w:noProof/>
                <w:webHidden/>
              </w:rPr>
              <w:fldChar w:fldCharType="separate"/>
            </w:r>
            <w:r w:rsidR="00B71746">
              <w:rPr>
                <w:noProof/>
                <w:webHidden/>
              </w:rPr>
              <w:t>8</w:t>
            </w:r>
            <w:r w:rsidR="00B71746">
              <w:rPr>
                <w:noProof/>
                <w:webHidden/>
              </w:rPr>
              <w:fldChar w:fldCharType="end"/>
            </w:r>
          </w:hyperlink>
        </w:p>
        <w:p w14:paraId="07FF5D06" w14:textId="586C6626" w:rsidR="00B71746" w:rsidRDefault="007F181F">
          <w:pPr>
            <w:pStyle w:val="Inhopg1"/>
            <w:tabs>
              <w:tab w:val="right" w:leader="dot" w:pos="10456"/>
            </w:tabs>
            <w:rPr>
              <w:rFonts w:eastAsiaTheme="minorEastAsia"/>
              <w:noProof/>
              <w:lang w:eastAsia="nl-NL"/>
            </w:rPr>
          </w:pPr>
          <w:hyperlink w:anchor="_Toc534639392" w:history="1">
            <w:r w:rsidR="00B71746" w:rsidRPr="00AF1BF5">
              <w:rPr>
                <w:rStyle w:val="Hyperlink"/>
                <w:rFonts w:ascii="Arial" w:eastAsia="Times New Roman" w:hAnsi="Arial" w:cs="Arial"/>
                <w:noProof/>
                <w:lang w:eastAsia="nl-NL"/>
              </w:rPr>
              <w:t>Hoofdstuk 3: Populatie</w:t>
            </w:r>
            <w:r w:rsidR="00B71746">
              <w:rPr>
                <w:noProof/>
                <w:webHidden/>
              </w:rPr>
              <w:tab/>
            </w:r>
            <w:r w:rsidR="00B71746">
              <w:rPr>
                <w:noProof/>
                <w:webHidden/>
              </w:rPr>
              <w:fldChar w:fldCharType="begin"/>
            </w:r>
            <w:r w:rsidR="00B71746">
              <w:rPr>
                <w:noProof/>
                <w:webHidden/>
              </w:rPr>
              <w:instrText xml:space="preserve"> PAGEREF _Toc534639392 \h </w:instrText>
            </w:r>
            <w:r w:rsidR="00B71746">
              <w:rPr>
                <w:noProof/>
                <w:webHidden/>
              </w:rPr>
            </w:r>
            <w:r w:rsidR="00B71746">
              <w:rPr>
                <w:noProof/>
                <w:webHidden/>
              </w:rPr>
              <w:fldChar w:fldCharType="separate"/>
            </w:r>
            <w:r w:rsidR="00B71746">
              <w:rPr>
                <w:noProof/>
                <w:webHidden/>
              </w:rPr>
              <w:t>9</w:t>
            </w:r>
            <w:r w:rsidR="00B71746">
              <w:rPr>
                <w:noProof/>
                <w:webHidden/>
              </w:rPr>
              <w:fldChar w:fldCharType="end"/>
            </w:r>
          </w:hyperlink>
        </w:p>
        <w:p w14:paraId="6AA066A0" w14:textId="457E2A5F" w:rsidR="00B71746" w:rsidRDefault="007F181F">
          <w:pPr>
            <w:pStyle w:val="Inhopg2"/>
            <w:tabs>
              <w:tab w:val="right" w:leader="dot" w:pos="10456"/>
            </w:tabs>
            <w:rPr>
              <w:rFonts w:eastAsiaTheme="minorEastAsia"/>
              <w:noProof/>
              <w:lang w:eastAsia="nl-NL"/>
            </w:rPr>
          </w:pPr>
          <w:hyperlink w:anchor="_Toc534639393" w:history="1">
            <w:r w:rsidR="00B71746" w:rsidRPr="00AF1BF5">
              <w:rPr>
                <w:rStyle w:val="Hyperlink"/>
                <w:rFonts w:ascii="Arial" w:eastAsia="Times New Roman" w:hAnsi="Arial" w:cs="Arial"/>
                <w:noProof/>
                <w:lang w:eastAsia="nl-NL"/>
              </w:rPr>
              <w:t>3.1 Steekproef</w:t>
            </w:r>
            <w:r w:rsidR="00B71746">
              <w:rPr>
                <w:noProof/>
                <w:webHidden/>
              </w:rPr>
              <w:tab/>
            </w:r>
            <w:r w:rsidR="00B71746">
              <w:rPr>
                <w:noProof/>
                <w:webHidden/>
              </w:rPr>
              <w:fldChar w:fldCharType="begin"/>
            </w:r>
            <w:r w:rsidR="00B71746">
              <w:rPr>
                <w:noProof/>
                <w:webHidden/>
              </w:rPr>
              <w:instrText xml:space="preserve"> PAGEREF _Toc534639393 \h </w:instrText>
            </w:r>
            <w:r w:rsidR="00B71746">
              <w:rPr>
                <w:noProof/>
                <w:webHidden/>
              </w:rPr>
            </w:r>
            <w:r w:rsidR="00B71746">
              <w:rPr>
                <w:noProof/>
                <w:webHidden/>
              </w:rPr>
              <w:fldChar w:fldCharType="separate"/>
            </w:r>
            <w:r w:rsidR="00B71746">
              <w:rPr>
                <w:noProof/>
                <w:webHidden/>
              </w:rPr>
              <w:t>9</w:t>
            </w:r>
            <w:r w:rsidR="00B71746">
              <w:rPr>
                <w:noProof/>
                <w:webHidden/>
              </w:rPr>
              <w:fldChar w:fldCharType="end"/>
            </w:r>
          </w:hyperlink>
        </w:p>
        <w:p w14:paraId="268DF1DA" w14:textId="1B932E5B" w:rsidR="00B71746" w:rsidRDefault="007F181F">
          <w:pPr>
            <w:pStyle w:val="Inhopg2"/>
            <w:tabs>
              <w:tab w:val="right" w:leader="dot" w:pos="10456"/>
            </w:tabs>
            <w:rPr>
              <w:rFonts w:eastAsiaTheme="minorEastAsia"/>
              <w:noProof/>
              <w:lang w:eastAsia="nl-NL"/>
            </w:rPr>
          </w:pPr>
          <w:hyperlink w:anchor="_Toc534639394" w:history="1">
            <w:r w:rsidR="00B71746" w:rsidRPr="00AF1BF5">
              <w:rPr>
                <w:rStyle w:val="Hyperlink"/>
                <w:rFonts w:ascii="Arial" w:hAnsi="Arial" w:cs="Arial"/>
                <w:noProof/>
              </w:rPr>
              <w:t>3.2: Dataverzamelingsmethode</w:t>
            </w:r>
            <w:r w:rsidR="00B71746">
              <w:rPr>
                <w:noProof/>
                <w:webHidden/>
              </w:rPr>
              <w:tab/>
            </w:r>
            <w:r w:rsidR="00B71746">
              <w:rPr>
                <w:noProof/>
                <w:webHidden/>
              </w:rPr>
              <w:fldChar w:fldCharType="begin"/>
            </w:r>
            <w:r w:rsidR="00B71746">
              <w:rPr>
                <w:noProof/>
                <w:webHidden/>
              </w:rPr>
              <w:instrText xml:space="preserve"> PAGEREF _Toc534639394 \h </w:instrText>
            </w:r>
            <w:r w:rsidR="00B71746">
              <w:rPr>
                <w:noProof/>
                <w:webHidden/>
              </w:rPr>
            </w:r>
            <w:r w:rsidR="00B71746">
              <w:rPr>
                <w:noProof/>
                <w:webHidden/>
              </w:rPr>
              <w:fldChar w:fldCharType="separate"/>
            </w:r>
            <w:r w:rsidR="00B71746">
              <w:rPr>
                <w:noProof/>
                <w:webHidden/>
              </w:rPr>
              <w:t>9</w:t>
            </w:r>
            <w:r w:rsidR="00B71746">
              <w:rPr>
                <w:noProof/>
                <w:webHidden/>
              </w:rPr>
              <w:fldChar w:fldCharType="end"/>
            </w:r>
          </w:hyperlink>
        </w:p>
        <w:p w14:paraId="2E83F6FD" w14:textId="1291D757" w:rsidR="00B71746" w:rsidRDefault="007F181F">
          <w:pPr>
            <w:pStyle w:val="Inhopg2"/>
            <w:tabs>
              <w:tab w:val="right" w:leader="dot" w:pos="10456"/>
            </w:tabs>
            <w:rPr>
              <w:rFonts w:eastAsiaTheme="minorEastAsia"/>
              <w:noProof/>
              <w:lang w:eastAsia="nl-NL"/>
            </w:rPr>
          </w:pPr>
          <w:hyperlink w:anchor="_Toc534639395" w:history="1">
            <w:r w:rsidR="00B71746" w:rsidRPr="00AF1BF5">
              <w:rPr>
                <w:rStyle w:val="Hyperlink"/>
                <w:rFonts w:ascii="Arial" w:hAnsi="Arial" w:cs="Arial"/>
                <w:noProof/>
              </w:rPr>
              <w:t>3.3 Meetinstrument voor de kwaliteit en momenten van handhygiëne</w:t>
            </w:r>
            <w:r w:rsidR="00B71746">
              <w:rPr>
                <w:noProof/>
                <w:webHidden/>
              </w:rPr>
              <w:tab/>
            </w:r>
            <w:r w:rsidR="00B71746">
              <w:rPr>
                <w:noProof/>
                <w:webHidden/>
              </w:rPr>
              <w:fldChar w:fldCharType="begin"/>
            </w:r>
            <w:r w:rsidR="00B71746">
              <w:rPr>
                <w:noProof/>
                <w:webHidden/>
              </w:rPr>
              <w:instrText xml:space="preserve"> PAGEREF _Toc534639395 \h </w:instrText>
            </w:r>
            <w:r w:rsidR="00B71746">
              <w:rPr>
                <w:noProof/>
                <w:webHidden/>
              </w:rPr>
            </w:r>
            <w:r w:rsidR="00B71746">
              <w:rPr>
                <w:noProof/>
                <w:webHidden/>
              </w:rPr>
              <w:fldChar w:fldCharType="separate"/>
            </w:r>
            <w:r w:rsidR="00B71746">
              <w:rPr>
                <w:noProof/>
                <w:webHidden/>
              </w:rPr>
              <w:t>10</w:t>
            </w:r>
            <w:r w:rsidR="00B71746">
              <w:rPr>
                <w:noProof/>
                <w:webHidden/>
              </w:rPr>
              <w:fldChar w:fldCharType="end"/>
            </w:r>
          </w:hyperlink>
        </w:p>
        <w:p w14:paraId="17A703A1" w14:textId="6390348F" w:rsidR="00B71746" w:rsidRDefault="007F181F">
          <w:pPr>
            <w:pStyle w:val="Inhopg2"/>
            <w:tabs>
              <w:tab w:val="right" w:leader="dot" w:pos="10456"/>
            </w:tabs>
            <w:rPr>
              <w:rFonts w:eastAsiaTheme="minorEastAsia"/>
              <w:noProof/>
              <w:lang w:eastAsia="nl-NL"/>
            </w:rPr>
          </w:pPr>
          <w:hyperlink w:anchor="_Toc534639396" w:history="1">
            <w:r w:rsidR="00B71746" w:rsidRPr="00AF1BF5">
              <w:rPr>
                <w:rStyle w:val="Hyperlink"/>
                <w:rFonts w:ascii="Arial" w:hAnsi="Arial" w:cs="Arial"/>
                <w:noProof/>
                <w:lang w:eastAsia="nl-NL"/>
              </w:rPr>
              <w:t>3.4 Data-analyse</w:t>
            </w:r>
            <w:r w:rsidR="00B71746">
              <w:rPr>
                <w:noProof/>
                <w:webHidden/>
              </w:rPr>
              <w:tab/>
            </w:r>
            <w:r w:rsidR="00B71746">
              <w:rPr>
                <w:noProof/>
                <w:webHidden/>
              </w:rPr>
              <w:fldChar w:fldCharType="begin"/>
            </w:r>
            <w:r w:rsidR="00B71746">
              <w:rPr>
                <w:noProof/>
                <w:webHidden/>
              </w:rPr>
              <w:instrText xml:space="preserve"> PAGEREF _Toc534639396 \h </w:instrText>
            </w:r>
            <w:r w:rsidR="00B71746">
              <w:rPr>
                <w:noProof/>
                <w:webHidden/>
              </w:rPr>
            </w:r>
            <w:r w:rsidR="00B71746">
              <w:rPr>
                <w:noProof/>
                <w:webHidden/>
              </w:rPr>
              <w:fldChar w:fldCharType="separate"/>
            </w:r>
            <w:r w:rsidR="00B71746">
              <w:rPr>
                <w:noProof/>
                <w:webHidden/>
              </w:rPr>
              <w:t>11</w:t>
            </w:r>
            <w:r w:rsidR="00B71746">
              <w:rPr>
                <w:noProof/>
                <w:webHidden/>
              </w:rPr>
              <w:fldChar w:fldCharType="end"/>
            </w:r>
          </w:hyperlink>
        </w:p>
        <w:p w14:paraId="7D430868" w14:textId="6559DBB4" w:rsidR="00B71746" w:rsidRDefault="007F181F">
          <w:pPr>
            <w:pStyle w:val="Inhopg2"/>
            <w:tabs>
              <w:tab w:val="right" w:leader="dot" w:pos="10456"/>
            </w:tabs>
            <w:rPr>
              <w:rFonts w:eastAsiaTheme="minorEastAsia"/>
              <w:noProof/>
              <w:lang w:eastAsia="nl-NL"/>
            </w:rPr>
          </w:pPr>
          <w:hyperlink w:anchor="_Toc534639397" w:history="1">
            <w:r w:rsidR="00B71746" w:rsidRPr="00AF1BF5">
              <w:rPr>
                <w:rStyle w:val="Hyperlink"/>
                <w:rFonts w:ascii="Arial" w:hAnsi="Arial" w:cs="Arial"/>
                <w:noProof/>
                <w:lang w:eastAsia="nl-NL"/>
              </w:rPr>
              <w:t>3.5 Betrouwbaarheid</w:t>
            </w:r>
            <w:r w:rsidR="00B71746">
              <w:rPr>
                <w:noProof/>
                <w:webHidden/>
              </w:rPr>
              <w:tab/>
            </w:r>
            <w:r w:rsidR="00B71746">
              <w:rPr>
                <w:noProof/>
                <w:webHidden/>
              </w:rPr>
              <w:fldChar w:fldCharType="begin"/>
            </w:r>
            <w:r w:rsidR="00B71746">
              <w:rPr>
                <w:noProof/>
                <w:webHidden/>
              </w:rPr>
              <w:instrText xml:space="preserve"> PAGEREF _Toc534639397 \h </w:instrText>
            </w:r>
            <w:r w:rsidR="00B71746">
              <w:rPr>
                <w:noProof/>
                <w:webHidden/>
              </w:rPr>
            </w:r>
            <w:r w:rsidR="00B71746">
              <w:rPr>
                <w:noProof/>
                <w:webHidden/>
              </w:rPr>
              <w:fldChar w:fldCharType="separate"/>
            </w:r>
            <w:r w:rsidR="00B71746">
              <w:rPr>
                <w:noProof/>
                <w:webHidden/>
              </w:rPr>
              <w:t>11</w:t>
            </w:r>
            <w:r w:rsidR="00B71746">
              <w:rPr>
                <w:noProof/>
                <w:webHidden/>
              </w:rPr>
              <w:fldChar w:fldCharType="end"/>
            </w:r>
          </w:hyperlink>
        </w:p>
        <w:p w14:paraId="0FA68495" w14:textId="7F1B5389" w:rsidR="00B71746" w:rsidRDefault="007F181F">
          <w:pPr>
            <w:pStyle w:val="Inhopg2"/>
            <w:tabs>
              <w:tab w:val="right" w:leader="dot" w:pos="10456"/>
            </w:tabs>
            <w:rPr>
              <w:rFonts w:eastAsiaTheme="minorEastAsia"/>
              <w:noProof/>
              <w:lang w:eastAsia="nl-NL"/>
            </w:rPr>
          </w:pPr>
          <w:hyperlink w:anchor="_Toc534639398" w:history="1">
            <w:r w:rsidR="00B71746" w:rsidRPr="00AF1BF5">
              <w:rPr>
                <w:rStyle w:val="Hyperlink"/>
                <w:rFonts w:ascii="Arial" w:hAnsi="Arial" w:cs="Arial"/>
                <w:noProof/>
                <w:lang w:eastAsia="nl-NL"/>
              </w:rPr>
              <w:t>3.6 Validiteit</w:t>
            </w:r>
            <w:r w:rsidR="00B71746">
              <w:rPr>
                <w:noProof/>
                <w:webHidden/>
              </w:rPr>
              <w:tab/>
            </w:r>
            <w:r w:rsidR="00B71746">
              <w:rPr>
                <w:noProof/>
                <w:webHidden/>
              </w:rPr>
              <w:fldChar w:fldCharType="begin"/>
            </w:r>
            <w:r w:rsidR="00B71746">
              <w:rPr>
                <w:noProof/>
                <w:webHidden/>
              </w:rPr>
              <w:instrText xml:space="preserve"> PAGEREF _Toc534639398 \h </w:instrText>
            </w:r>
            <w:r w:rsidR="00B71746">
              <w:rPr>
                <w:noProof/>
                <w:webHidden/>
              </w:rPr>
            </w:r>
            <w:r w:rsidR="00B71746">
              <w:rPr>
                <w:noProof/>
                <w:webHidden/>
              </w:rPr>
              <w:fldChar w:fldCharType="separate"/>
            </w:r>
            <w:r w:rsidR="00B71746">
              <w:rPr>
                <w:noProof/>
                <w:webHidden/>
              </w:rPr>
              <w:t>11</w:t>
            </w:r>
            <w:r w:rsidR="00B71746">
              <w:rPr>
                <w:noProof/>
                <w:webHidden/>
              </w:rPr>
              <w:fldChar w:fldCharType="end"/>
            </w:r>
          </w:hyperlink>
        </w:p>
        <w:p w14:paraId="0238F2EB" w14:textId="1492AFFB" w:rsidR="00B71746" w:rsidRDefault="007F181F">
          <w:pPr>
            <w:pStyle w:val="Inhopg1"/>
            <w:tabs>
              <w:tab w:val="right" w:leader="dot" w:pos="10456"/>
            </w:tabs>
            <w:rPr>
              <w:rFonts w:eastAsiaTheme="minorEastAsia"/>
              <w:noProof/>
              <w:lang w:eastAsia="nl-NL"/>
            </w:rPr>
          </w:pPr>
          <w:hyperlink w:anchor="_Toc534639399" w:history="1">
            <w:r w:rsidR="00B71746" w:rsidRPr="00AF1BF5">
              <w:rPr>
                <w:rStyle w:val="Hyperlink"/>
                <w:rFonts w:ascii="Arial" w:hAnsi="Arial" w:cs="Arial"/>
                <w:noProof/>
              </w:rPr>
              <w:t>Hoofdstuk 4: Wet-, regelgeving en ethische aspecten</w:t>
            </w:r>
            <w:r w:rsidR="00B71746">
              <w:rPr>
                <w:noProof/>
                <w:webHidden/>
              </w:rPr>
              <w:tab/>
            </w:r>
            <w:r w:rsidR="00B71746">
              <w:rPr>
                <w:noProof/>
                <w:webHidden/>
              </w:rPr>
              <w:fldChar w:fldCharType="begin"/>
            </w:r>
            <w:r w:rsidR="00B71746">
              <w:rPr>
                <w:noProof/>
                <w:webHidden/>
              </w:rPr>
              <w:instrText xml:space="preserve"> PAGEREF _Toc534639399 \h </w:instrText>
            </w:r>
            <w:r w:rsidR="00B71746">
              <w:rPr>
                <w:noProof/>
                <w:webHidden/>
              </w:rPr>
            </w:r>
            <w:r w:rsidR="00B71746">
              <w:rPr>
                <w:noProof/>
                <w:webHidden/>
              </w:rPr>
              <w:fldChar w:fldCharType="separate"/>
            </w:r>
            <w:r w:rsidR="00B71746">
              <w:rPr>
                <w:noProof/>
                <w:webHidden/>
              </w:rPr>
              <w:t>12</w:t>
            </w:r>
            <w:r w:rsidR="00B71746">
              <w:rPr>
                <w:noProof/>
                <w:webHidden/>
              </w:rPr>
              <w:fldChar w:fldCharType="end"/>
            </w:r>
          </w:hyperlink>
        </w:p>
        <w:p w14:paraId="5DCBC9FB" w14:textId="063E373D" w:rsidR="00B71746" w:rsidRDefault="007F181F">
          <w:pPr>
            <w:pStyle w:val="Inhopg2"/>
            <w:tabs>
              <w:tab w:val="right" w:leader="dot" w:pos="10456"/>
            </w:tabs>
            <w:rPr>
              <w:rFonts w:eastAsiaTheme="minorEastAsia"/>
              <w:noProof/>
              <w:lang w:eastAsia="nl-NL"/>
            </w:rPr>
          </w:pPr>
          <w:hyperlink w:anchor="_Toc534639400" w:history="1">
            <w:r w:rsidR="00B71746" w:rsidRPr="00AF1BF5">
              <w:rPr>
                <w:rStyle w:val="Hyperlink"/>
                <w:rFonts w:ascii="Arial" w:hAnsi="Arial" w:cs="Arial"/>
                <w:noProof/>
              </w:rPr>
              <w:t>4.1 Wet- en regelgeving</w:t>
            </w:r>
            <w:r w:rsidR="00B71746">
              <w:rPr>
                <w:noProof/>
                <w:webHidden/>
              </w:rPr>
              <w:tab/>
            </w:r>
            <w:r w:rsidR="00B71746">
              <w:rPr>
                <w:noProof/>
                <w:webHidden/>
              </w:rPr>
              <w:fldChar w:fldCharType="begin"/>
            </w:r>
            <w:r w:rsidR="00B71746">
              <w:rPr>
                <w:noProof/>
                <w:webHidden/>
              </w:rPr>
              <w:instrText xml:space="preserve"> PAGEREF _Toc534639400 \h </w:instrText>
            </w:r>
            <w:r w:rsidR="00B71746">
              <w:rPr>
                <w:noProof/>
                <w:webHidden/>
              </w:rPr>
            </w:r>
            <w:r w:rsidR="00B71746">
              <w:rPr>
                <w:noProof/>
                <w:webHidden/>
              </w:rPr>
              <w:fldChar w:fldCharType="separate"/>
            </w:r>
            <w:r w:rsidR="00B71746">
              <w:rPr>
                <w:noProof/>
                <w:webHidden/>
              </w:rPr>
              <w:t>12</w:t>
            </w:r>
            <w:r w:rsidR="00B71746">
              <w:rPr>
                <w:noProof/>
                <w:webHidden/>
              </w:rPr>
              <w:fldChar w:fldCharType="end"/>
            </w:r>
          </w:hyperlink>
        </w:p>
        <w:p w14:paraId="6E108D42" w14:textId="2910513F" w:rsidR="00B71746" w:rsidRDefault="007F181F">
          <w:pPr>
            <w:pStyle w:val="Inhopg2"/>
            <w:tabs>
              <w:tab w:val="right" w:leader="dot" w:pos="10456"/>
            </w:tabs>
            <w:rPr>
              <w:rFonts w:eastAsiaTheme="minorEastAsia"/>
              <w:noProof/>
              <w:lang w:eastAsia="nl-NL"/>
            </w:rPr>
          </w:pPr>
          <w:hyperlink w:anchor="_Toc534639401" w:history="1">
            <w:r w:rsidR="00B71746" w:rsidRPr="00AF1BF5">
              <w:rPr>
                <w:rStyle w:val="Hyperlink"/>
                <w:rFonts w:ascii="Arial" w:hAnsi="Arial" w:cs="Arial"/>
                <w:noProof/>
              </w:rPr>
              <w:t>4.2 Ethische aspecten</w:t>
            </w:r>
            <w:r w:rsidR="00B71746">
              <w:rPr>
                <w:noProof/>
                <w:webHidden/>
              </w:rPr>
              <w:tab/>
            </w:r>
            <w:r w:rsidR="00B71746">
              <w:rPr>
                <w:noProof/>
                <w:webHidden/>
              </w:rPr>
              <w:fldChar w:fldCharType="begin"/>
            </w:r>
            <w:r w:rsidR="00B71746">
              <w:rPr>
                <w:noProof/>
                <w:webHidden/>
              </w:rPr>
              <w:instrText xml:space="preserve"> PAGEREF _Toc534639401 \h </w:instrText>
            </w:r>
            <w:r w:rsidR="00B71746">
              <w:rPr>
                <w:noProof/>
                <w:webHidden/>
              </w:rPr>
            </w:r>
            <w:r w:rsidR="00B71746">
              <w:rPr>
                <w:noProof/>
                <w:webHidden/>
              </w:rPr>
              <w:fldChar w:fldCharType="separate"/>
            </w:r>
            <w:r w:rsidR="00B71746">
              <w:rPr>
                <w:noProof/>
                <w:webHidden/>
              </w:rPr>
              <w:t>12</w:t>
            </w:r>
            <w:r w:rsidR="00B71746">
              <w:rPr>
                <w:noProof/>
                <w:webHidden/>
              </w:rPr>
              <w:fldChar w:fldCharType="end"/>
            </w:r>
          </w:hyperlink>
        </w:p>
        <w:p w14:paraId="0C07FD1D" w14:textId="2059D2F8" w:rsidR="00B71746" w:rsidRDefault="007F181F">
          <w:pPr>
            <w:pStyle w:val="Inhopg1"/>
            <w:tabs>
              <w:tab w:val="right" w:leader="dot" w:pos="10456"/>
            </w:tabs>
            <w:rPr>
              <w:rFonts w:eastAsiaTheme="minorEastAsia"/>
              <w:noProof/>
              <w:lang w:eastAsia="nl-NL"/>
            </w:rPr>
          </w:pPr>
          <w:hyperlink w:anchor="_Toc534639402" w:history="1">
            <w:r w:rsidR="00B71746" w:rsidRPr="00AF1BF5">
              <w:rPr>
                <w:rStyle w:val="Hyperlink"/>
                <w:rFonts w:ascii="Arial" w:hAnsi="Arial" w:cs="Arial"/>
                <w:noProof/>
                <w:lang w:eastAsia="nl-NL"/>
              </w:rPr>
              <w:t>5. Resultaten</w:t>
            </w:r>
            <w:r w:rsidR="00B71746">
              <w:rPr>
                <w:noProof/>
                <w:webHidden/>
              </w:rPr>
              <w:tab/>
            </w:r>
            <w:r w:rsidR="00B71746">
              <w:rPr>
                <w:noProof/>
                <w:webHidden/>
              </w:rPr>
              <w:fldChar w:fldCharType="begin"/>
            </w:r>
            <w:r w:rsidR="00B71746">
              <w:rPr>
                <w:noProof/>
                <w:webHidden/>
              </w:rPr>
              <w:instrText xml:space="preserve"> PAGEREF _Toc534639402 \h </w:instrText>
            </w:r>
            <w:r w:rsidR="00B71746">
              <w:rPr>
                <w:noProof/>
                <w:webHidden/>
              </w:rPr>
            </w:r>
            <w:r w:rsidR="00B71746">
              <w:rPr>
                <w:noProof/>
                <w:webHidden/>
              </w:rPr>
              <w:fldChar w:fldCharType="separate"/>
            </w:r>
            <w:r w:rsidR="00B71746">
              <w:rPr>
                <w:noProof/>
                <w:webHidden/>
              </w:rPr>
              <w:t>13</w:t>
            </w:r>
            <w:r w:rsidR="00B71746">
              <w:rPr>
                <w:noProof/>
                <w:webHidden/>
              </w:rPr>
              <w:fldChar w:fldCharType="end"/>
            </w:r>
          </w:hyperlink>
        </w:p>
        <w:p w14:paraId="2985F6D0" w14:textId="23DE6F95" w:rsidR="00B71746" w:rsidRDefault="007F181F">
          <w:pPr>
            <w:pStyle w:val="Inhopg2"/>
            <w:tabs>
              <w:tab w:val="right" w:leader="dot" w:pos="10456"/>
            </w:tabs>
            <w:rPr>
              <w:rFonts w:eastAsiaTheme="minorEastAsia"/>
              <w:noProof/>
              <w:lang w:eastAsia="nl-NL"/>
            </w:rPr>
          </w:pPr>
          <w:hyperlink w:anchor="_Toc534639403" w:history="1">
            <w:r w:rsidR="00B71746" w:rsidRPr="00AF1BF5">
              <w:rPr>
                <w:rStyle w:val="Hyperlink"/>
                <w:rFonts w:ascii="Arial" w:hAnsi="Arial" w:cs="Arial"/>
                <w:noProof/>
              </w:rPr>
              <w:t>5.1.1 Resultaten WHO-5 momenten van handhygiëne</w:t>
            </w:r>
            <w:r w:rsidR="00B71746">
              <w:rPr>
                <w:noProof/>
                <w:webHidden/>
              </w:rPr>
              <w:tab/>
            </w:r>
            <w:r w:rsidR="00B71746">
              <w:rPr>
                <w:noProof/>
                <w:webHidden/>
              </w:rPr>
              <w:fldChar w:fldCharType="begin"/>
            </w:r>
            <w:r w:rsidR="00B71746">
              <w:rPr>
                <w:noProof/>
                <w:webHidden/>
              </w:rPr>
              <w:instrText xml:space="preserve"> PAGEREF _Toc534639403 \h </w:instrText>
            </w:r>
            <w:r w:rsidR="00B71746">
              <w:rPr>
                <w:noProof/>
                <w:webHidden/>
              </w:rPr>
            </w:r>
            <w:r w:rsidR="00B71746">
              <w:rPr>
                <w:noProof/>
                <w:webHidden/>
              </w:rPr>
              <w:fldChar w:fldCharType="separate"/>
            </w:r>
            <w:r w:rsidR="00B71746">
              <w:rPr>
                <w:noProof/>
                <w:webHidden/>
              </w:rPr>
              <w:t>13</w:t>
            </w:r>
            <w:r w:rsidR="00B71746">
              <w:rPr>
                <w:noProof/>
                <w:webHidden/>
              </w:rPr>
              <w:fldChar w:fldCharType="end"/>
            </w:r>
          </w:hyperlink>
        </w:p>
        <w:p w14:paraId="135A42A9" w14:textId="27AE6BA8" w:rsidR="00B71746" w:rsidRDefault="007F181F">
          <w:pPr>
            <w:pStyle w:val="Inhopg2"/>
            <w:tabs>
              <w:tab w:val="right" w:leader="dot" w:pos="10456"/>
            </w:tabs>
            <w:rPr>
              <w:rFonts w:eastAsiaTheme="minorEastAsia"/>
              <w:noProof/>
              <w:lang w:eastAsia="nl-NL"/>
            </w:rPr>
          </w:pPr>
          <w:hyperlink w:anchor="_Toc534639404" w:history="1">
            <w:r w:rsidR="00B71746" w:rsidRPr="00AF1BF5">
              <w:rPr>
                <w:rStyle w:val="Hyperlink"/>
                <w:rFonts w:ascii="Arial" w:hAnsi="Arial" w:cs="Arial"/>
                <w:noProof/>
              </w:rPr>
              <w:t>5.2 Resultaten WHO-6 uitvoering handhygiëne</w:t>
            </w:r>
            <w:r w:rsidR="00B71746">
              <w:rPr>
                <w:noProof/>
                <w:webHidden/>
              </w:rPr>
              <w:tab/>
            </w:r>
            <w:r w:rsidR="00B71746">
              <w:rPr>
                <w:noProof/>
                <w:webHidden/>
              </w:rPr>
              <w:fldChar w:fldCharType="begin"/>
            </w:r>
            <w:r w:rsidR="00B71746">
              <w:rPr>
                <w:noProof/>
                <w:webHidden/>
              </w:rPr>
              <w:instrText xml:space="preserve"> PAGEREF _Toc534639404 \h </w:instrText>
            </w:r>
            <w:r w:rsidR="00B71746">
              <w:rPr>
                <w:noProof/>
                <w:webHidden/>
              </w:rPr>
            </w:r>
            <w:r w:rsidR="00B71746">
              <w:rPr>
                <w:noProof/>
                <w:webHidden/>
              </w:rPr>
              <w:fldChar w:fldCharType="separate"/>
            </w:r>
            <w:r w:rsidR="00B71746">
              <w:rPr>
                <w:noProof/>
                <w:webHidden/>
              </w:rPr>
              <w:t>15</w:t>
            </w:r>
            <w:r w:rsidR="00B71746">
              <w:rPr>
                <w:noProof/>
                <w:webHidden/>
              </w:rPr>
              <w:fldChar w:fldCharType="end"/>
            </w:r>
          </w:hyperlink>
        </w:p>
        <w:p w14:paraId="08BC109C" w14:textId="505B1AF7" w:rsidR="00B71746" w:rsidRDefault="007F181F">
          <w:pPr>
            <w:pStyle w:val="Inhopg1"/>
            <w:tabs>
              <w:tab w:val="right" w:leader="dot" w:pos="10456"/>
            </w:tabs>
            <w:rPr>
              <w:rFonts w:eastAsiaTheme="minorEastAsia"/>
              <w:noProof/>
              <w:lang w:eastAsia="nl-NL"/>
            </w:rPr>
          </w:pPr>
          <w:hyperlink w:anchor="_Toc534639405" w:history="1">
            <w:r w:rsidR="00B71746" w:rsidRPr="00AF1BF5">
              <w:rPr>
                <w:rStyle w:val="Hyperlink"/>
                <w:rFonts w:ascii="Arial" w:hAnsi="Arial" w:cs="Arial"/>
                <w:noProof/>
                <w:lang w:eastAsia="nl-NL"/>
              </w:rPr>
              <w:t>6. Discussie</w:t>
            </w:r>
            <w:r w:rsidR="00B71746">
              <w:rPr>
                <w:noProof/>
                <w:webHidden/>
              </w:rPr>
              <w:tab/>
            </w:r>
            <w:r w:rsidR="00B71746">
              <w:rPr>
                <w:noProof/>
                <w:webHidden/>
              </w:rPr>
              <w:fldChar w:fldCharType="begin"/>
            </w:r>
            <w:r w:rsidR="00B71746">
              <w:rPr>
                <w:noProof/>
                <w:webHidden/>
              </w:rPr>
              <w:instrText xml:space="preserve"> PAGEREF _Toc534639405 \h </w:instrText>
            </w:r>
            <w:r w:rsidR="00B71746">
              <w:rPr>
                <w:noProof/>
                <w:webHidden/>
              </w:rPr>
            </w:r>
            <w:r w:rsidR="00B71746">
              <w:rPr>
                <w:noProof/>
                <w:webHidden/>
              </w:rPr>
              <w:fldChar w:fldCharType="separate"/>
            </w:r>
            <w:r w:rsidR="00B71746">
              <w:rPr>
                <w:noProof/>
                <w:webHidden/>
              </w:rPr>
              <w:t>17</w:t>
            </w:r>
            <w:r w:rsidR="00B71746">
              <w:rPr>
                <w:noProof/>
                <w:webHidden/>
              </w:rPr>
              <w:fldChar w:fldCharType="end"/>
            </w:r>
          </w:hyperlink>
        </w:p>
        <w:p w14:paraId="31D5E187" w14:textId="6FBE0B9C" w:rsidR="00B71746" w:rsidRDefault="007F181F">
          <w:pPr>
            <w:pStyle w:val="Inhopg1"/>
            <w:tabs>
              <w:tab w:val="right" w:leader="dot" w:pos="10456"/>
            </w:tabs>
            <w:rPr>
              <w:rFonts w:eastAsiaTheme="minorEastAsia"/>
              <w:noProof/>
              <w:lang w:eastAsia="nl-NL"/>
            </w:rPr>
          </w:pPr>
          <w:hyperlink w:anchor="_Toc534639406" w:history="1">
            <w:r w:rsidR="00B71746" w:rsidRPr="00AF1BF5">
              <w:rPr>
                <w:rStyle w:val="Hyperlink"/>
                <w:rFonts w:ascii="Arial" w:hAnsi="Arial" w:cs="Arial"/>
                <w:noProof/>
                <w:lang w:eastAsia="nl-NL"/>
              </w:rPr>
              <w:t>7. Conclusie</w:t>
            </w:r>
            <w:r w:rsidR="00B71746">
              <w:rPr>
                <w:noProof/>
                <w:webHidden/>
              </w:rPr>
              <w:tab/>
            </w:r>
            <w:r w:rsidR="00B71746">
              <w:rPr>
                <w:noProof/>
                <w:webHidden/>
              </w:rPr>
              <w:fldChar w:fldCharType="begin"/>
            </w:r>
            <w:r w:rsidR="00B71746">
              <w:rPr>
                <w:noProof/>
                <w:webHidden/>
              </w:rPr>
              <w:instrText xml:space="preserve"> PAGEREF _Toc534639406 \h </w:instrText>
            </w:r>
            <w:r w:rsidR="00B71746">
              <w:rPr>
                <w:noProof/>
                <w:webHidden/>
              </w:rPr>
            </w:r>
            <w:r w:rsidR="00B71746">
              <w:rPr>
                <w:noProof/>
                <w:webHidden/>
              </w:rPr>
              <w:fldChar w:fldCharType="separate"/>
            </w:r>
            <w:r w:rsidR="00B71746">
              <w:rPr>
                <w:noProof/>
                <w:webHidden/>
              </w:rPr>
              <w:t>20</w:t>
            </w:r>
            <w:r w:rsidR="00B71746">
              <w:rPr>
                <w:noProof/>
                <w:webHidden/>
              </w:rPr>
              <w:fldChar w:fldCharType="end"/>
            </w:r>
          </w:hyperlink>
        </w:p>
        <w:p w14:paraId="7539BC00" w14:textId="4EC9CAF4" w:rsidR="00B71746" w:rsidRDefault="007F181F">
          <w:pPr>
            <w:pStyle w:val="Inhopg1"/>
            <w:tabs>
              <w:tab w:val="right" w:leader="dot" w:pos="10456"/>
            </w:tabs>
            <w:rPr>
              <w:rFonts w:eastAsiaTheme="minorEastAsia"/>
              <w:noProof/>
              <w:lang w:eastAsia="nl-NL"/>
            </w:rPr>
          </w:pPr>
          <w:hyperlink w:anchor="_Toc534639407" w:history="1">
            <w:r w:rsidR="00B71746" w:rsidRPr="00AF1BF5">
              <w:rPr>
                <w:rStyle w:val="Hyperlink"/>
                <w:rFonts w:ascii="Arial" w:hAnsi="Arial" w:cs="Arial"/>
                <w:noProof/>
                <w:lang w:eastAsia="nl-NL"/>
              </w:rPr>
              <w:t>8. Aanbeveling</w:t>
            </w:r>
            <w:r w:rsidR="00B71746">
              <w:rPr>
                <w:noProof/>
                <w:webHidden/>
              </w:rPr>
              <w:tab/>
            </w:r>
            <w:r w:rsidR="00B71746">
              <w:rPr>
                <w:noProof/>
                <w:webHidden/>
              </w:rPr>
              <w:fldChar w:fldCharType="begin"/>
            </w:r>
            <w:r w:rsidR="00B71746">
              <w:rPr>
                <w:noProof/>
                <w:webHidden/>
              </w:rPr>
              <w:instrText xml:space="preserve"> PAGEREF _Toc534639407 \h </w:instrText>
            </w:r>
            <w:r w:rsidR="00B71746">
              <w:rPr>
                <w:noProof/>
                <w:webHidden/>
              </w:rPr>
            </w:r>
            <w:r w:rsidR="00B71746">
              <w:rPr>
                <w:noProof/>
                <w:webHidden/>
              </w:rPr>
              <w:fldChar w:fldCharType="separate"/>
            </w:r>
            <w:r w:rsidR="00B71746">
              <w:rPr>
                <w:noProof/>
                <w:webHidden/>
              </w:rPr>
              <w:t>21</w:t>
            </w:r>
            <w:r w:rsidR="00B71746">
              <w:rPr>
                <w:noProof/>
                <w:webHidden/>
              </w:rPr>
              <w:fldChar w:fldCharType="end"/>
            </w:r>
          </w:hyperlink>
        </w:p>
        <w:p w14:paraId="42EE4289" w14:textId="3D6EF1B4" w:rsidR="00B71746" w:rsidRDefault="007F181F">
          <w:pPr>
            <w:pStyle w:val="Inhopg1"/>
            <w:tabs>
              <w:tab w:val="right" w:leader="dot" w:pos="10456"/>
            </w:tabs>
            <w:rPr>
              <w:rFonts w:eastAsiaTheme="minorEastAsia"/>
              <w:noProof/>
              <w:lang w:eastAsia="nl-NL"/>
            </w:rPr>
          </w:pPr>
          <w:hyperlink w:anchor="_Toc534639408" w:history="1">
            <w:r w:rsidR="00B71746" w:rsidRPr="00AF1BF5">
              <w:rPr>
                <w:rStyle w:val="Hyperlink"/>
                <w:rFonts w:ascii="Arial" w:hAnsi="Arial" w:cs="Arial"/>
                <w:noProof/>
                <w:lang w:val="en-GB"/>
              </w:rPr>
              <w:t>Bibliografie</w:t>
            </w:r>
            <w:r w:rsidR="00B71746">
              <w:rPr>
                <w:noProof/>
                <w:webHidden/>
              </w:rPr>
              <w:tab/>
            </w:r>
            <w:r w:rsidR="00B71746">
              <w:rPr>
                <w:noProof/>
                <w:webHidden/>
              </w:rPr>
              <w:fldChar w:fldCharType="begin"/>
            </w:r>
            <w:r w:rsidR="00B71746">
              <w:rPr>
                <w:noProof/>
                <w:webHidden/>
              </w:rPr>
              <w:instrText xml:space="preserve"> PAGEREF _Toc534639408 \h </w:instrText>
            </w:r>
            <w:r w:rsidR="00B71746">
              <w:rPr>
                <w:noProof/>
                <w:webHidden/>
              </w:rPr>
            </w:r>
            <w:r w:rsidR="00B71746">
              <w:rPr>
                <w:noProof/>
                <w:webHidden/>
              </w:rPr>
              <w:fldChar w:fldCharType="separate"/>
            </w:r>
            <w:r w:rsidR="00B71746">
              <w:rPr>
                <w:noProof/>
                <w:webHidden/>
              </w:rPr>
              <w:t>22</w:t>
            </w:r>
            <w:r w:rsidR="00B71746">
              <w:rPr>
                <w:noProof/>
                <w:webHidden/>
              </w:rPr>
              <w:fldChar w:fldCharType="end"/>
            </w:r>
          </w:hyperlink>
        </w:p>
        <w:p w14:paraId="497B6965" w14:textId="171428F8" w:rsidR="00B71746" w:rsidRDefault="007F181F">
          <w:pPr>
            <w:pStyle w:val="Inhopg1"/>
            <w:tabs>
              <w:tab w:val="right" w:leader="dot" w:pos="10456"/>
            </w:tabs>
            <w:rPr>
              <w:rFonts w:eastAsiaTheme="minorEastAsia"/>
              <w:noProof/>
              <w:lang w:eastAsia="nl-NL"/>
            </w:rPr>
          </w:pPr>
          <w:hyperlink w:anchor="_Toc534639409" w:history="1">
            <w:r w:rsidR="00B71746" w:rsidRPr="00AF1BF5">
              <w:rPr>
                <w:rStyle w:val="Hyperlink"/>
                <w:rFonts w:ascii="Arial" w:hAnsi="Arial" w:cs="Arial"/>
                <w:noProof/>
              </w:rPr>
              <w:t>Bijlagen</w:t>
            </w:r>
            <w:r w:rsidR="00B71746">
              <w:rPr>
                <w:noProof/>
                <w:webHidden/>
              </w:rPr>
              <w:tab/>
            </w:r>
            <w:r w:rsidR="00B71746">
              <w:rPr>
                <w:noProof/>
                <w:webHidden/>
              </w:rPr>
              <w:fldChar w:fldCharType="begin"/>
            </w:r>
            <w:r w:rsidR="00B71746">
              <w:rPr>
                <w:noProof/>
                <w:webHidden/>
              </w:rPr>
              <w:instrText xml:space="preserve"> PAGEREF _Toc534639409 \h </w:instrText>
            </w:r>
            <w:r w:rsidR="00B71746">
              <w:rPr>
                <w:noProof/>
                <w:webHidden/>
              </w:rPr>
            </w:r>
            <w:r w:rsidR="00B71746">
              <w:rPr>
                <w:noProof/>
                <w:webHidden/>
              </w:rPr>
              <w:fldChar w:fldCharType="separate"/>
            </w:r>
            <w:r w:rsidR="00B71746">
              <w:rPr>
                <w:noProof/>
                <w:webHidden/>
              </w:rPr>
              <w:t>24</w:t>
            </w:r>
            <w:r w:rsidR="00B71746">
              <w:rPr>
                <w:noProof/>
                <w:webHidden/>
              </w:rPr>
              <w:fldChar w:fldCharType="end"/>
            </w:r>
          </w:hyperlink>
        </w:p>
        <w:p w14:paraId="1E87298D" w14:textId="7B2AF0D2" w:rsidR="00B71746" w:rsidRDefault="007F181F">
          <w:pPr>
            <w:pStyle w:val="Inhopg2"/>
            <w:tabs>
              <w:tab w:val="right" w:leader="dot" w:pos="10456"/>
            </w:tabs>
            <w:rPr>
              <w:rFonts w:eastAsiaTheme="minorEastAsia"/>
              <w:noProof/>
              <w:lang w:eastAsia="nl-NL"/>
            </w:rPr>
          </w:pPr>
          <w:hyperlink w:anchor="_Toc534639410" w:history="1">
            <w:r w:rsidR="00B71746" w:rsidRPr="00AF1BF5">
              <w:rPr>
                <w:rStyle w:val="Hyperlink"/>
                <w:rFonts w:ascii="Arial" w:hAnsi="Arial" w:cs="Arial"/>
                <w:noProof/>
              </w:rPr>
              <w:t>Bijlage 1: Tabel veldonderzoek</w:t>
            </w:r>
            <w:r w:rsidR="00B71746">
              <w:rPr>
                <w:noProof/>
                <w:webHidden/>
              </w:rPr>
              <w:tab/>
            </w:r>
            <w:r w:rsidR="00B71746">
              <w:rPr>
                <w:noProof/>
                <w:webHidden/>
              </w:rPr>
              <w:fldChar w:fldCharType="begin"/>
            </w:r>
            <w:r w:rsidR="00B71746">
              <w:rPr>
                <w:noProof/>
                <w:webHidden/>
              </w:rPr>
              <w:instrText xml:space="preserve"> PAGEREF _Toc534639410 \h </w:instrText>
            </w:r>
            <w:r w:rsidR="00B71746">
              <w:rPr>
                <w:noProof/>
                <w:webHidden/>
              </w:rPr>
            </w:r>
            <w:r w:rsidR="00B71746">
              <w:rPr>
                <w:noProof/>
                <w:webHidden/>
              </w:rPr>
              <w:fldChar w:fldCharType="separate"/>
            </w:r>
            <w:r w:rsidR="00B71746">
              <w:rPr>
                <w:noProof/>
                <w:webHidden/>
              </w:rPr>
              <w:t>24</w:t>
            </w:r>
            <w:r w:rsidR="00B71746">
              <w:rPr>
                <w:noProof/>
                <w:webHidden/>
              </w:rPr>
              <w:fldChar w:fldCharType="end"/>
            </w:r>
          </w:hyperlink>
        </w:p>
        <w:p w14:paraId="4251C23E" w14:textId="146DB38B" w:rsidR="00B71746" w:rsidRDefault="007F181F">
          <w:pPr>
            <w:pStyle w:val="Inhopg2"/>
            <w:tabs>
              <w:tab w:val="right" w:leader="dot" w:pos="10456"/>
            </w:tabs>
            <w:rPr>
              <w:rFonts w:eastAsiaTheme="minorEastAsia"/>
              <w:noProof/>
              <w:lang w:eastAsia="nl-NL"/>
            </w:rPr>
          </w:pPr>
          <w:hyperlink w:anchor="_Toc534639411" w:history="1">
            <w:r w:rsidR="00B71746" w:rsidRPr="00AF1BF5">
              <w:rPr>
                <w:rStyle w:val="Hyperlink"/>
                <w:rFonts w:ascii="Arial" w:hAnsi="Arial" w:cs="Arial"/>
                <w:noProof/>
              </w:rPr>
              <w:t>Bijlage 2: Checklist voor momenten van handhygiëne</w:t>
            </w:r>
            <w:r w:rsidR="00B71746">
              <w:rPr>
                <w:noProof/>
                <w:webHidden/>
              </w:rPr>
              <w:tab/>
            </w:r>
            <w:r w:rsidR="00B71746">
              <w:rPr>
                <w:noProof/>
                <w:webHidden/>
              </w:rPr>
              <w:fldChar w:fldCharType="begin"/>
            </w:r>
            <w:r w:rsidR="00B71746">
              <w:rPr>
                <w:noProof/>
                <w:webHidden/>
              </w:rPr>
              <w:instrText xml:space="preserve"> PAGEREF _Toc534639411 \h </w:instrText>
            </w:r>
            <w:r w:rsidR="00B71746">
              <w:rPr>
                <w:noProof/>
                <w:webHidden/>
              </w:rPr>
            </w:r>
            <w:r w:rsidR="00B71746">
              <w:rPr>
                <w:noProof/>
                <w:webHidden/>
              </w:rPr>
              <w:fldChar w:fldCharType="separate"/>
            </w:r>
            <w:r w:rsidR="00B71746">
              <w:rPr>
                <w:noProof/>
                <w:webHidden/>
              </w:rPr>
              <w:t>25</w:t>
            </w:r>
            <w:r w:rsidR="00B71746">
              <w:rPr>
                <w:noProof/>
                <w:webHidden/>
              </w:rPr>
              <w:fldChar w:fldCharType="end"/>
            </w:r>
          </w:hyperlink>
        </w:p>
        <w:p w14:paraId="55958AF4" w14:textId="15EBEF2F" w:rsidR="00B71746" w:rsidRDefault="007F181F">
          <w:pPr>
            <w:pStyle w:val="Inhopg2"/>
            <w:tabs>
              <w:tab w:val="right" w:leader="dot" w:pos="10456"/>
            </w:tabs>
            <w:rPr>
              <w:rFonts w:eastAsiaTheme="minorEastAsia"/>
              <w:noProof/>
              <w:lang w:eastAsia="nl-NL"/>
            </w:rPr>
          </w:pPr>
          <w:hyperlink w:anchor="_Toc534639412" w:history="1">
            <w:r w:rsidR="00B71746" w:rsidRPr="00AF1BF5">
              <w:rPr>
                <w:rStyle w:val="Hyperlink"/>
                <w:rFonts w:ascii="Arial" w:hAnsi="Arial" w:cs="Arial"/>
                <w:noProof/>
              </w:rPr>
              <w:t>Bijlage 3: Checklist protocol handhygiëne</w:t>
            </w:r>
            <w:r w:rsidR="00B71746">
              <w:rPr>
                <w:noProof/>
                <w:webHidden/>
              </w:rPr>
              <w:tab/>
            </w:r>
            <w:r w:rsidR="00B71746">
              <w:rPr>
                <w:noProof/>
                <w:webHidden/>
              </w:rPr>
              <w:fldChar w:fldCharType="begin"/>
            </w:r>
            <w:r w:rsidR="00B71746">
              <w:rPr>
                <w:noProof/>
                <w:webHidden/>
              </w:rPr>
              <w:instrText xml:space="preserve"> PAGEREF _Toc534639412 \h </w:instrText>
            </w:r>
            <w:r w:rsidR="00B71746">
              <w:rPr>
                <w:noProof/>
                <w:webHidden/>
              </w:rPr>
            </w:r>
            <w:r w:rsidR="00B71746">
              <w:rPr>
                <w:noProof/>
                <w:webHidden/>
              </w:rPr>
              <w:fldChar w:fldCharType="separate"/>
            </w:r>
            <w:r w:rsidR="00B71746">
              <w:rPr>
                <w:noProof/>
                <w:webHidden/>
              </w:rPr>
              <w:t>26</w:t>
            </w:r>
            <w:r w:rsidR="00B71746">
              <w:rPr>
                <w:noProof/>
                <w:webHidden/>
              </w:rPr>
              <w:fldChar w:fldCharType="end"/>
            </w:r>
          </w:hyperlink>
        </w:p>
        <w:p w14:paraId="6500A8F3" w14:textId="4B3726D9" w:rsidR="00B71746" w:rsidRDefault="007F181F">
          <w:pPr>
            <w:pStyle w:val="Inhopg2"/>
            <w:tabs>
              <w:tab w:val="right" w:leader="dot" w:pos="10456"/>
            </w:tabs>
            <w:rPr>
              <w:rFonts w:eastAsiaTheme="minorEastAsia"/>
              <w:noProof/>
              <w:lang w:eastAsia="nl-NL"/>
            </w:rPr>
          </w:pPr>
          <w:hyperlink w:anchor="_Toc534639413" w:history="1">
            <w:r w:rsidR="00B71746" w:rsidRPr="00AF1BF5">
              <w:rPr>
                <w:rStyle w:val="Hyperlink"/>
                <w:rFonts w:ascii="Arial" w:hAnsi="Arial" w:cs="Arial"/>
                <w:noProof/>
                <w:lang w:val="en-GB"/>
              </w:rPr>
              <w:t>Bijlage 4: Brochure hand Hygiene why, how and when</w:t>
            </w:r>
            <w:r w:rsidR="00B71746">
              <w:rPr>
                <w:noProof/>
                <w:webHidden/>
              </w:rPr>
              <w:tab/>
            </w:r>
            <w:r w:rsidR="00B71746">
              <w:rPr>
                <w:noProof/>
                <w:webHidden/>
              </w:rPr>
              <w:fldChar w:fldCharType="begin"/>
            </w:r>
            <w:r w:rsidR="00B71746">
              <w:rPr>
                <w:noProof/>
                <w:webHidden/>
              </w:rPr>
              <w:instrText xml:space="preserve"> PAGEREF _Toc534639413 \h </w:instrText>
            </w:r>
            <w:r w:rsidR="00B71746">
              <w:rPr>
                <w:noProof/>
                <w:webHidden/>
              </w:rPr>
            </w:r>
            <w:r w:rsidR="00B71746">
              <w:rPr>
                <w:noProof/>
                <w:webHidden/>
              </w:rPr>
              <w:fldChar w:fldCharType="separate"/>
            </w:r>
            <w:r w:rsidR="00B71746">
              <w:rPr>
                <w:noProof/>
                <w:webHidden/>
              </w:rPr>
              <w:t>27</w:t>
            </w:r>
            <w:r w:rsidR="00B71746">
              <w:rPr>
                <w:noProof/>
                <w:webHidden/>
              </w:rPr>
              <w:fldChar w:fldCharType="end"/>
            </w:r>
          </w:hyperlink>
        </w:p>
        <w:p w14:paraId="655E6B36" w14:textId="30288DB0" w:rsidR="00B71746" w:rsidRDefault="007F181F">
          <w:pPr>
            <w:pStyle w:val="Inhopg2"/>
            <w:tabs>
              <w:tab w:val="right" w:leader="dot" w:pos="10456"/>
            </w:tabs>
            <w:rPr>
              <w:rFonts w:eastAsiaTheme="minorEastAsia"/>
              <w:noProof/>
              <w:lang w:eastAsia="nl-NL"/>
            </w:rPr>
          </w:pPr>
          <w:hyperlink w:anchor="_Toc534639414" w:history="1">
            <w:r w:rsidR="00B71746" w:rsidRPr="00AF1BF5">
              <w:rPr>
                <w:rStyle w:val="Hyperlink"/>
                <w:rFonts w:ascii="Arial" w:hAnsi="Arial" w:cs="Arial"/>
                <w:noProof/>
              </w:rPr>
              <w:t>Bijlage 5 Overzicht handhygiëne locatie/medewerker</w:t>
            </w:r>
            <w:r w:rsidR="00B71746">
              <w:rPr>
                <w:noProof/>
                <w:webHidden/>
              </w:rPr>
              <w:tab/>
            </w:r>
            <w:r w:rsidR="00B71746">
              <w:rPr>
                <w:noProof/>
                <w:webHidden/>
              </w:rPr>
              <w:fldChar w:fldCharType="begin"/>
            </w:r>
            <w:r w:rsidR="00B71746">
              <w:rPr>
                <w:noProof/>
                <w:webHidden/>
              </w:rPr>
              <w:instrText xml:space="preserve"> PAGEREF _Toc534639414 \h </w:instrText>
            </w:r>
            <w:r w:rsidR="00B71746">
              <w:rPr>
                <w:noProof/>
                <w:webHidden/>
              </w:rPr>
            </w:r>
            <w:r w:rsidR="00B71746">
              <w:rPr>
                <w:noProof/>
                <w:webHidden/>
              </w:rPr>
              <w:fldChar w:fldCharType="separate"/>
            </w:r>
            <w:r w:rsidR="00B71746">
              <w:rPr>
                <w:noProof/>
                <w:webHidden/>
              </w:rPr>
              <w:t>31</w:t>
            </w:r>
            <w:r w:rsidR="00B71746">
              <w:rPr>
                <w:noProof/>
                <w:webHidden/>
              </w:rPr>
              <w:fldChar w:fldCharType="end"/>
            </w:r>
          </w:hyperlink>
        </w:p>
        <w:p w14:paraId="61BE9EAF" w14:textId="1416AD27" w:rsidR="00CB6731" w:rsidRPr="004A33C8" w:rsidRDefault="00CB6731" w:rsidP="002D04B5">
          <w:pPr>
            <w:spacing w:line="360" w:lineRule="auto"/>
            <w:rPr>
              <w:rFonts w:ascii="Arial" w:hAnsi="Arial" w:cs="Arial"/>
              <w:sz w:val="20"/>
              <w:szCs w:val="20"/>
            </w:rPr>
          </w:pPr>
          <w:r w:rsidRPr="004A33C8">
            <w:rPr>
              <w:rFonts w:ascii="Arial" w:hAnsi="Arial" w:cs="Arial"/>
              <w:b/>
              <w:bCs/>
              <w:sz w:val="20"/>
              <w:szCs w:val="20"/>
            </w:rPr>
            <w:fldChar w:fldCharType="end"/>
          </w:r>
        </w:p>
      </w:sdtContent>
    </w:sdt>
    <w:p w14:paraId="68DA88FF" w14:textId="77777777" w:rsidR="00B07530" w:rsidRPr="004A33C8" w:rsidRDefault="00B07530" w:rsidP="002D04B5">
      <w:pPr>
        <w:spacing w:line="360" w:lineRule="auto"/>
        <w:rPr>
          <w:rFonts w:ascii="Arial" w:eastAsiaTheme="majorEastAsia" w:hAnsi="Arial" w:cs="Arial"/>
          <w:color w:val="2F5496" w:themeColor="accent1" w:themeShade="BF"/>
          <w:sz w:val="20"/>
          <w:szCs w:val="20"/>
        </w:rPr>
      </w:pPr>
      <w:r w:rsidRPr="004A33C8">
        <w:rPr>
          <w:rFonts w:ascii="Arial" w:hAnsi="Arial" w:cs="Arial"/>
          <w:sz w:val="20"/>
          <w:szCs w:val="20"/>
        </w:rPr>
        <w:br w:type="page"/>
      </w:r>
    </w:p>
    <w:p w14:paraId="22C68E48" w14:textId="77777777" w:rsidR="00B07530" w:rsidRPr="004A33C8" w:rsidRDefault="4BBE3571" w:rsidP="4BBE3571">
      <w:pPr>
        <w:pStyle w:val="Kop1"/>
        <w:spacing w:line="360" w:lineRule="auto"/>
        <w:rPr>
          <w:rFonts w:ascii="Arial" w:hAnsi="Arial" w:cs="Arial"/>
          <w:sz w:val="20"/>
          <w:szCs w:val="20"/>
        </w:rPr>
      </w:pPr>
      <w:bookmarkStart w:id="8" w:name="_Toc534639387"/>
      <w:r w:rsidRPr="4BBE3571">
        <w:rPr>
          <w:rFonts w:ascii="Arial" w:hAnsi="Arial" w:cs="Arial"/>
          <w:sz w:val="20"/>
          <w:szCs w:val="20"/>
        </w:rPr>
        <w:t>Inleiding</w:t>
      </w:r>
      <w:bookmarkEnd w:id="8"/>
    </w:p>
    <w:p w14:paraId="364D2C5C" w14:textId="77777777" w:rsidR="00D22B71" w:rsidRPr="003C2589" w:rsidRDefault="00130E1A" w:rsidP="003C2589">
      <w:pPr>
        <w:spacing w:line="360" w:lineRule="auto"/>
        <w:rPr>
          <w:rFonts w:ascii="Arial" w:hAnsi="Arial" w:cs="Arial"/>
          <w:color w:val="FF0000"/>
          <w:sz w:val="20"/>
          <w:szCs w:val="20"/>
        </w:rPr>
      </w:pPr>
      <w:r w:rsidRPr="003C2589">
        <w:rPr>
          <w:rFonts w:ascii="Arial" w:hAnsi="Arial" w:cs="Arial"/>
          <w:sz w:val="20"/>
          <w:szCs w:val="20"/>
        </w:rPr>
        <w:t>Handhygiëne is waar alle zorg mee start. Dit bevorder</w:t>
      </w:r>
      <w:r w:rsidR="008624F0" w:rsidRPr="003C2589">
        <w:rPr>
          <w:rFonts w:ascii="Arial" w:hAnsi="Arial" w:cs="Arial"/>
          <w:sz w:val="20"/>
          <w:szCs w:val="20"/>
        </w:rPr>
        <w:t>t</w:t>
      </w:r>
      <w:r w:rsidRPr="003C2589">
        <w:rPr>
          <w:rFonts w:ascii="Arial" w:hAnsi="Arial" w:cs="Arial"/>
          <w:sz w:val="20"/>
          <w:szCs w:val="20"/>
        </w:rPr>
        <w:t xml:space="preserve"> de gezondheid van de patiënt</w:t>
      </w:r>
      <w:r w:rsidR="00E37465" w:rsidRPr="003C2589">
        <w:rPr>
          <w:rFonts w:ascii="Arial" w:hAnsi="Arial" w:cs="Arial"/>
          <w:sz w:val="20"/>
          <w:szCs w:val="20"/>
        </w:rPr>
        <w:t>,</w:t>
      </w:r>
      <w:r w:rsidRPr="003C2589">
        <w:rPr>
          <w:rFonts w:ascii="Arial" w:hAnsi="Arial" w:cs="Arial"/>
          <w:sz w:val="20"/>
          <w:szCs w:val="20"/>
        </w:rPr>
        <w:t xml:space="preserve"> omdat het een cruciale rol speelt in </w:t>
      </w:r>
      <w:r w:rsidR="00E37465" w:rsidRPr="003C2589">
        <w:rPr>
          <w:rFonts w:ascii="Arial" w:hAnsi="Arial" w:cs="Arial"/>
          <w:sz w:val="20"/>
          <w:szCs w:val="20"/>
        </w:rPr>
        <w:t xml:space="preserve">het voorkomen van </w:t>
      </w:r>
      <w:r w:rsidRPr="003C2589">
        <w:rPr>
          <w:rFonts w:ascii="Arial" w:hAnsi="Arial" w:cs="Arial"/>
          <w:sz w:val="20"/>
          <w:szCs w:val="20"/>
        </w:rPr>
        <w:t>kruis</w:t>
      </w:r>
      <w:r w:rsidR="003B428E" w:rsidRPr="003C2589">
        <w:rPr>
          <w:rFonts w:ascii="Arial" w:hAnsi="Arial" w:cs="Arial"/>
          <w:sz w:val="20"/>
          <w:szCs w:val="20"/>
        </w:rPr>
        <w:t xml:space="preserve">besmettingen. </w:t>
      </w:r>
      <w:r w:rsidR="00F97308" w:rsidRPr="003C2589">
        <w:rPr>
          <w:rFonts w:ascii="Arial" w:hAnsi="Arial" w:cs="Arial"/>
          <w:sz w:val="20"/>
          <w:szCs w:val="20"/>
        </w:rPr>
        <w:t>Een k</w:t>
      </w:r>
      <w:r w:rsidR="003B428E" w:rsidRPr="003C2589">
        <w:rPr>
          <w:rFonts w:ascii="Arial" w:hAnsi="Arial" w:cs="Arial"/>
          <w:sz w:val="20"/>
          <w:szCs w:val="20"/>
        </w:rPr>
        <w:t>ruisbesmettin</w:t>
      </w:r>
      <w:r w:rsidR="00F97308" w:rsidRPr="003C2589">
        <w:rPr>
          <w:rFonts w:ascii="Arial" w:hAnsi="Arial" w:cs="Arial"/>
          <w:sz w:val="20"/>
          <w:szCs w:val="20"/>
        </w:rPr>
        <w:t>g</w:t>
      </w:r>
      <w:r w:rsidR="003B428E" w:rsidRPr="003C2589">
        <w:rPr>
          <w:rFonts w:ascii="Arial" w:hAnsi="Arial" w:cs="Arial"/>
          <w:sz w:val="20"/>
          <w:szCs w:val="20"/>
        </w:rPr>
        <w:t xml:space="preserve"> </w:t>
      </w:r>
      <w:r w:rsidR="00F97308" w:rsidRPr="003C2589">
        <w:rPr>
          <w:rFonts w:ascii="Arial" w:hAnsi="Arial" w:cs="Arial"/>
          <w:sz w:val="20"/>
          <w:szCs w:val="20"/>
        </w:rPr>
        <w:t>is een</w:t>
      </w:r>
      <w:r w:rsidR="00B31B19" w:rsidRPr="003C2589">
        <w:rPr>
          <w:rFonts w:ascii="Arial" w:hAnsi="Arial" w:cs="Arial"/>
          <w:sz w:val="20"/>
          <w:szCs w:val="20"/>
        </w:rPr>
        <w:t xml:space="preserve"> overdracht van micro-organismen van de ene patiënt naar de ander</w:t>
      </w:r>
      <w:r w:rsidR="0007797D" w:rsidRPr="003C2589">
        <w:rPr>
          <w:rFonts w:ascii="Arial" w:hAnsi="Arial" w:cs="Arial"/>
          <w:sz w:val="20"/>
          <w:szCs w:val="20"/>
        </w:rPr>
        <w:t>.</w:t>
      </w:r>
      <w:r w:rsidR="00B31B19" w:rsidRPr="003C2589">
        <w:rPr>
          <w:rFonts w:ascii="Arial" w:hAnsi="Arial" w:cs="Arial"/>
          <w:sz w:val="20"/>
          <w:szCs w:val="20"/>
        </w:rPr>
        <w:t xml:space="preserve"> </w:t>
      </w:r>
      <w:r w:rsidR="0007797D" w:rsidRPr="003C2589">
        <w:rPr>
          <w:rFonts w:ascii="Arial" w:hAnsi="Arial" w:cs="Arial"/>
          <w:sz w:val="20"/>
          <w:szCs w:val="20"/>
        </w:rPr>
        <w:t>D</w:t>
      </w:r>
      <w:r w:rsidR="00B31B19" w:rsidRPr="003C2589">
        <w:rPr>
          <w:rFonts w:ascii="Arial" w:hAnsi="Arial" w:cs="Arial"/>
          <w:sz w:val="20"/>
          <w:szCs w:val="20"/>
        </w:rPr>
        <w:t xml:space="preserve">it </w:t>
      </w:r>
      <w:r w:rsidR="0007797D" w:rsidRPr="003C2589">
        <w:rPr>
          <w:rFonts w:ascii="Arial" w:hAnsi="Arial" w:cs="Arial"/>
          <w:sz w:val="20"/>
          <w:szCs w:val="20"/>
        </w:rPr>
        <w:t xml:space="preserve">gaat voornamelijk via de </w:t>
      </w:r>
      <w:r w:rsidR="00F63204" w:rsidRPr="003C2589">
        <w:rPr>
          <w:rFonts w:ascii="Arial" w:hAnsi="Arial" w:cs="Arial"/>
          <w:sz w:val="20"/>
          <w:szCs w:val="20"/>
        </w:rPr>
        <w:t>verpleegkundigen en verzorgenden</w:t>
      </w:r>
      <w:r w:rsidR="0007797D" w:rsidRPr="003C2589">
        <w:rPr>
          <w:rFonts w:ascii="Arial" w:hAnsi="Arial" w:cs="Arial"/>
          <w:sz w:val="20"/>
          <w:szCs w:val="20"/>
        </w:rPr>
        <w:t>, omdat zij in aan</w:t>
      </w:r>
      <w:r w:rsidR="009933DD" w:rsidRPr="003C2589">
        <w:rPr>
          <w:rFonts w:ascii="Arial" w:hAnsi="Arial" w:cs="Arial"/>
          <w:sz w:val="20"/>
          <w:szCs w:val="20"/>
        </w:rPr>
        <w:t>merking</w:t>
      </w:r>
      <w:r w:rsidR="0007797D" w:rsidRPr="003C2589">
        <w:rPr>
          <w:rFonts w:ascii="Arial" w:hAnsi="Arial" w:cs="Arial"/>
          <w:sz w:val="20"/>
          <w:szCs w:val="20"/>
        </w:rPr>
        <w:t xml:space="preserve"> </w:t>
      </w:r>
      <w:r w:rsidR="00F63204" w:rsidRPr="003C2589">
        <w:rPr>
          <w:rFonts w:ascii="Arial" w:hAnsi="Arial" w:cs="Arial"/>
          <w:sz w:val="20"/>
          <w:szCs w:val="20"/>
        </w:rPr>
        <w:t>kunnen komen met lichaamssappen.</w:t>
      </w:r>
      <w:r w:rsidRPr="003C2589">
        <w:rPr>
          <w:rFonts w:ascii="Arial" w:hAnsi="Arial" w:cs="Arial"/>
          <w:sz w:val="20"/>
          <w:szCs w:val="20"/>
        </w:rPr>
        <w:t xml:space="preserve"> Kruisbesmettingen zijn een vorm van zorg gerelateerde infecties</w:t>
      </w:r>
      <w:r w:rsidRPr="003C2589">
        <w:rPr>
          <w:rFonts w:ascii="Arial" w:hAnsi="Arial" w:cs="Arial"/>
          <w:color w:val="FF0000"/>
          <w:sz w:val="20"/>
          <w:szCs w:val="20"/>
        </w:rPr>
        <w:t xml:space="preserve"> </w:t>
      </w:r>
      <w:r w:rsidR="00CB2CB2" w:rsidRPr="003C2589">
        <w:rPr>
          <w:rFonts w:ascii="Arial" w:hAnsi="Arial" w:cs="Arial"/>
          <w:noProof/>
          <w:sz w:val="20"/>
          <w:szCs w:val="20"/>
        </w:rPr>
        <w:t>(Alzyood, Jackson, Brooke, &amp; Aveyard, 2018)</w:t>
      </w:r>
      <w:r w:rsidR="004B4C77" w:rsidRPr="003C2589">
        <w:rPr>
          <w:rFonts w:ascii="Arial" w:hAnsi="Arial" w:cs="Arial"/>
          <w:noProof/>
          <w:sz w:val="20"/>
          <w:szCs w:val="20"/>
        </w:rPr>
        <w:t>.</w:t>
      </w:r>
    </w:p>
    <w:p w14:paraId="49AB94D8" w14:textId="655A45EA" w:rsidR="00D22B71" w:rsidRPr="003C2589" w:rsidRDefault="00D22B71" w:rsidP="003C2589">
      <w:pPr>
        <w:spacing w:line="360" w:lineRule="auto"/>
        <w:rPr>
          <w:rFonts w:ascii="Arial" w:hAnsi="Arial" w:cs="Arial"/>
          <w:sz w:val="20"/>
          <w:szCs w:val="20"/>
        </w:rPr>
      </w:pPr>
      <w:r w:rsidRPr="003C2589">
        <w:rPr>
          <w:rFonts w:ascii="Arial" w:hAnsi="Arial" w:cs="Arial"/>
          <w:sz w:val="20"/>
          <w:szCs w:val="20"/>
        </w:rPr>
        <w:t>Zorg</w:t>
      </w:r>
      <w:r w:rsidR="009B2A40" w:rsidRPr="003C2589">
        <w:rPr>
          <w:rFonts w:ascii="Arial" w:hAnsi="Arial" w:cs="Arial"/>
          <w:sz w:val="20"/>
          <w:szCs w:val="20"/>
        </w:rPr>
        <w:t xml:space="preserve"> </w:t>
      </w:r>
      <w:r w:rsidRPr="003C2589">
        <w:rPr>
          <w:rFonts w:ascii="Arial" w:hAnsi="Arial" w:cs="Arial"/>
          <w:sz w:val="20"/>
          <w:szCs w:val="20"/>
        </w:rPr>
        <w:t xml:space="preserve">gerelateerde infecties, ook wel </w:t>
      </w:r>
      <w:r w:rsidRPr="003C2589">
        <w:rPr>
          <w:rFonts w:ascii="Arial" w:eastAsia="Times New Roman" w:hAnsi="Arial" w:cs="Arial"/>
          <w:sz w:val="20"/>
          <w:szCs w:val="20"/>
          <w:lang w:eastAsia="nl-NL"/>
        </w:rPr>
        <w:t>Healthcare Associated Infection</w:t>
      </w:r>
      <w:r w:rsidR="00655327" w:rsidRPr="003C2589">
        <w:rPr>
          <w:rFonts w:ascii="Arial" w:eastAsia="Times New Roman" w:hAnsi="Arial" w:cs="Arial"/>
          <w:sz w:val="20"/>
          <w:szCs w:val="20"/>
          <w:lang w:eastAsia="nl-NL"/>
        </w:rPr>
        <w:t>s</w:t>
      </w:r>
      <w:r w:rsidRPr="003C2589">
        <w:rPr>
          <w:rFonts w:ascii="Arial" w:eastAsia="Times New Roman" w:hAnsi="Arial" w:cs="Arial"/>
          <w:sz w:val="20"/>
          <w:szCs w:val="20"/>
          <w:lang w:eastAsia="nl-NL"/>
        </w:rPr>
        <w:t> (HAI’s) genoemd,</w:t>
      </w:r>
      <w:r w:rsidRPr="003C2589">
        <w:rPr>
          <w:rFonts w:ascii="Arial" w:hAnsi="Arial" w:cs="Arial"/>
          <w:sz w:val="20"/>
          <w:szCs w:val="20"/>
        </w:rPr>
        <w:t xml:space="preserve"> zijn infecties die zijn opgelopen in een zorginstelling en die niet aanwezig waren of nog in de incubatietijd verkeerden, op het moment dat de cliënt werd opgenomen in het ziekenhuis</w:t>
      </w:r>
      <w:r w:rsidR="00DB4E13" w:rsidRPr="003C2589">
        <w:rPr>
          <w:rFonts w:ascii="Arial" w:hAnsi="Arial" w:cs="Arial"/>
          <w:sz w:val="20"/>
          <w:szCs w:val="20"/>
        </w:rPr>
        <w:t xml:space="preserve"> </w:t>
      </w:r>
      <w:sdt>
        <w:sdtPr>
          <w:rPr>
            <w:rFonts w:ascii="Arial" w:hAnsi="Arial" w:cs="Arial"/>
            <w:sz w:val="20"/>
            <w:szCs w:val="20"/>
          </w:rPr>
          <w:id w:val="834888418"/>
          <w:citation/>
        </w:sdtPr>
        <w:sdtEndPr/>
        <w:sdtContent>
          <w:r w:rsidR="00DB4E13" w:rsidRPr="003C2589">
            <w:rPr>
              <w:rFonts w:ascii="Arial" w:hAnsi="Arial" w:cs="Arial"/>
              <w:sz w:val="20"/>
              <w:szCs w:val="20"/>
            </w:rPr>
            <w:fldChar w:fldCharType="begin"/>
          </w:r>
          <w:r w:rsidR="00EB5667">
            <w:rPr>
              <w:rFonts w:ascii="Arial" w:hAnsi="Arial" w:cs="Arial"/>
              <w:sz w:val="20"/>
              <w:szCs w:val="20"/>
            </w:rPr>
            <w:instrText xml:space="preserve">CITATION Van16 \l 1043 </w:instrText>
          </w:r>
          <w:r w:rsidR="00DB4E13" w:rsidRPr="003C2589">
            <w:rPr>
              <w:rFonts w:ascii="Arial" w:hAnsi="Arial" w:cs="Arial"/>
              <w:sz w:val="20"/>
              <w:szCs w:val="20"/>
            </w:rPr>
            <w:fldChar w:fldCharType="separate"/>
          </w:r>
          <w:r w:rsidR="00940C08" w:rsidRPr="00940C08">
            <w:rPr>
              <w:rFonts w:ascii="Arial" w:hAnsi="Arial" w:cs="Arial"/>
              <w:noProof/>
              <w:sz w:val="20"/>
              <w:szCs w:val="20"/>
            </w:rPr>
            <w:t>(Vandenbroucke-Grauls &amp; Voss, 2016)</w:t>
          </w:r>
          <w:r w:rsidR="00DB4E13" w:rsidRPr="003C2589">
            <w:rPr>
              <w:rFonts w:ascii="Arial" w:hAnsi="Arial" w:cs="Arial"/>
              <w:sz w:val="20"/>
              <w:szCs w:val="20"/>
            </w:rPr>
            <w:fldChar w:fldCharType="end"/>
          </w:r>
        </w:sdtContent>
      </w:sdt>
      <w:r w:rsidR="00F170EE" w:rsidRPr="003C2589">
        <w:rPr>
          <w:rFonts w:ascii="Arial" w:hAnsi="Arial" w:cs="Arial"/>
          <w:sz w:val="20"/>
          <w:szCs w:val="20"/>
        </w:rPr>
        <w:t>.</w:t>
      </w:r>
      <w:r w:rsidRPr="003C2589">
        <w:rPr>
          <w:rFonts w:ascii="Arial" w:hAnsi="Arial" w:cs="Arial"/>
          <w:color w:val="FF0000"/>
          <w:sz w:val="20"/>
          <w:szCs w:val="20"/>
        </w:rPr>
        <w:t xml:space="preserve"> </w:t>
      </w:r>
      <w:r w:rsidRPr="003C2589">
        <w:rPr>
          <w:rFonts w:ascii="Arial" w:hAnsi="Arial" w:cs="Arial"/>
          <w:sz w:val="20"/>
          <w:szCs w:val="20"/>
        </w:rPr>
        <w:t>Deze HAI’s zorgen voor een verhoogde morbiditeit</w:t>
      </w:r>
      <w:r w:rsidR="00EB18AB" w:rsidRPr="003C2589">
        <w:rPr>
          <w:rFonts w:ascii="Arial" w:hAnsi="Arial" w:cs="Arial"/>
          <w:sz w:val="20"/>
          <w:szCs w:val="20"/>
        </w:rPr>
        <w:t xml:space="preserve"> en</w:t>
      </w:r>
      <w:r w:rsidRPr="003C2589">
        <w:rPr>
          <w:rFonts w:ascii="Arial" w:hAnsi="Arial" w:cs="Arial"/>
          <w:sz w:val="20"/>
          <w:szCs w:val="20"/>
        </w:rPr>
        <w:t xml:space="preserve"> verlenging van de opname en dit resulteert weer in hogere zorgkosten (</w:t>
      </w:r>
      <w:r w:rsidRPr="003C2589">
        <w:rPr>
          <w:rFonts w:ascii="Arial" w:eastAsia="Times New Roman" w:hAnsi="Arial" w:cs="Arial"/>
          <w:noProof/>
          <w:sz w:val="20"/>
          <w:szCs w:val="20"/>
          <w:lang w:eastAsia="nl-NL"/>
        </w:rPr>
        <w:t>Kingston, Slevin, O'Connel, &amp; Dunne, 2017)</w:t>
      </w:r>
    </w:p>
    <w:p w14:paraId="567A10FD" w14:textId="69ADEF9E" w:rsidR="005754F0" w:rsidRPr="003C2589" w:rsidRDefault="00BD3251" w:rsidP="003C2589">
      <w:pPr>
        <w:spacing w:line="360" w:lineRule="auto"/>
        <w:rPr>
          <w:rFonts w:ascii="Arial" w:hAnsi="Arial" w:cs="Arial"/>
          <w:sz w:val="20"/>
          <w:szCs w:val="20"/>
        </w:rPr>
      </w:pPr>
      <w:r w:rsidRPr="003C2589">
        <w:rPr>
          <w:rFonts w:ascii="Arial" w:eastAsia="Times New Roman" w:hAnsi="Arial" w:cs="Arial"/>
          <w:sz w:val="20"/>
          <w:szCs w:val="20"/>
          <w:lang w:eastAsia="nl-NL"/>
        </w:rPr>
        <w:t>V</w:t>
      </w:r>
      <w:r w:rsidR="00D22B71" w:rsidRPr="003C2589">
        <w:rPr>
          <w:rFonts w:ascii="Arial" w:eastAsia="Times New Roman" w:hAnsi="Arial" w:cs="Arial"/>
          <w:sz w:val="20"/>
          <w:szCs w:val="20"/>
          <w:lang w:eastAsia="nl-NL"/>
        </w:rPr>
        <w:t>an alle ziekenhuisopnames in</w:t>
      </w:r>
      <w:r w:rsidR="001735E0" w:rsidRPr="003C2589">
        <w:rPr>
          <w:rFonts w:ascii="Arial" w:eastAsia="Times New Roman" w:hAnsi="Arial" w:cs="Arial"/>
          <w:sz w:val="20"/>
          <w:szCs w:val="20"/>
          <w:lang w:eastAsia="nl-NL"/>
        </w:rPr>
        <w:t xml:space="preserve"> de westerse wereld</w:t>
      </w:r>
      <w:r w:rsidR="00D22B71" w:rsidRPr="003C2589">
        <w:rPr>
          <w:rFonts w:ascii="Arial" w:eastAsia="Times New Roman" w:hAnsi="Arial" w:cs="Arial"/>
          <w:sz w:val="20"/>
          <w:szCs w:val="20"/>
          <w:lang w:eastAsia="nl-NL"/>
        </w:rPr>
        <w:t xml:space="preserve"> is dan ook</w:t>
      </w:r>
      <w:r w:rsidRPr="003C2589">
        <w:rPr>
          <w:rFonts w:ascii="Arial" w:eastAsia="Times New Roman" w:hAnsi="Arial" w:cs="Arial"/>
          <w:sz w:val="20"/>
          <w:szCs w:val="20"/>
          <w:lang w:eastAsia="nl-NL"/>
        </w:rPr>
        <w:t xml:space="preserve"> 7,1%</w:t>
      </w:r>
      <w:r w:rsidR="00D22B71" w:rsidRPr="003C2589">
        <w:rPr>
          <w:rFonts w:ascii="Arial" w:eastAsia="Times New Roman" w:hAnsi="Arial" w:cs="Arial"/>
          <w:sz w:val="20"/>
          <w:szCs w:val="20"/>
          <w:lang w:eastAsia="nl-NL"/>
        </w:rPr>
        <w:t xml:space="preserve"> toe te schrijven aan</w:t>
      </w:r>
      <w:r w:rsidR="00437A7B" w:rsidRPr="003C2589">
        <w:rPr>
          <w:rFonts w:ascii="Arial" w:eastAsia="Times New Roman" w:hAnsi="Arial" w:cs="Arial"/>
          <w:sz w:val="20"/>
          <w:szCs w:val="20"/>
          <w:lang w:eastAsia="nl-NL"/>
        </w:rPr>
        <w:t xml:space="preserve"> </w:t>
      </w:r>
      <w:r w:rsidR="00D22B71" w:rsidRPr="003C2589">
        <w:rPr>
          <w:rFonts w:ascii="Arial" w:eastAsia="Times New Roman" w:hAnsi="Arial" w:cs="Arial"/>
          <w:sz w:val="20"/>
          <w:szCs w:val="20"/>
          <w:lang w:eastAsia="nl-NL"/>
        </w:rPr>
        <w:t>deze HAI’s </w:t>
      </w:r>
      <w:sdt>
        <w:sdtPr>
          <w:rPr>
            <w:rFonts w:ascii="Arial" w:eastAsia="Times New Roman" w:hAnsi="Arial" w:cs="Arial"/>
            <w:sz w:val="20"/>
            <w:szCs w:val="20"/>
            <w:lang w:eastAsia="nl-NL"/>
          </w:rPr>
          <w:id w:val="1128438522"/>
          <w:citation/>
        </w:sdtPr>
        <w:sdtEndPr/>
        <w:sdtContent>
          <w:r w:rsidR="00D22B71" w:rsidRPr="003C2589">
            <w:rPr>
              <w:rFonts w:ascii="Arial" w:eastAsia="Times New Roman" w:hAnsi="Arial" w:cs="Arial"/>
              <w:sz w:val="20"/>
              <w:szCs w:val="20"/>
              <w:lang w:eastAsia="nl-NL"/>
            </w:rPr>
            <w:fldChar w:fldCharType="begin"/>
          </w:r>
          <w:r w:rsidR="00BA25B9">
            <w:rPr>
              <w:rFonts w:ascii="Arial" w:eastAsia="Times New Roman" w:hAnsi="Arial" w:cs="Arial"/>
              <w:sz w:val="20"/>
              <w:szCs w:val="20"/>
              <w:lang w:eastAsia="nl-NL"/>
            </w:rPr>
            <w:instrText xml:space="preserve">CITATION Szi13 \l 1043 </w:instrText>
          </w:r>
          <w:r w:rsidR="00D22B71" w:rsidRPr="003C2589">
            <w:rPr>
              <w:rFonts w:ascii="Arial" w:eastAsia="Times New Roman" w:hAnsi="Arial" w:cs="Arial"/>
              <w:sz w:val="20"/>
              <w:szCs w:val="20"/>
              <w:lang w:eastAsia="nl-NL"/>
            </w:rPr>
            <w:fldChar w:fldCharType="separate"/>
          </w:r>
          <w:r w:rsidR="00940C08" w:rsidRPr="00940C08">
            <w:rPr>
              <w:rFonts w:ascii="Arial" w:eastAsia="Times New Roman" w:hAnsi="Arial" w:cs="Arial"/>
              <w:noProof/>
              <w:sz w:val="20"/>
              <w:szCs w:val="20"/>
              <w:lang w:eastAsia="nl-NL"/>
            </w:rPr>
            <w:t>(Szilágyi, et al., 2013)</w:t>
          </w:r>
          <w:r w:rsidR="00D22B71" w:rsidRPr="003C2589">
            <w:rPr>
              <w:rFonts w:ascii="Arial" w:eastAsia="Times New Roman" w:hAnsi="Arial" w:cs="Arial"/>
              <w:sz w:val="20"/>
              <w:szCs w:val="20"/>
              <w:lang w:eastAsia="nl-NL"/>
            </w:rPr>
            <w:fldChar w:fldCharType="end"/>
          </w:r>
        </w:sdtContent>
      </w:sdt>
      <w:r w:rsidR="00D22B71" w:rsidRPr="003C2589">
        <w:rPr>
          <w:rFonts w:ascii="Arial" w:eastAsia="Times New Roman" w:hAnsi="Arial" w:cs="Arial"/>
          <w:sz w:val="20"/>
          <w:szCs w:val="20"/>
          <w:lang w:eastAsia="nl-NL"/>
        </w:rPr>
        <w:t>. Uit het onderzoek van Kingston, Slevin, O'Connel, &amp; Dunne</w:t>
      </w:r>
      <w:r w:rsidR="001415D3">
        <w:rPr>
          <w:rFonts w:ascii="Arial" w:eastAsia="Times New Roman" w:hAnsi="Arial" w:cs="Arial"/>
          <w:sz w:val="20"/>
          <w:szCs w:val="20"/>
          <w:lang w:eastAsia="nl-NL"/>
        </w:rPr>
        <w:t>.,</w:t>
      </w:r>
      <w:r w:rsidR="00D22B71" w:rsidRPr="003C2589">
        <w:rPr>
          <w:rFonts w:ascii="Arial" w:eastAsia="Times New Roman" w:hAnsi="Arial" w:cs="Arial"/>
          <w:sz w:val="20"/>
          <w:szCs w:val="20"/>
          <w:lang w:eastAsia="nl-NL"/>
        </w:rPr>
        <w:t xml:space="preserve"> (2017) kwam een </w:t>
      </w:r>
      <w:r w:rsidR="00F118DE" w:rsidRPr="003C2589">
        <w:rPr>
          <w:rFonts w:ascii="Arial" w:eastAsia="Times New Roman" w:hAnsi="Arial" w:cs="Arial"/>
          <w:sz w:val="20"/>
          <w:szCs w:val="20"/>
          <w:lang w:eastAsia="nl-NL"/>
        </w:rPr>
        <w:t>wereldwijde</w:t>
      </w:r>
      <w:r w:rsidR="00D22B71" w:rsidRPr="003C2589">
        <w:rPr>
          <w:rFonts w:ascii="Arial" w:eastAsia="Times New Roman" w:hAnsi="Arial" w:cs="Arial"/>
          <w:sz w:val="20"/>
          <w:szCs w:val="20"/>
          <w:lang w:eastAsia="nl-NL"/>
        </w:rPr>
        <w:t xml:space="preserve"> prevalentie van 5,2% van deze HAI’s in </w:t>
      </w:r>
      <w:r w:rsidR="008B12DE" w:rsidRPr="003C2589">
        <w:rPr>
          <w:rFonts w:ascii="Arial" w:eastAsia="Times New Roman" w:hAnsi="Arial" w:cs="Arial"/>
          <w:sz w:val="20"/>
          <w:szCs w:val="20"/>
          <w:lang w:eastAsia="nl-NL"/>
        </w:rPr>
        <w:t>ziekenhuizen</w:t>
      </w:r>
      <w:r w:rsidR="00D22B71" w:rsidRPr="003C2589">
        <w:rPr>
          <w:rFonts w:ascii="Arial" w:eastAsia="Times New Roman" w:hAnsi="Arial" w:cs="Arial"/>
          <w:sz w:val="20"/>
          <w:szCs w:val="20"/>
          <w:lang w:eastAsia="nl-NL"/>
        </w:rPr>
        <w:t xml:space="preserve"> naar voren</w:t>
      </w:r>
      <w:sdt>
        <w:sdtPr>
          <w:rPr>
            <w:rFonts w:ascii="Arial" w:eastAsia="Times New Roman" w:hAnsi="Arial" w:cs="Arial"/>
            <w:sz w:val="20"/>
            <w:szCs w:val="20"/>
            <w:lang w:eastAsia="nl-NL"/>
          </w:rPr>
          <w:id w:val="1275756518"/>
          <w:citation/>
        </w:sdtPr>
        <w:sdtEndPr/>
        <w:sdtContent>
          <w:r w:rsidR="00D22B71" w:rsidRPr="003C2589">
            <w:rPr>
              <w:rFonts w:ascii="Arial" w:eastAsia="Times New Roman" w:hAnsi="Arial" w:cs="Arial"/>
              <w:sz w:val="20"/>
              <w:szCs w:val="20"/>
              <w:lang w:eastAsia="nl-NL"/>
            </w:rPr>
            <w:fldChar w:fldCharType="begin"/>
          </w:r>
          <w:r w:rsidR="001415D3">
            <w:rPr>
              <w:rFonts w:ascii="Arial" w:eastAsia="Times New Roman" w:hAnsi="Arial" w:cs="Arial"/>
              <w:sz w:val="20"/>
              <w:szCs w:val="20"/>
              <w:lang w:eastAsia="nl-NL"/>
            </w:rPr>
            <w:instrText xml:space="preserve">CITATION Kin17 \l 1043 </w:instrText>
          </w:r>
          <w:r w:rsidR="00D22B71" w:rsidRPr="003C2589">
            <w:rPr>
              <w:rFonts w:ascii="Arial" w:eastAsia="Times New Roman" w:hAnsi="Arial" w:cs="Arial"/>
              <w:sz w:val="20"/>
              <w:szCs w:val="20"/>
              <w:lang w:eastAsia="nl-NL"/>
            </w:rPr>
            <w:fldChar w:fldCharType="separate"/>
          </w:r>
          <w:r w:rsidR="00940C08">
            <w:rPr>
              <w:rFonts w:ascii="Arial" w:eastAsia="Times New Roman" w:hAnsi="Arial" w:cs="Arial"/>
              <w:noProof/>
              <w:sz w:val="20"/>
              <w:szCs w:val="20"/>
              <w:lang w:eastAsia="nl-NL"/>
            </w:rPr>
            <w:t xml:space="preserve"> </w:t>
          </w:r>
          <w:r w:rsidR="00940C08" w:rsidRPr="00940C08">
            <w:rPr>
              <w:rFonts w:ascii="Arial" w:eastAsia="Times New Roman" w:hAnsi="Arial" w:cs="Arial"/>
              <w:noProof/>
              <w:sz w:val="20"/>
              <w:szCs w:val="20"/>
              <w:lang w:eastAsia="nl-NL"/>
            </w:rPr>
            <w:t>(Kingston, Slevin, O'Connel, &amp; Dunne, 2017)</w:t>
          </w:r>
          <w:r w:rsidR="00D22B71" w:rsidRPr="003C2589">
            <w:rPr>
              <w:rFonts w:ascii="Arial" w:eastAsia="Times New Roman" w:hAnsi="Arial" w:cs="Arial"/>
              <w:sz w:val="20"/>
              <w:szCs w:val="20"/>
              <w:lang w:eastAsia="nl-NL"/>
            </w:rPr>
            <w:fldChar w:fldCharType="end"/>
          </w:r>
        </w:sdtContent>
      </w:sdt>
      <w:r w:rsidR="00D22B71" w:rsidRPr="003C2589">
        <w:rPr>
          <w:rStyle w:val="normaltextrun"/>
          <w:rFonts w:ascii="Arial" w:hAnsi="Arial" w:cs="Arial"/>
          <w:sz w:val="20"/>
          <w:szCs w:val="20"/>
        </w:rPr>
        <w:t>.</w:t>
      </w:r>
      <w:r w:rsidR="00D22B71" w:rsidRPr="003C2589">
        <w:rPr>
          <w:rFonts w:ascii="Arial" w:eastAsia="Times New Roman" w:hAnsi="Arial" w:cs="Arial"/>
          <w:sz w:val="20"/>
          <w:szCs w:val="20"/>
          <w:lang w:eastAsia="nl-NL"/>
        </w:rPr>
        <w:t xml:space="preserve"> In Canada blijkt zelfs dat 200.000 Canadezen </w:t>
      </w:r>
      <w:r w:rsidR="00196C59" w:rsidRPr="003C2589">
        <w:rPr>
          <w:rFonts w:ascii="Arial" w:eastAsia="Times New Roman" w:hAnsi="Arial" w:cs="Arial"/>
          <w:sz w:val="20"/>
          <w:szCs w:val="20"/>
          <w:lang w:eastAsia="nl-NL"/>
        </w:rPr>
        <w:t xml:space="preserve">per jaar </w:t>
      </w:r>
      <w:r w:rsidR="00D22B71" w:rsidRPr="003C2589">
        <w:rPr>
          <w:rFonts w:ascii="Arial" w:eastAsia="Times New Roman" w:hAnsi="Arial" w:cs="Arial"/>
          <w:sz w:val="20"/>
          <w:szCs w:val="20"/>
          <w:lang w:eastAsia="nl-NL"/>
        </w:rPr>
        <w:t>te maken krijgen met HAI’s. Hiervan sterven er 8000</w:t>
      </w:r>
      <w:sdt>
        <w:sdtPr>
          <w:rPr>
            <w:rFonts w:ascii="Arial" w:eastAsia="Times New Roman" w:hAnsi="Arial" w:cs="Arial"/>
            <w:sz w:val="20"/>
            <w:szCs w:val="20"/>
            <w:lang w:eastAsia="nl-NL"/>
          </w:rPr>
          <w:id w:val="-1157988165"/>
          <w:citation/>
        </w:sdtPr>
        <w:sdtEndPr/>
        <w:sdtContent>
          <w:r w:rsidR="00634DDC" w:rsidRPr="003C2589">
            <w:rPr>
              <w:rFonts w:ascii="Arial" w:eastAsia="Times New Roman" w:hAnsi="Arial" w:cs="Arial"/>
              <w:sz w:val="20"/>
              <w:szCs w:val="20"/>
              <w:lang w:eastAsia="nl-NL"/>
            </w:rPr>
            <w:fldChar w:fldCharType="begin"/>
          </w:r>
          <w:r w:rsidR="00634DDC" w:rsidRPr="003C2589">
            <w:rPr>
              <w:rFonts w:ascii="Arial" w:eastAsia="Times New Roman" w:hAnsi="Arial" w:cs="Arial"/>
              <w:b/>
              <w:bCs/>
              <w:sz w:val="20"/>
              <w:szCs w:val="20"/>
              <w:lang w:eastAsia="nl-NL"/>
            </w:rPr>
            <w:instrText xml:space="preserve"> CITATION Dor17 \l 1043 </w:instrText>
          </w:r>
          <w:r w:rsidR="00634DDC" w:rsidRPr="003C2589">
            <w:rPr>
              <w:rFonts w:ascii="Arial" w:eastAsia="Times New Roman" w:hAnsi="Arial" w:cs="Arial"/>
              <w:sz w:val="20"/>
              <w:szCs w:val="20"/>
              <w:lang w:eastAsia="nl-NL"/>
            </w:rPr>
            <w:fldChar w:fldCharType="separate"/>
          </w:r>
          <w:r w:rsidR="00940C08">
            <w:rPr>
              <w:rFonts w:ascii="Arial" w:eastAsia="Times New Roman" w:hAnsi="Arial" w:cs="Arial"/>
              <w:b/>
              <w:bCs/>
              <w:noProof/>
              <w:sz w:val="20"/>
              <w:szCs w:val="20"/>
              <w:lang w:eastAsia="nl-NL"/>
            </w:rPr>
            <w:t xml:space="preserve"> </w:t>
          </w:r>
          <w:r w:rsidR="00940C08" w:rsidRPr="00940C08">
            <w:rPr>
              <w:rFonts w:ascii="Arial" w:eastAsia="Times New Roman" w:hAnsi="Arial" w:cs="Arial"/>
              <w:noProof/>
              <w:sz w:val="20"/>
              <w:szCs w:val="20"/>
              <w:lang w:eastAsia="nl-NL"/>
            </w:rPr>
            <w:t>(Doronina , Jones, Martello, Biron, &amp; Lavoie-Tremblay, 2017)</w:t>
          </w:r>
          <w:r w:rsidR="00634DDC" w:rsidRPr="003C2589">
            <w:rPr>
              <w:rFonts w:ascii="Arial" w:eastAsia="Times New Roman" w:hAnsi="Arial" w:cs="Arial"/>
              <w:sz w:val="20"/>
              <w:szCs w:val="20"/>
              <w:lang w:eastAsia="nl-NL"/>
            </w:rPr>
            <w:fldChar w:fldCharType="end"/>
          </w:r>
        </w:sdtContent>
      </w:sdt>
      <w:r w:rsidR="00D22B71" w:rsidRPr="003C2589">
        <w:rPr>
          <w:rFonts w:ascii="Arial" w:eastAsia="Times New Roman" w:hAnsi="Arial" w:cs="Arial"/>
          <w:sz w:val="20"/>
          <w:szCs w:val="20"/>
          <w:lang w:eastAsia="nl-NL"/>
        </w:rPr>
        <w:t xml:space="preserve">. In Amerika </w:t>
      </w:r>
      <w:r w:rsidR="00891E8C" w:rsidRPr="003C2589">
        <w:rPr>
          <w:rFonts w:ascii="Arial" w:eastAsia="Times New Roman" w:hAnsi="Arial" w:cs="Arial"/>
          <w:sz w:val="20"/>
          <w:szCs w:val="20"/>
          <w:lang w:eastAsia="nl-NL"/>
        </w:rPr>
        <w:t>heeft</w:t>
      </w:r>
      <w:r w:rsidR="00D22B71" w:rsidRPr="003C2589">
        <w:rPr>
          <w:rFonts w:ascii="Arial" w:eastAsia="Times New Roman" w:hAnsi="Arial" w:cs="Arial"/>
          <w:sz w:val="20"/>
          <w:szCs w:val="20"/>
          <w:lang w:eastAsia="nl-NL"/>
        </w:rPr>
        <w:t xml:space="preserve"> 4% van </w:t>
      </w:r>
      <w:r w:rsidR="00C02949" w:rsidRPr="003C2589">
        <w:rPr>
          <w:rFonts w:ascii="Arial" w:eastAsia="Times New Roman" w:hAnsi="Arial" w:cs="Arial"/>
          <w:sz w:val="20"/>
          <w:szCs w:val="20"/>
          <w:lang w:eastAsia="nl-NL"/>
        </w:rPr>
        <w:t xml:space="preserve">de </w:t>
      </w:r>
      <w:r w:rsidR="00D22B71" w:rsidRPr="003C2589">
        <w:rPr>
          <w:rFonts w:ascii="Arial" w:eastAsia="Times New Roman" w:hAnsi="Arial" w:cs="Arial"/>
          <w:sz w:val="20"/>
          <w:szCs w:val="20"/>
          <w:lang w:eastAsia="nl-NL"/>
        </w:rPr>
        <w:t>opgenomen patiënten</w:t>
      </w:r>
      <w:r w:rsidR="002F35BC" w:rsidRPr="003C2589">
        <w:rPr>
          <w:rFonts w:ascii="Arial" w:eastAsia="Times New Roman" w:hAnsi="Arial" w:cs="Arial"/>
          <w:sz w:val="20"/>
          <w:szCs w:val="20"/>
          <w:lang w:eastAsia="nl-NL"/>
        </w:rPr>
        <w:t xml:space="preserve"> in</w:t>
      </w:r>
      <w:r w:rsidR="00D22B71" w:rsidRPr="003C2589">
        <w:rPr>
          <w:rFonts w:ascii="Arial" w:eastAsia="Times New Roman" w:hAnsi="Arial" w:cs="Arial"/>
          <w:sz w:val="20"/>
          <w:szCs w:val="20"/>
          <w:lang w:eastAsia="nl-NL"/>
        </w:rPr>
        <w:t xml:space="preserve"> 183 </w:t>
      </w:r>
      <w:r w:rsidR="002F35BC" w:rsidRPr="003C2589">
        <w:rPr>
          <w:rFonts w:ascii="Arial" w:eastAsia="Times New Roman" w:hAnsi="Arial" w:cs="Arial"/>
          <w:sz w:val="20"/>
          <w:szCs w:val="20"/>
          <w:lang w:eastAsia="nl-NL"/>
        </w:rPr>
        <w:t xml:space="preserve">ziekenhuizen, </w:t>
      </w:r>
      <w:r w:rsidR="00D22B71" w:rsidRPr="003C2589">
        <w:rPr>
          <w:rFonts w:ascii="Arial" w:eastAsia="Times New Roman" w:hAnsi="Arial" w:cs="Arial"/>
          <w:sz w:val="20"/>
          <w:szCs w:val="20"/>
          <w:lang w:eastAsia="nl-NL"/>
        </w:rPr>
        <w:t xml:space="preserve">tenminste één HAI </w:t>
      </w:r>
      <w:r w:rsidR="00891E8C" w:rsidRPr="003C2589">
        <w:rPr>
          <w:rFonts w:ascii="Arial" w:eastAsia="Times New Roman" w:hAnsi="Arial" w:cs="Arial"/>
          <w:sz w:val="20"/>
          <w:szCs w:val="20"/>
          <w:lang w:eastAsia="nl-NL"/>
        </w:rPr>
        <w:t xml:space="preserve">opgelopen </w:t>
      </w:r>
      <w:sdt>
        <w:sdtPr>
          <w:rPr>
            <w:rFonts w:ascii="Arial" w:hAnsi="Arial" w:cs="Arial"/>
            <w:sz w:val="20"/>
            <w:szCs w:val="20"/>
          </w:rPr>
          <w:id w:val="1824855769"/>
          <w:citation/>
        </w:sdtPr>
        <w:sdtEndPr/>
        <w:sdtContent>
          <w:r w:rsidR="00324B9C" w:rsidRPr="003C2589">
            <w:rPr>
              <w:rFonts w:ascii="Arial" w:hAnsi="Arial" w:cs="Arial"/>
              <w:sz w:val="20"/>
              <w:szCs w:val="20"/>
            </w:rPr>
            <w:fldChar w:fldCharType="begin"/>
          </w:r>
          <w:r w:rsidR="00324B9C" w:rsidRPr="003C2589">
            <w:rPr>
              <w:rFonts w:ascii="Arial" w:hAnsi="Arial" w:cs="Arial"/>
              <w:sz w:val="20"/>
              <w:szCs w:val="20"/>
            </w:rPr>
            <w:instrText xml:space="preserve"> CITATION Hag18 \l 1043 </w:instrText>
          </w:r>
          <w:r w:rsidR="00324B9C" w:rsidRPr="003C2589">
            <w:rPr>
              <w:rFonts w:ascii="Arial" w:hAnsi="Arial" w:cs="Arial"/>
              <w:sz w:val="20"/>
              <w:szCs w:val="20"/>
            </w:rPr>
            <w:fldChar w:fldCharType="separate"/>
          </w:r>
          <w:r w:rsidR="00940C08" w:rsidRPr="00940C08">
            <w:rPr>
              <w:rFonts w:ascii="Arial" w:hAnsi="Arial" w:cs="Arial"/>
              <w:noProof/>
              <w:sz w:val="20"/>
              <w:szCs w:val="20"/>
            </w:rPr>
            <w:t>(Hagel, et al., 2018)</w:t>
          </w:r>
          <w:r w:rsidR="00324B9C" w:rsidRPr="003C2589">
            <w:rPr>
              <w:rFonts w:ascii="Arial" w:hAnsi="Arial" w:cs="Arial"/>
              <w:sz w:val="20"/>
              <w:szCs w:val="20"/>
            </w:rPr>
            <w:fldChar w:fldCharType="end"/>
          </w:r>
        </w:sdtContent>
      </w:sdt>
      <w:r w:rsidR="00890E93" w:rsidRPr="003C2589">
        <w:rPr>
          <w:rFonts w:ascii="Arial" w:hAnsi="Arial" w:cs="Arial"/>
          <w:sz w:val="20"/>
          <w:szCs w:val="20"/>
        </w:rPr>
        <w:t>.</w:t>
      </w:r>
    </w:p>
    <w:p w14:paraId="23EA90AE" w14:textId="6C7AD3BD" w:rsidR="00D22B71" w:rsidRPr="003C2589" w:rsidRDefault="00D22B71" w:rsidP="003C2589">
      <w:pPr>
        <w:spacing w:line="360" w:lineRule="auto"/>
        <w:rPr>
          <w:rFonts w:ascii="Arial" w:hAnsi="Arial" w:cs="Arial"/>
          <w:sz w:val="20"/>
          <w:szCs w:val="20"/>
        </w:rPr>
      </w:pPr>
      <w:r w:rsidRPr="003C2589">
        <w:rPr>
          <w:rFonts w:ascii="Arial" w:hAnsi="Arial" w:cs="Arial"/>
          <w:sz w:val="20"/>
          <w:szCs w:val="20"/>
        </w:rPr>
        <w:t xml:space="preserve">In de Nederlandse ziekenhuizen waren er in 2016 gemiddeld 5,5 HAI’s per 100 patiënten. Voor de verzorgingstehuizen in Nederland waren dit er gemiddeld 2,9 per 100 patiënten in de periode tussen 2011-2015. In diezelfde periode werden er in 56 verpleeghuizen bij 674 van 23.306 patiënten, 686 HAI’s geconstateerd </w:t>
      </w:r>
      <w:sdt>
        <w:sdtPr>
          <w:rPr>
            <w:rFonts w:ascii="Arial" w:hAnsi="Arial" w:cs="Arial"/>
            <w:sz w:val="20"/>
            <w:szCs w:val="20"/>
          </w:rPr>
          <w:id w:val="1100911625"/>
          <w:citation/>
        </w:sdtPr>
        <w:sdtEndPr/>
        <w:sdtContent>
          <w:r w:rsidR="002350F7" w:rsidRPr="003C2589">
            <w:rPr>
              <w:rFonts w:ascii="Arial" w:hAnsi="Arial" w:cs="Arial"/>
              <w:sz w:val="20"/>
              <w:szCs w:val="20"/>
            </w:rPr>
            <w:fldChar w:fldCharType="begin"/>
          </w:r>
          <w:r w:rsidR="00A32F8B">
            <w:rPr>
              <w:rFonts w:ascii="Arial" w:hAnsi="Arial" w:cs="Arial"/>
              <w:sz w:val="20"/>
              <w:szCs w:val="20"/>
            </w:rPr>
            <w:instrText xml:space="preserve">CITATION Vol18 \l 1043 </w:instrText>
          </w:r>
          <w:r w:rsidR="002350F7" w:rsidRPr="003C2589">
            <w:rPr>
              <w:rFonts w:ascii="Arial" w:hAnsi="Arial" w:cs="Arial"/>
              <w:sz w:val="20"/>
              <w:szCs w:val="20"/>
            </w:rPr>
            <w:fldChar w:fldCharType="separate"/>
          </w:r>
          <w:r w:rsidR="00940C08" w:rsidRPr="00940C08">
            <w:rPr>
              <w:rFonts w:ascii="Arial" w:hAnsi="Arial" w:cs="Arial"/>
              <w:noProof/>
              <w:sz w:val="20"/>
              <w:szCs w:val="20"/>
            </w:rPr>
            <w:t>(Volksgezondheidenzorg, 2018)</w:t>
          </w:r>
          <w:r w:rsidR="002350F7" w:rsidRPr="003C2589">
            <w:rPr>
              <w:rFonts w:ascii="Arial" w:hAnsi="Arial" w:cs="Arial"/>
              <w:sz w:val="20"/>
              <w:szCs w:val="20"/>
            </w:rPr>
            <w:fldChar w:fldCharType="end"/>
          </w:r>
        </w:sdtContent>
      </w:sdt>
      <w:r w:rsidR="00DA4CB8" w:rsidRPr="003C2589">
        <w:rPr>
          <w:rFonts w:ascii="Arial" w:hAnsi="Arial" w:cs="Arial"/>
          <w:sz w:val="20"/>
          <w:szCs w:val="20"/>
        </w:rPr>
        <w:t>.</w:t>
      </w:r>
    </w:p>
    <w:p w14:paraId="78BD23B9" w14:textId="66842155" w:rsidR="00F34678" w:rsidRPr="003C2589" w:rsidRDefault="00F34678" w:rsidP="003C2589">
      <w:pPr>
        <w:spacing w:line="360" w:lineRule="auto"/>
        <w:rPr>
          <w:rFonts w:ascii="Arial" w:eastAsia="Times New Roman" w:hAnsi="Arial" w:cs="Arial"/>
          <w:sz w:val="20"/>
          <w:szCs w:val="20"/>
          <w:lang w:eastAsia="nl-NL"/>
        </w:rPr>
      </w:pPr>
      <w:r w:rsidRPr="003C2589">
        <w:rPr>
          <w:rFonts w:ascii="Arial" w:eastAsia="Times New Roman" w:hAnsi="Arial" w:cs="Arial"/>
          <w:sz w:val="20"/>
          <w:szCs w:val="20"/>
          <w:lang w:eastAsia="nl-NL"/>
        </w:rPr>
        <w:t xml:space="preserve">Uit </w:t>
      </w:r>
      <w:r w:rsidR="00043834" w:rsidRPr="003C2589">
        <w:rPr>
          <w:rFonts w:ascii="Arial" w:eastAsia="Times New Roman" w:hAnsi="Arial" w:cs="Arial"/>
          <w:sz w:val="20"/>
          <w:szCs w:val="20"/>
          <w:lang w:eastAsia="nl-NL"/>
        </w:rPr>
        <w:t>bovenstaande</w:t>
      </w:r>
      <w:r w:rsidRPr="003C2589">
        <w:rPr>
          <w:rFonts w:ascii="Arial" w:eastAsia="Times New Roman" w:hAnsi="Arial" w:cs="Arial"/>
          <w:sz w:val="20"/>
          <w:szCs w:val="20"/>
          <w:lang w:eastAsia="nl-NL"/>
        </w:rPr>
        <w:t xml:space="preserve"> cijfers blijk</w:t>
      </w:r>
      <w:r w:rsidR="00043834" w:rsidRPr="003C2589">
        <w:rPr>
          <w:rFonts w:ascii="Arial" w:eastAsia="Times New Roman" w:hAnsi="Arial" w:cs="Arial"/>
          <w:sz w:val="20"/>
          <w:szCs w:val="20"/>
          <w:lang w:eastAsia="nl-NL"/>
        </w:rPr>
        <w:t>t</w:t>
      </w:r>
      <w:r w:rsidRPr="003C2589">
        <w:rPr>
          <w:rFonts w:ascii="Arial" w:eastAsia="Times New Roman" w:hAnsi="Arial" w:cs="Arial"/>
          <w:sz w:val="20"/>
          <w:szCs w:val="20"/>
          <w:lang w:eastAsia="nl-NL"/>
        </w:rPr>
        <w:t xml:space="preserve"> dat HAI’s een actueel zorgprobleem is, zowel in Nederland als in de rest van de wereld. De rol van de </w:t>
      </w:r>
      <w:r w:rsidR="009933DD" w:rsidRPr="003C2589">
        <w:rPr>
          <w:rFonts w:ascii="Arial" w:eastAsia="Times New Roman" w:hAnsi="Arial" w:cs="Arial"/>
          <w:sz w:val="20"/>
          <w:szCs w:val="20"/>
          <w:lang w:eastAsia="nl-NL"/>
        </w:rPr>
        <w:t>zorgverlener</w:t>
      </w:r>
      <w:r w:rsidRPr="003C2589">
        <w:rPr>
          <w:rFonts w:ascii="Arial" w:eastAsia="Times New Roman" w:hAnsi="Arial" w:cs="Arial"/>
          <w:sz w:val="20"/>
          <w:szCs w:val="20"/>
          <w:lang w:eastAsia="nl-NL"/>
        </w:rPr>
        <w:t xml:space="preserve"> bestaat hier uit preventief te werk </w:t>
      </w:r>
      <w:r w:rsidR="00C05391" w:rsidRPr="003C2589">
        <w:rPr>
          <w:rFonts w:ascii="Arial" w:eastAsia="Times New Roman" w:hAnsi="Arial" w:cs="Arial"/>
          <w:sz w:val="20"/>
          <w:szCs w:val="20"/>
          <w:lang w:eastAsia="nl-NL"/>
        </w:rPr>
        <w:t xml:space="preserve">te </w:t>
      </w:r>
      <w:r w:rsidRPr="003C2589">
        <w:rPr>
          <w:rFonts w:ascii="Arial" w:eastAsia="Times New Roman" w:hAnsi="Arial" w:cs="Arial"/>
          <w:sz w:val="20"/>
          <w:szCs w:val="20"/>
          <w:lang w:eastAsia="nl-NL"/>
        </w:rPr>
        <w:t>gaan</w:t>
      </w:r>
      <w:r w:rsidR="006A4454" w:rsidRPr="003C2589">
        <w:rPr>
          <w:rFonts w:ascii="Arial" w:eastAsia="Times New Roman" w:hAnsi="Arial" w:cs="Arial"/>
          <w:sz w:val="20"/>
          <w:szCs w:val="20"/>
          <w:lang w:eastAsia="nl-NL"/>
        </w:rPr>
        <w:t>. Dit wordt gedaan</w:t>
      </w:r>
      <w:r w:rsidRPr="003C2589">
        <w:rPr>
          <w:rFonts w:ascii="Arial" w:eastAsia="Times New Roman" w:hAnsi="Arial" w:cs="Arial"/>
          <w:sz w:val="20"/>
          <w:szCs w:val="20"/>
          <w:lang w:eastAsia="nl-NL"/>
        </w:rPr>
        <w:t xml:space="preserve"> door de HAI’s zoveel mogelijk te </w:t>
      </w:r>
      <w:r w:rsidR="00B6048C" w:rsidRPr="003C2589">
        <w:rPr>
          <w:rFonts w:ascii="Arial" w:eastAsia="Times New Roman" w:hAnsi="Arial" w:cs="Arial"/>
          <w:sz w:val="20"/>
          <w:szCs w:val="20"/>
          <w:lang w:eastAsia="nl-NL"/>
        </w:rPr>
        <w:t xml:space="preserve">voorkomen en </w:t>
      </w:r>
      <w:r w:rsidR="0001546F" w:rsidRPr="003C2589">
        <w:rPr>
          <w:rFonts w:ascii="Arial" w:eastAsia="Times New Roman" w:hAnsi="Arial" w:cs="Arial"/>
          <w:sz w:val="20"/>
          <w:szCs w:val="20"/>
          <w:lang w:eastAsia="nl-NL"/>
        </w:rPr>
        <w:t>ervoor</w:t>
      </w:r>
      <w:r w:rsidR="006A4454" w:rsidRPr="003C2589">
        <w:rPr>
          <w:rFonts w:ascii="Arial" w:eastAsia="Times New Roman" w:hAnsi="Arial" w:cs="Arial"/>
          <w:sz w:val="20"/>
          <w:szCs w:val="20"/>
          <w:lang w:eastAsia="nl-NL"/>
        </w:rPr>
        <w:t xml:space="preserve"> te</w:t>
      </w:r>
      <w:r w:rsidR="0001546F" w:rsidRPr="003C2589">
        <w:rPr>
          <w:rFonts w:ascii="Arial" w:eastAsia="Times New Roman" w:hAnsi="Arial" w:cs="Arial"/>
          <w:sz w:val="20"/>
          <w:szCs w:val="20"/>
          <w:lang w:eastAsia="nl-NL"/>
        </w:rPr>
        <w:t xml:space="preserve"> zorgen dat deze HAI’s niet verergeren</w:t>
      </w:r>
      <w:r w:rsidRPr="003C2589">
        <w:rPr>
          <w:rFonts w:ascii="Arial" w:eastAsia="Times New Roman" w:hAnsi="Arial" w:cs="Arial"/>
          <w:sz w:val="20"/>
          <w:szCs w:val="20"/>
          <w:lang w:eastAsia="nl-NL"/>
        </w:rPr>
        <w:t>. Uit het onderzoek van Doronina, Jones, Martello, Biron, &amp; Lavoie- Tremblay</w:t>
      </w:r>
      <w:r w:rsidR="0069017F">
        <w:rPr>
          <w:rFonts w:ascii="Arial" w:eastAsia="Times New Roman" w:hAnsi="Arial" w:cs="Arial"/>
          <w:sz w:val="20"/>
          <w:szCs w:val="20"/>
          <w:lang w:eastAsia="nl-NL"/>
        </w:rPr>
        <w:t>.,</w:t>
      </w:r>
      <w:r w:rsidRPr="003C2589">
        <w:rPr>
          <w:rFonts w:ascii="Arial" w:eastAsia="Times New Roman" w:hAnsi="Arial" w:cs="Arial"/>
          <w:sz w:val="20"/>
          <w:szCs w:val="20"/>
          <w:lang w:eastAsia="nl-NL"/>
        </w:rPr>
        <w:t xml:space="preserve"> (2017) blijkt dat juiste handhygiëne de beste strategie is om deze HAI’s tegen te gaan</w:t>
      </w:r>
      <w:r w:rsidR="002C560D" w:rsidRPr="003C2589">
        <w:rPr>
          <w:rFonts w:ascii="Arial" w:eastAsia="Times New Roman" w:hAnsi="Arial" w:cs="Arial"/>
          <w:sz w:val="20"/>
          <w:szCs w:val="20"/>
          <w:lang w:eastAsia="nl-NL"/>
        </w:rPr>
        <w:t xml:space="preserve">. </w:t>
      </w:r>
      <w:r w:rsidRPr="003C2589">
        <w:rPr>
          <w:rFonts w:ascii="Arial" w:hAnsi="Arial" w:cs="Arial"/>
          <w:sz w:val="20"/>
          <w:szCs w:val="20"/>
        </w:rPr>
        <w:t xml:space="preserve">Juiste handhygiëne bestaat uit twee onderdelen, namelijk: op de juiste manier de handhygiëne uitvoeren en de handhygiëne op de juiste momenten uitvoeren </w:t>
      </w:r>
      <w:sdt>
        <w:sdtPr>
          <w:rPr>
            <w:rFonts w:ascii="Arial" w:hAnsi="Arial" w:cs="Arial"/>
            <w:sz w:val="20"/>
            <w:szCs w:val="20"/>
          </w:rPr>
          <w:id w:val="876514887"/>
          <w:citation/>
        </w:sdtPr>
        <w:sdtEndPr/>
        <w:sdtContent>
          <w:r w:rsidRPr="003C2589">
            <w:rPr>
              <w:rFonts w:ascii="Arial" w:hAnsi="Arial" w:cs="Arial"/>
              <w:sz w:val="20"/>
              <w:szCs w:val="20"/>
            </w:rPr>
            <w:fldChar w:fldCharType="begin"/>
          </w:r>
          <w:r w:rsidR="00652B8A">
            <w:rPr>
              <w:rFonts w:ascii="Arial" w:hAnsi="Arial" w:cs="Arial"/>
              <w:sz w:val="20"/>
              <w:szCs w:val="20"/>
            </w:rPr>
            <w:instrText xml:space="preserve">CITATION Ari16 \l 1043 </w:instrText>
          </w:r>
          <w:r w:rsidRPr="003C2589">
            <w:rPr>
              <w:rFonts w:ascii="Arial" w:hAnsi="Arial" w:cs="Arial"/>
              <w:sz w:val="20"/>
              <w:szCs w:val="20"/>
            </w:rPr>
            <w:fldChar w:fldCharType="separate"/>
          </w:r>
          <w:r w:rsidR="00940C08" w:rsidRPr="00940C08">
            <w:rPr>
              <w:rFonts w:ascii="Arial" w:hAnsi="Arial" w:cs="Arial"/>
              <w:noProof/>
              <w:sz w:val="20"/>
              <w:szCs w:val="20"/>
            </w:rPr>
            <w:t>(Arias, Garcell, Ochoa, Arias, &amp; Miranda, 2016)</w:t>
          </w:r>
          <w:r w:rsidRPr="003C2589">
            <w:rPr>
              <w:rFonts w:ascii="Arial" w:hAnsi="Arial" w:cs="Arial"/>
              <w:sz w:val="20"/>
              <w:szCs w:val="20"/>
            </w:rPr>
            <w:fldChar w:fldCharType="end"/>
          </w:r>
        </w:sdtContent>
      </w:sdt>
    </w:p>
    <w:p w14:paraId="0D37460A" w14:textId="2519B7AC" w:rsidR="00D22B71" w:rsidRPr="003C2589" w:rsidRDefault="00D22B71" w:rsidP="003C2589">
      <w:pPr>
        <w:spacing w:line="360" w:lineRule="auto"/>
        <w:rPr>
          <w:rFonts w:ascii="Arial" w:eastAsia="Times New Roman" w:hAnsi="Arial" w:cs="Arial"/>
          <w:sz w:val="20"/>
          <w:szCs w:val="20"/>
          <w:lang w:eastAsia="nl-NL"/>
        </w:rPr>
      </w:pPr>
      <w:r w:rsidRPr="003C2589">
        <w:rPr>
          <w:rFonts w:ascii="Arial" w:hAnsi="Arial" w:cs="Arial"/>
          <w:sz w:val="20"/>
          <w:szCs w:val="20"/>
        </w:rPr>
        <w:t xml:space="preserve">De World Health Organisation (WHO) heeft handvaten gegeven </w:t>
      </w:r>
      <w:r w:rsidR="00700FF0" w:rsidRPr="003C2589">
        <w:rPr>
          <w:rFonts w:ascii="Arial" w:hAnsi="Arial" w:cs="Arial"/>
          <w:sz w:val="20"/>
          <w:szCs w:val="20"/>
        </w:rPr>
        <w:t>omtrent</w:t>
      </w:r>
      <w:r w:rsidRPr="003C2589">
        <w:rPr>
          <w:rFonts w:ascii="Arial" w:hAnsi="Arial" w:cs="Arial"/>
          <w:sz w:val="20"/>
          <w:szCs w:val="20"/>
        </w:rPr>
        <w:t xml:space="preserve"> de juiste momenten van handhygiëne door de richtlijn WHO-5 </w:t>
      </w:r>
      <w:r w:rsidR="00371F3F" w:rsidRPr="003C2589">
        <w:rPr>
          <w:rFonts w:ascii="Arial" w:hAnsi="Arial" w:cs="Arial"/>
          <w:sz w:val="20"/>
          <w:szCs w:val="20"/>
        </w:rPr>
        <w:t>momenten</w:t>
      </w:r>
      <w:r w:rsidR="002C560D" w:rsidRPr="003C2589">
        <w:rPr>
          <w:rFonts w:ascii="Arial" w:hAnsi="Arial" w:cs="Arial"/>
          <w:sz w:val="20"/>
          <w:szCs w:val="20"/>
        </w:rPr>
        <w:t xml:space="preserve"> </w:t>
      </w:r>
      <w:sdt>
        <w:sdtPr>
          <w:rPr>
            <w:rFonts w:ascii="Arial" w:hAnsi="Arial" w:cs="Arial"/>
            <w:sz w:val="20"/>
            <w:szCs w:val="20"/>
          </w:rPr>
          <w:id w:val="543872473"/>
          <w:citation/>
        </w:sdtPr>
        <w:sdtEndPr/>
        <w:sdtContent>
          <w:r w:rsidR="00636679" w:rsidRPr="003C2589">
            <w:rPr>
              <w:rFonts w:ascii="Arial" w:hAnsi="Arial" w:cs="Arial"/>
              <w:sz w:val="20"/>
              <w:szCs w:val="20"/>
            </w:rPr>
            <w:fldChar w:fldCharType="begin"/>
          </w:r>
          <w:r w:rsidR="00F714C6">
            <w:rPr>
              <w:rFonts w:ascii="Arial" w:hAnsi="Arial" w:cs="Arial"/>
              <w:sz w:val="20"/>
              <w:szCs w:val="20"/>
            </w:rPr>
            <w:instrText xml:space="preserve">CITATION Org09 \l 1043 </w:instrText>
          </w:r>
          <w:r w:rsidR="00636679" w:rsidRPr="003C2589">
            <w:rPr>
              <w:rFonts w:ascii="Arial" w:hAnsi="Arial" w:cs="Arial"/>
              <w:sz w:val="20"/>
              <w:szCs w:val="20"/>
            </w:rPr>
            <w:fldChar w:fldCharType="separate"/>
          </w:r>
          <w:r w:rsidR="00940C08" w:rsidRPr="00940C08">
            <w:rPr>
              <w:rFonts w:ascii="Arial" w:hAnsi="Arial" w:cs="Arial"/>
              <w:noProof/>
              <w:sz w:val="20"/>
              <w:szCs w:val="20"/>
            </w:rPr>
            <w:t>(World Health Organisation, 2009)</w:t>
          </w:r>
          <w:r w:rsidR="00636679" w:rsidRPr="003C2589">
            <w:rPr>
              <w:rFonts w:ascii="Arial" w:hAnsi="Arial" w:cs="Arial"/>
              <w:sz w:val="20"/>
              <w:szCs w:val="20"/>
            </w:rPr>
            <w:fldChar w:fldCharType="end"/>
          </w:r>
        </w:sdtContent>
      </w:sdt>
      <w:r w:rsidR="00636679" w:rsidRPr="003C2589">
        <w:rPr>
          <w:rFonts w:ascii="Arial" w:hAnsi="Arial" w:cs="Arial"/>
          <w:sz w:val="20"/>
          <w:szCs w:val="20"/>
        </w:rPr>
        <w:t xml:space="preserve"> </w:t>
      </w:r>
      <w:r w:rsidRPr="003C2589">
        <w:rPr>
          <w:rFonts w:ascii="Arial" w:hAnsi="Arial" w:cs="Arial"/>
          <w:sz w:val="20"/>
          <w:szCs w:val="20"/>
        </w:rPr>
        <w:t>op te stellen.</w:t>
      </w:r>
      <w:r w:rsidR="00F414B4" w:rsidRPr="003C2589">
        <w:rPr>
          <w:rFonts w:ascii="Arial" w:hAnsi="Arial" w:cs="Arial"/>
          <w:sz w:val="20"/>
          <w:szCs w:val="20"/>
        </w:rPr>
        <w:t xml:space="preserve"> Deze richtlijn is gemaakt om zorgverleners handvaten te geven over de juiste momenten van handhygiëne</w:t>
      </w:r>
      <w:r w:rsidR="00196C59" w:rsidRPr="003C2589">
        <w:rPr>
          <w:rFonts w:ascii="Arial" w:hAnsi="Arial" w:cs="Arial"/>
          <w:sz w:val="20"/>
          <w:szCs w:val="20"/>
        </w:rPr>
        <w:t>.</w:t>
      </w:r>
      <w:r w:rsidRPr="003C2589">
        <w:rPr>
          <w:rFonts w:ascii="Arial" w:hAnsi="Arial" w:cs="Arial"/>
          <w:sz w:val="20"/>
          <w:szCs w:val="20"/>
        </w:rPr>
        <w:t xml:space="preserve"> De WHO-5 zijn vijf afgesproken momenten van het toepassen van handhygiëne. Dit zijn de volgende momenten: voor de aanraking met de patiënt; na aanraking met de patiënt; voor het beginnen van een medische procedure; na contact met lichaamssappen van de patiënt en na fysiek contact met de omgeving van de patiënt</w:t>
      </w:r>
      <w:r w:rsidR="00CD254E" w:rsidRPr="003C2589">
        <w:rPr>
          <w:rFonts w:ascii="Arial" w:hAnsi="Arial" w:cs="Arial"/>
          <w:sz w:val="20"/>
          <w:szCs w:val="20"/>
        </w:rPr>
        <w:t xml:space="preserve">. </w:t>
      </w:r>
      <w:r w:rsidRPr="003C2589">
        <w:rPr>
          <w:rFonts w:ascii="Arial" w:hAnsi="Arial" w:cs="Arial"/>
          <w:sz w:val="20"/>
          <w:szCs w:val="20"/>
        </w:rPr>
        <w:t>Deze richtlijn is leidend voor dit onderzoek omtrent het meten van de momenten van handhygiëne.</w:t>
      </w:r>
      <w:r w:rsidR="001A5E54">
        <w:rPr>
          <w:rFonts w:ascii="Arial" w:hAnsi="Arial" w:cs="Arial"/>
          <w:sz w:val="20"/>
          <w:szCs w:val="20"/>
        </w:rPr>
        <w:t xml:space="preserve"> </w:t>
      </w:r>
      <w:r w:rsidRPr="003C2589">
        <w:rPr>
          <w:rFonts w:ascii="Arial" w:hAnsi="Arial" w:cs="Arial"/>
          <w:sz w:val="20"/>
          <w:szCs w:val="20"/>
        </w:rPr>
        <w:t>Ook heeft de WHO een richtlijn opgesteld voor het protocol van handhygiëne</w:t>
      </w:r>
      <w:sdt>
        <w:sdtPr>
          <w:rPr>
            <w:rFonts w:ascii="Arial" w:hAnsi="Arial" w:cs="Arial"/>
            <w:sz w:val="20"/>
            <w:szCs w:val="20"/>
          </w:rPr>
          <w:id w:val="-1545442800"/>
          <w:citation/>
        </w:sdtPr>
        <w:sdtEndPr/>
        <w:sdtContent>
          <w:r w:rsidR="00D422AE" w:rsidRPr="003C2589">
            <w:rPr>
              <w:rFonts w:ascii="Arial" w:hAnsi="Arial" w:cs="Arial"/>
              <w:sz w:val="20"/>
              <w:szCs w:val="20"/>
            </w:rPr>
            <w:fldChar w:fldCharType="begin"/>
          </w:r>
          <w:r w:rsidR="00F714C6">
            <w:rPr>
              <w:rFonts w:ascii="Arial" w:hAnsi="Arial" w:cs="Arial"/>
              <w:sz w:val="20"/>
              <w:szCs w:val="20"/>
            </w:rPr>
            <w:instrText xml:space="preserve">CITATION Org09 \l 1043 </w:instrText>
          </w:r>
          <w:r w:rsidR="00D422AE" w:rsidRPr="003C2589">
            <w:rPr>
              <w:rFonts w:ascii="Arial" w:hAnsi="Arial" w:cs="Arial"/>
              <w:sz w:val="20"/>
              <w:szCs w:val="20"/>
            </w:rPr>
            <w:fldChar w:fldCharType="separate"/>
          </w:r>
          <w:r w:rsidR="00940C08">
            <w:rPr>
              <w:rFonts w:ascii="Arial" w:hAnsi="Arial" w:cs="Arial"/>
              <w:noProof/>
              <w:sz w:val="20"/>
              <w:szCs w:val="20"/>
            </w:rPr>
            <w:t xml:space="preserve"> </w:t>
          </w:r>
          <w:r w:rsidR="00940C08" w:rsidRPr="00940C08">
            <w:rPr>
              <w:rFonts w:ascii="Arial" w:hAnsi="Arial" w:cs="Arial"/>
              <w:noProof/>
              <w:sz w:val="20"/>
              <w:szCs w:val="20"/>
            </w:rPr>
            <w:t>(World Health Organisation, 2009)</w:t>
          </w:r>
          <w:r w:rsidR="00D422AE" w:rsidRPr="003C2589">
            <w:rPr>
              <w:rFonts w:ascii="Arial" w:hAnsi="Arial" w:cs="Arial"/>
              <w:sz w:val="20"/>
              <w:szCs w:val="20"/>
            </w:rPr>
            <w:fldChar w:fldCharType="end"/>
          </w:r>
        </w:sdtContent>
      </w:sdt>
      <w:r w:rsidRPr="003C2589">
        <w:rPr>
          <w:rFonts w:ascii="Arial" w:hAnsi="Arial" w:cs="Arial"/>
          <w:sz w:val="20"/>
          <w:szCs w:val="20"/>
        </w:rPr>
        <w:t>. Deze heet de WHO-6 stappen methode. Deze richtlijn beschrijft een methode voor het compleet desinfecteren van de handen</w:t>
      </w:r>
      <w:r w:rsidR="00D94440" w:rsidRPr="003C2589">
        <w:rPr>
          <w:rFonts w:ascii="Arial" w:hAnsi="Arial" w:cs="Arial"/>
          <w:sz w:val="20"/>
          <w:szCs w:val="20"/>
        </w:rPr>
        <w:t xml:space="preserve"> </w:t>
      </w:r>
      <w:r w:rsidR="00126641" w:rsidRPr="003C2589">
        <w:rPr>
          <w:rFonts w:ascii="Arial" w:hAnsi="Arial" w:cs="Arial"/>
          <w:sz w:val="20"/>
          <w:szCs w:val="20"/>
        </w:rPr>
        <w:t xml:space="preserve">en is ontworpen om zorgverleners </w:t>
      </w:r>
      <w:r w:rsidR="00373F23" w:rsidRPr="003C2589">
        <w:rPr>
          <w:rFonts w:ascii="Arial" w:hAnsi="Arial" w:cs="Arial"/>
          <w:sz w:val="20"/>
          <w:szCs w:val="20"/>
        </w:rPr>
        <w:t>inzicht te geven in de juiste manier van handhygiëne</w:t>
      </w:r>
      <w:r w:rsidRPr="003C2589">
        <w:rPr>
          <w:rFonts w:ascii="Arial" w:hAnsi="Arial" w:cs="Arial"/>
          <w:sz w:val="20"/>
          <w:szCs w:val="20"/>
        </w:rPr>
        <w:t xml:space="preserve"> </w:t>
      </w:r>
      <w:sdt>
        <w:sdtPr>
          <w:rPr>
            <w:rFonts w:ascii="Arial" w:hAnsi="Arial" w:cs="Arial"/>
            <w:sz w:val="20"/>
            <w:szCs w:val="20"/>
          </w:rPr>
          <w:id w:val="-356967210"/>
          <w:citation/>
        </w:sdtPr>
        <w:sdtEndPr/>
        <w:sdtContent>
          <w:r w:rsidR="00A25188" w:rsidRPr="003C2589">
            <w:rPr>
              <w:rFonts w:ascii="Arial" w:hAnsi="Arial" w:cs="Arial"/>
              <w:sz w:val="20"/>
              <w:szCs w:val="20"/>
            </w:rPr>
            <w:fldChar w:fldCharType="begin"/>
          </w:r>
          <w:r w:rsidR="00F714C6">
            <w:rPr>
              <w:rFonts w:ascii="Arial" w:hAnsi="Arial" w:cs="Arial"/>
              <w:sz w:val="20"/>
              <w:szCs w:val="20"/>
            </w:rPr>
            <w:instrText xml:space="preserve">CITATION Org09 \l 1043 </w:instrText>
          </w:r>
          <w:r w:rsidR="00A25188" w:rsidRPr="003C2589">
            <w:rPr>
              <w:rFonts w:ascii="Arial" w:hAnsi="Arial" w:cs="Arial"/>
              <w:sz w:val="20"/>
              <w:szCs w:val="20"/>
            </w:rPr>
            <w:fldChar w:fldCharType="separate"/>
          </w:r>
          <w:r w:rsidR="00940C08" w:rsidRPr="00940C08">
            <w:rPr>
              <w:rFonts w:ascii="Arial" w:hAnsi="Arial" w:cs="Arial"/>
              <w:noProof/>
              <w:sz w:val="20"/>
              <w:szCs w:val="20"/>
            </w:rPr>
            <w:t>(World Health Organisation, 2009)</w:t>
          </w:r>
          <w:r w:rsidR="00A25188" w:rsidRPr="003C2589">
            <w:rPr>
              <w:rFonts w:ascii="Arial" w:hAnsi="Arial" w:cs="Arial"/>
              <w:sz w:val="20"/>
              <w:szCs w:val="20"/>
            </w:rPr>
            <w:fldChar w:fldCharType="end"/>
          </w:r>
        </w:sdtContent>
      </w:sdt>
      <w:r w:rsidR="00196C59" w:rsidRPr="003C2589">
        <w:rPr>
          <w:rFonts w:ascii="Arial" w:hAnsi="Arial" w:cs="Arial"/>
          <w:sz w:val="20"/>
          <w:szCs w:val="20"/>
        </w:rPr>
        <w:t>.</w:t>
      </w:r>
      <w:r w:rsidRPr="003C2589">
        <w:rPr>
          <w:rFonts w:ascii="Arial" w:hAnsi="Arial" w:cs="Arial"/>
          <w:sz w:val="20"/>
          <w:szCs w:val="20"/>
        </w:rPr>
        <w:t xml:space="preserve"> Deze richtlijn is </w:t>
      </w:r>
      <w:r w:rsidR="00413AFF" w:rsidRPr="003C2589">
        <w:rPr>
          <w:rFonts w:ascii="Arial" w:hAnsi="Arial" w:cs="Arial"/>
          <w:sz w:val="20"/>
          <w:szCs w:val="20"/>
        </w:rPr>
        <w:t>door Reilly et al.</w:t>
      </w:r>
      <w:r w:rsidR="00674E89">
        <w:rPr>
          <w:rFonts w:ascii="Arial" w:hAnsi="Arial" w:cs="Arial"/>
          <w:sz w:val="20"/>
          <w:szCs w:val="20"/>
        </w:rPr>
        <w:t>, (2016)</w:t>
      </w:r>
      <w:r w:rsidR="00413AFF" w:rsidRPr="003C2589">
        <w:rPr>
          <w:rFonts w:ascii="Arial" w:hAnsi="Arial" w:cs="Arial"/>
          <w:sz w:val="20"/>
          <w:szCs w:val="20"/>
        </w:rPr>
        <w:t xml:space="preserve"> </w:t>
      </w:r>
      <w:r w:rsidRPr="003C2589">
        <w:rPr>
          <w:rFonts w:ascii="Arial" w:hAnsi="Arial" w:cs="Arial"/>
          <w:sz w:val="20"/>
          <w:szCs w:val="20"/>
        </w:rPr>
        <w:t>vergeleken met de richtlijn van Centers of Disease Control (CDC)</w:t>
      </w:r>
      <w:r w:rsidR="00DE4CAC" w:rsidRPr="003C2589">
        <w:rPr>
          <w:rFonts w:ascii="Arial" w:hAnsi="Arial" w:cs="Arial"/>
          <w:sz w:val="20"/>
          <w:szCs w:val="20"/>
        </w:rPr>
        <w:t>, ook wel de CDC-methode genoemd</w:t>
      </w:r>
      <w:r w:rsidR="006F1385" w:rsidRPr="003C2589">
        <w:rPr>
          <w:rFonts w:ascii="Arial" w:hAnsi="Arial" w:cs="Arial"/>
          <w:sz w:val="20"/>
          <w:szCs w:val="20"/>
        </w:rPr>
        <w:t xml:space="preserve"> </w:t>
      </w:r>
      <w:sdt>
        <w:sdtPr>
          <w:rPr>
            <w:rFonts w:ascii="Arial" w:hAnsi="Arial" w:cs="Arial"/>
            <w:sz w:val="20"/>
            <w:szCs w:val="20"/>
          </w:rPr>
          <w:id w:val="1538470794"/>
          <w:citation/>
        </w:sdtPr>
        <w:sdtEndPr/>
        <w:sdtContent>
          <w:r w:rsidR="00645502" w:rsidRPr="003C2589">
            <w:rPr>
              <w:rFonts w:ascii="Arial" w:hAnsi="Arial" w:cs="Arial"/>
              <w:sz w:val="20"/>
              <w:szCs w:val="20"/>
            </w:rPr>
            <w:fldChar w:fldCharType="begin"/>
          </w:r>
          <w:r w:rsidR="00AA0CF9" w:rsidRPr="003C2589">
            <w:rPr>
              <w:rFonts w:ascii="Arial" w:hAnsi="Arial" w:cs="Arial"/>
              <w:sz w:val="20"/>
              <w:szCs w:val="20"/>
            </w:rPr>
            <w:instrText xml:space="preserve">CITATION Cen16 \l 1043 </w:instrText>
          </w:r>
          <w:r w:rsidR="00645502" w:rsidRPr="003C2589">
            <w:rPr>
              <w:rFonts w:ascii="Arial" w:hAnsi="Arial" w:cs="Arial"/>
              <w:sz w:val="20"/>
              <w:szCs w:val="20"/>
            </w:rPr>
            <w:fldChar w:fldCharType="separate"/>
          </w:r>
          <w:r w:rsidR="00940C08" w:rsidRPr="00940C08">
            <w:rPr>
              <w:rFonts w:ascii="Arial" w:hAnsi="Arial" w:cs="Arial"/>
              <w:noProof/>
              <w:sz w:val="20"/>
              <w:szCs w:val="20"/>
            </w:rPr>
            <w:t>(Centre for Disease control, 2016)</w:t>
          </w:r>
          <w:r w:rsidR="00645502" w:rsidRPr="003C2589">
            <w:rPr>
              <w:rFonts w:ascii="Arial" w:hAnsi="Arial" w:cs="Arial"/>
              <w:sz w:val="20"/>
              <w:szCs w:val="20"/>
            </w:rPr>
            <w:fldChar w:fldCharType="end"/>
          </w:r>
        </w:sdtContent>
      </w:sdt>
      <w:r w:rsidRPr="003C2589">
        <w:rPr>
          <w:rFonts w:ascii="Arial" w:hAnsi="Arial" w:cs="Arial"/>
          <w:sz w:val="20"/>
          <w:szCs w:val="20"/>
        </w:rPr>
        <w:t>.</w:t>
      </w:r>
      <w:r w:rsidR="00413AFF" w:rsidRPr="003C2589">
        <w:rPr>
          <w:rFonts w:ascii="Arial" w:hAnsi="Arial" w:cs="Arial"/>
          <w:sz w:val="20"/>
          <w:szCs w:val="20"/>
        </w:rPr>
        <w:t xml:space="preserve"> Hieruit kwam dat de</w:t>
      </w:r>
      <w:r w:rsidRPr="003C2589">
        <w:rPr>
          <w:rFonts w:ascii="Arial" w:hAnsi="Arial" w:cs="Arial"/>
          <w:sz w:val="20"/>
          <w:szCs w:val="20"/>
        </w:rPr>
        <w:t xml:space="preserve"> WHO</w:t>
      </w:r>
      <w:r w:rsidR="00371F3F" w:rsidRPr="003C2589">
        <w:rPr>
          <w:rFonts w:ascii="Arial" w:hAnsi="Arial" w:cs="Arial"/>
          <w:sz w:val="20"/>
          <w:szCs w:val="20"/>
        </w:rPr>
        <w:t>-6</w:t>
      </w:r>
      <w:r w:rsidRPr="003C2589">
        <w:rPr>
          <w:rFonts w:ascii="Arial" w:hAnsi="Arial" w:cs="Arial"/>
          <w:sz w:val="20"/>
          <w:szCs w:val="20"/>
        </w:rPr>
        <w:t xml:space="preserve"> </w:t>
      </w:r>
      <w:r w:rsidR="007064E5">
        <w:rPr>
          <w:rFonts w:ascii="Arial" w:hAnsi="Arial" w:cs="Arial"/>
          <w:sz w:val="20"/>
          <w:szCs w:val="20"/>
        </w:rPr>
        <w:t>stappen</w:t>
      </w:r>
      <w:r w:rsidRPr="003C2589">
        <w:rPr>
          <w:rFonts w:ascii="Arial" w:hAnsi="Arial" w:cs="Arial"/>
          <w:sz w:val="20"/>
          <w:szCs w:val="20"/>
        </w:rPr>
        <w:t>methode superieur is aan de CDC</w:t>
      </w:r>
      <w:r w:rsidR="00DE4CAC" w:rsidRPr="003C2589">
        <w:rPr>
          <w:rFonts w:ascii="Arial" w:hAnsi="Arial" w:cs="Arial"/>
          <w:sz w:val="20"/>
          <w:szCs w:val="20"/>
        </w:rPr>
        <w:t>-</w:t>
      </w:r>
      <w:r w:rsidRPr="003C2589">
        <w:rPr>
          <w:rFonts w:ascii="Arial" w:hAnsi="Arial" w:cs="Arial"/>
          <w:sz w:val="20"/>
          <w:szCs w:val="20"/>
        </w:rPr>
        <w:t>methode</w:t>
      </w:r>
      <w:r w:rsidR="00636679" w:rsidRPr="003C2589">
        <w:rPr>
          <w:rFonts w:ascii="Arial" w:hAnsi="Arial" w:cs="Arial"/>
          <w:sz w:val="20"/>
          <w:szCs w:val="20"/>
        </w:rPr>
        <w:t xml:space="preserve"> </w:t>
      </w:r>
      <w:sdt>
        <w:sdtPr>
          <w:rPr>
            <w:rFonts w:ascii="Arial" w:hAnsi="Arial" w:cs="Arial"/>
            <w:sz w:val="20"/>
            <w:szCs w:val="20"/>
          </w:rPr>
          <w:id w:val="156737437"/>
          <w:citation/>
        </w:sdtPr>
        <w:sdtEndPr/>
        <w:sdtContent>
          <w:r w:rsidR="00636679" w:rsidRPr="003C2589">
            <w:rPr>
              <w:rFonts w:ascii="Arial" w:hAnsi="Arial" w:cs="Arial"/>
              <w:sz w:val="20"/>
              <w:szCs w:val="20"/>
            </w:rPr>
            <w:fldChar w:fldCharType="begin"/>
          </w:r>
          <w:r w:rsidR="00636679" w:rsidRPr="003C2589">
            <w:rPr>
              <w:rFonts w:ascii="Arial" w:hAnsi="Arial" w:cs="Arial"/>
              <w:sz w:val="20"/>
              <w:szCs w:val="20"/>
            </w:rPr>
            <w:instrText xml:space="preserve"> CITATION Rei16 \l 1043 </w:instrText>
          </w:r>
          <w:r w:rsidR="00636679" w:rsidRPr="003C2589">
            <w:rPr>
              <w:rFonts w:ascii="Arial" w:hAnsi="Arial" w:cs="Arial"/>
              <w:sz w:val="20"/>
              <w:szCs w:val="20"/>
            </w:rPr>
            <w:fldChar w:fldCharType="separate"/>
          </w:r>
          <w:r w:rsidR="00940C08" w:rsidRPr="00940C08">
            <w:rPr>
              <w:rFonts w:ascii="Arial" w:hAnsi="Arial" w:cs="Arial"/>
              <w:noProof/>
              <w:sz w:val="20"/>
              <w:szCs w:val="20"/>
            </w:rPr>
            <w:t>(Reilly, et al., 2016)</w:t>
          </w:r>
          <w:r w:rsidR="00636679" w:rsidRPr="003C2589">
            <w:rPr>
              <w:rFonts w:ascii="Arial" w:hAnsi="Arial" w:cs="Arial"/>
              <w:sz w:val="20"/>
              <w:szCs w:val="20"/>
            </w:rPr>
            <w:fldChar w:fldCharType="end"/>
          </w:r>
        </w:sdtContent>
      </w:sdt>
      <w:r w:rsidR="00CD37D4" w:rsidRPr="003C2589">
        <w:rPr>
          <w:rFonts w:ascii="Arial" w:hAnsi="Arial" w:cs="Arial"/>
          <w:sz w:val="20"/>
          <w:szCs w:val="20"/>
        </w:rPr>
        <w:t>.</w:t>
      </w:r>
      <w:r w:rsidRPr="003C2589">
        <w:rPr>
          <w:rFonts w:ascii="Arial" w:hAnsi="Arial" w:cs="Arial"/>
          <w:sz w:val="20"/>
          <w:szCs w:val="20"/>
        </w:rPr>
        <w:t xml:space="preserve"> De WHO-6 stappen methode zal leidend zijn voor dit onderzoek</w:t>
      </w:r>
      <w:r w:rsidR="00636679" w:rsidRPr="003C2589">
        <w:rPr>
          <w:rFonts w:ascii="Arial" w:hAnsi="Arial" w:cs="Arial"/>
          <w:sz w:val="20"/>
          <w:szCs w:val="20"/>
        </w:rPr>
        <w:t>.</w:t>
      </w:r>
    </w:p>
    <w:p w14:paraId="1C86B052" w14:textId="77777777" w:rsidR="00D22B71" w:rsidRPr="003C2589" w:rsidRDefault="53EBE025" w:rsidP="003C2589">
      <w:pPr>
        <w:spacing w:line="360" w:lineRule="auto"/>
        <w:rPr>
          <w:rFonts w:ascii="Arial" w:eastAsia="Times New Roman" w:hAnsi="Arial" w:cs="Arial"/>
          <w:sz w:val="20"/>
          <w:szCs w:val="20"/>
          <w:lang w:eastAsia="nl-NL"/>
        </w:rPr>
      </w:pPr>
      <w:r w:rsidRPr="003C2589">
        <w:rPr>
          <w:rFonts w:ascii="Arial" w:hAnsi="Arial" w:cs="Arial"/>
          <w:sz w:val="20"/>
          <w:szCs w:val="20"/>
        </w:rPr>
        <w:t xml:space="preserve">Zorgcollectief Zuidwest Drenthe (ZZWD) </w:t>
      </w:r>
      <w:r w:rsidRPr="003C2589">
        <w:rPr>
          <w:rFonts w:ascii="Arial" w:eastAsia="Times New Roman" w:hAnsi="Arial" w:cs="Arial"/>
          <w:sz w:val="20"/>
          <w:szCs w:val="20"/>
          <w:lang w:eastAsia="nl-NL"/>
        </w:rPr>
        <w:t xml:space="preserve">is een zorgaanbieder in de Drentse gemeenten Westerveld en De Wolden. De doelgroep van ZZWD </w:t>
      </w:r>
      <w:r w:rsidR="005161CA" w:rsidRPr="003C2589">
        <w:rPr>
          <w:rFonts w:ascii="Arial" w:eastAsia="Times New Roman" w:hAnsi="Arial" w:cs="Arial"/>
          <w:sz w:val="20"/>
          <w:szCs w:val="20"/>
          <w:lang w:eastAsia="nl-NL"/>
        </w:rPr>
        <w:t>bestaat uit</w:t>
      </w:r>
      <w:r w:rsidRPr="003C2589">
        <w:rPr>
          <w:rFonts w:ascii="Arial" w:eastAsia="Times New Roman" w:hAnsi="Arial" w:cs="Arial"/>
          <w:sz w:val="20"/>
          <w:szCs w:val="20"/>
          <w:lang w:eastAsia="nl-NL"/>
        </w:rPr>
        <w:t xml:space="preserve"> cliënten die ondersteuning nodig hebben op het gebied van wonen, welzijn en zorg. Deze organisatie richt zich voornamelijk op ouderenzorg en het stimuleren van de ouderen om zo lang mogelijk thuis te blijven wonen. Hieronder valt bijvoorbeeld:</w:t>
      </w:r>
      <w:r w:rsidRPr="003C2589">
        <w:rPr>
          <w:rFonts w:ascii="Arial" w:eastAsia="Times New Roman" w:hAnsi="Arial" w:cs="Arial"/>
          <w:color w:val="FF0000"/>
          <w:sz w:val="20"/>
          <w:szCs w:val="20"/>
          <w:lang w:eastAsia="nl-NL"/>
        </w:rPr>
        <w:t> </w:t>
      </w:r>
      <w:r w:rsidRPr="003C2589">
        <w:rPr>
          <w:rFonts w:ascii="Arial" w:eastAsia="Times New Roman" w:hAnsi="Arial" w:cs="Arial"/>
          <w:sz w:val="20"/>
          <w:szCs w:val="20"/>
          <w:lang w:eastAsia="nl-NL"/>
        </w:rPr>
        <w:t xml:space="preserve">huishoudelijke hulp, dagactiviteiten en maaltijdservice. Wanneer thuiszorg (tijdelijk) niet meer mogelijk is, heeft ZZWD gastenverblijven in Dwingeloo, Ruinen en Havelte waar </w:t>
      </w:r>
      <w:r w:rsidR="00371F3F" w:rsidRPr="003C2589">
        <w:rPr>
          <w:rFonts w:ascii="Arial" w:eastAsia="Times New Roman" w:hAnsi="Arial" w:cs="Arial"/>
          <w:sz w:val="20"/>
          <w:szCs w:val="20"/>
          <w:lang w:eastAsia="nl-NL"/>
        </w:rPr>
        <w:t>de ouderen</w:t>
      </w:r>
      <w:r w:rsidRPr="003C2589">
        <w:rPr>
          <w:rFonts w:ascii="Arial" w:eastAsia="Times New Roman" w:hAnsi="Arial" w:cs="Arial"/>
          <w:sz w:val="20"/>
          <w:szCs w:val="20"/>
          <w:lang w:eastAsia="nl-NL"/>
        </w:rPr>
        <w:t xml:space="preserve"> gedurende een zorgperiode tijdelijk kun</w:t>
      </w:r>
      <w:r w:rsidR="005161CA" w:rsidRPr="003C2589">
        <w:rPr>
          <w:rFonts w:ascii="Arial" w:eastAsia="Times New Roman" w:hAnsi="Arial" w:cs="Arial"/>
          <w:sz w:val="20"/>
          <w:szCs w:val="20"/>
          <w:lang w:eastAsia="nl-NL"/>
        </w:rPr>
        <w:t>nen</w:t>
      </w:r>
      <w:r w:rsidRPr="003C2589">
        <w:rPr>
          <w:rFonts w:ascii="Arial" w:eastAsia="Times New Roman" w:hAnsi="Arial" w:cs="Arial"/>
          <w:sz w:val="20"/>
          <w:szCs w:val="20"/>
          <w:lang w:eastAsia="nl-NL"/>
        </w:rPr>
        <w:t xml:space="preserve"> verblijven.  </w:t>
      </w:r>
    </w:p>
    <w:p w14:paraId="08CF4D74" w14:textId="5AD7356F" w:rsidR="002A353D" w:rsidRPr="002A353D" w:rsidRDefault="00BA7C1F" w:rsidP="002A353D">
      <w:pPr>
        <w:spacing w:line="360" w:lineRule="auto"/>
        <w:rPr>
          <w:rFonts w:ascii="Arial" w:hAnsi="Arial" w:cs="Arial"/>
          <w:sz w:val="20"/>
          <w:szCs w:val="20"/>
        </w:rPr>
      </w:pPr>
      <w:r w:rsidRPr="003C2589">
        <w:rPr>
          <w:rFonts w:ascii="Arial" w:eastAsia="Times New Roman" w:hAnsi="Arial" w:cs="Arial"/>
          <w:sz w:val="20"/>
          <w:szCs w:val="20"/>
          <w:lang w:eastAsia="nl-NL"/>
        </w:rPr>
        <w:t>V</w:t>
      </w:r>
      <w:r w:rsidR="00890A1A" w:rsidRPr="003C2589">
        <w:rPr>
          <w:rFonts w:ascii="Arial" w:eastAsia="Times New Roman" w:hAnsi="Arial" w:cs="Arial"/>
          <w:sz w:val="20"/>
          <w:szCs w:val="20"/>
          <w:lang w:eastAsia="nl-NL"/>
        </w:rPr>
        <w:t>anuit</w:t>
      </w:r>
      <w:r w:rsidRPr="003C2589">
        <w:rPr>
          <w:rFonts w:ascii="Arial" w:eastAsia="Times New Roman" w:hAnsi="Arial" w:cs="Arial"/>
          <w:sz w:val="20"/>
          <w:szCs w:val="20"/>
          <w:lang w:eastAsia="nl-NL"/>
        </w:rPr>
        <w:t xml:space="preserve"> </w:t>
      </w:r>
      <w:r w:rsidR="005A767C" w:rsidRPr="003C2589">
        <w:rPr>
          <w:rFonts w:ascii="Arial" w:eastAsia="Times New Roman" w:hAnsi="Arial" w:cs="Arial"/>
          <w:sz w:val="20"/>
          <w:szCs w:val="20"/>
          <w:lang w:eastAsia="nl-NL"/>
        </w:rPr>
        <w:t xml:space="preserve">de visie </w:t>
      </w:r>
      <w:r w:rsidR="009933DD" w:rsidRPr="003C2589">
        <w:rPr>
          <w:rFonts w:ascii="Arial" w:eastAsia="Times New Roman" w:hAnsi="Arial" w:cs="Arial"/>
          <w:sz w:val="20"/>
          <w:szCs w:val="20"/>
          <w:lang w:eastAsia="nl-NL"/>
        </w:rPr>
        <w:t xml:space="preserve">van </w:t>
      </w:r>
      <w:r w:rsidRPr="003C2589">
        <w:rPr>
          <w:rFonts w:ascii="Arial" w:eastAsia="Times New Roman" w:hAnsi="Arial" w:cs="Arial"/>
          <w:sz w:val="20"/>
          <w:szCs w:val="20"/>
          <w:lang w:eastAsia="nl-NL"/>
        </w:rPr>
        <w:t xml:space="preserve">ZZWD </w:t>
      </w:r>
      <w:r w:rsidR="005A767C" w:rsidRPr="003C2589">
        <w:rPr>
          <w:rFonts w:ascii="Arial" w:eastAsia="Times New Roman" w:hAnsi="Arial" w:cs="Arial"/>
          <w:sz w:val="20"/>
          <w:szCs w:val="20"/>
          <w:lang w:eastAsia="nl-NL"/>
        </w:rPr>
        <w:t>horen</w:t>
      </w:r>
      <w:r w:rsidRPr="003C2589">
        <w:rPr>
          <w:rFonts w:ascii="Arial" w:eastAsia="Times New Roman" w:hAnsi="Arial" w:cs="Arial"/>
          <w:sz w:val="20"/>
          <w:szCs w:val="20"/>
          <w:lang w:eastAsia="nl-NL"/>
        </w:rPr>
        <w:t xml:space="preserve"> de interventies en aanpassingen </w:t>
      </w:r>
      <w:r w:rsidR="00F1029B" w:rsidRPr="003C2589">
        <w:rPr>
          <w:rFonts w:ascii="Arial" w:eastAsia="Times New Roman" w:hAnsi="Arial" w:cs="Arial"/>
          <w:sz w:val="20"/>
          <w:szCs w:val="20"/>
          <w:lang w:eastAsia="nl-NL"/>
        </w:rPr>
        <w:t xml:space="preserve">die in het ziekenhuis worden toegepast om de kwaliteit van handhygiëne te verhogen, niet </w:t>
      </w:r>
      <w:r w:rsidR="00413AFF" w:rsidRPr="003C2589">
        <w:rPr>
          <w:rFonts w:ascii="Arial" w:eastAsia="Times New Roman" w:hAnsi="Arial" w:cs="Arial"/>
          <w:sz w:val="20"/>
          <w:szCs w:val="20"/>
          <w:lang w:eastAsia="nl-NL"/>
        </w:rPr>
        <w:t xml:space="preserve">altijd </w:t>
      </w:r>
      <w:r w:rsidR="00F1029B" w:rsidRPr="003C2589">
        <w:rPr>
          <w:rFonts w:ascii="Arial" w:eastAsia="Times New Roman" w:hAnsi="Arial" w:cs="Arial"/>
          <w:sz w:val="20"/>
          <w:szCs w:val="20"/>
          <w:lang w:eastAsia="nl-NL"/>
        </w:rPr>
        <w:t>in de thuis</w:t>
      </w:r>
      <w:r w:rsidR="00CE1927" w:rsidRPr="003C2589">
        <w:rPr>
          <w:rFonts w:ascii="Arial" w:eastAsia="Times New Roman" w:hAnsi="Arial" w:cs="Arial"/>
          <w:sz w:val="20"/>
          <w:szCs w:val="20"/>
          <w:lang w:eastAsia="nl-NL"/>
        </w:rPr>
        <w:t>zorg/situa</w:t>
      </w:r>
      <w:r w:rsidR="00F1029B" w:rsidRPr="003C2589">
        <w:rPr>
          <w:rFonts w:ascii="Arial" w:eastAsia="Times New Roman" w:hAnsi="Arial" w:cs="Arial"/>
          <w:sz w:val="20"/>
          <w:szCs w:val="20"/>
          <w:lang w:eastAsia="nl-NL"/>
        </w:rPr>
        <w:t>tie</w:t>
      </w:r>
      <w:r w:rsidR="00CB7682" w:rsidRPr="003C2589">
        <w:rPr>
          <w:rFonts w:ascii="Arial" w:eastAsia="Times New Roman" w:hAnsi="Arial" w:cs="Arial"/>
          <w:sz w:val="20"/>
          <w:szCs w:val="20"/>
          <w:lang w:eastAsia="nl-NL"/>
        </w:rPr>
        <w:t>.</w:t>
      </w:r>
      <w:r w:rsidR="009839EA" w:rsidRPr="003C2589">
        <w:rPr>
          <w:rFonts w:ascii="Arial" w:eastAsia="Times New Roman" w:hAnsi="Arial" w:cs="Arial"/>
          <w:sz w:val="20"/>
          <w:szCs w:val="20"/>
          <w:lang w:eastAsia="nl-NL"/>
        </w:rPr>
        <w:t xml:space="preserve"> Voorbeelden hiervan zijn papieren handdoekdispensers, handalcohol dispensers aan de muur en zeep</w:t>
      </w:r>
      <w:r w:rsidR="00AE5F98" w:rsidRPr="003C2589">
        <w:rPr>
          <w:rFonts w:ascii="Arial" w:eastAsia="Times New Roman" w:hAnsi="Arial" w:cs="Arial"/>
          <w:sz w:val="20"/>
          <w:szCs w:val="20"/>
          <w:lang w:eastAsia="nl-NL"/>
        </w:rPr>
        <w:t xml:space="preserve">. </w:t>
      </w:r>
      <w:r w:rsidR="00E00423" w:rsidRPr="003C2589">
        <w:rPr>
          <w:rFonts w:ascii="Arial" w:hAnsi="Arial" w:cs="Arial"/>
          <w:sz w:val="20"/>
          <w:szCs w:val="20"/>
        </w:rPr>
        <w:t>De verpleegkundigen</w:t>
      </w:r>
      <w:r w:rsidR="00D9292A" w:rsidRPr="003C2589">
        <w:rPr>
          <w:rFonts w:ascii="Arial" w:hAnsi="Arial" w:cs="Arial"/>
          <w:sz w:val="20"/>
          <w:szCs w:val="20"/>
        </w:rPr>
        <w:t xml:space="preserve">, </w:t>
      </w:r>
      <w:r w:rsidR="00E00423" w:rsidRPr="003C2589">
        <w:rPr>
          <w:rFonts w:ascii="Arial" w:hAnsi="Arial" w:cs="Arial"/>
          <w:sz w:val="20"/>
          <w:szCs w:val="20"/>
        </w:rPr>
        <w:t>verzorgenden</w:t>
      </w:r>
      <w:r w:rsidR="00D9292A" w:rsidRPr="003C2589">
        <w:rPr>
          <w:rFonts w:ascii="Arial" w:hAnsi="Arial" w:cs="Arial"/>
          <w:sz w:val="20"/>
          <w:szCs w:val="20"/>
        </w:rPr>
        <w:t xml:space="preserve"> en thuiszorg</w:t>
      </w:r>
      <w:r w:rsidR="00A372A8" w:rsidRPr="003C2589">
        <w:rPr>
          <w:rFonts w:ascii="Arial" w:hAnsi="Arial" w:cs="Arial"/>
          <w:sz w:val="20"/>
          <w:szCs w:val="20"/>
        </w:rPr>
        <w:t>medewerkers</w:t>
      </w:r>
      <w:r w:rsidR="00E00423" w:rsidRPr="003C2589">
        <w:rPr>
          <w:rFonts w:ascii="Arial" w:hAnsi="Arial" w:cs="Arial"/>
          <w:sz w:val="20"/>
          <w:szCs w:val="20"/>
        </w:rPr>
        <w:t xml:space="preserve"> krijgen </w:t>
      </w:r>
      <w:r w:rsidR="00764ED2" w:rsidRPr="003C2589">
        <w:rPr>
          <w:rFonts w:ascii="Arial" w:hAnsi="Arial" w:cs="Arial"/>
          <w:sz w:val="20"/>
          <w:szCs w:val="20"/>
        </w:rPr>
        <w:t>daarentegen</w:t>
      </w:r>
      <w:r w:rsidR="00E00423" w:rsidRPr="003C2589">
        <w:rPr>
          <w:rFonts w:ascii="Arial" w:hAnsi="Arial" w:cs="Arial"/>
          <w:sz w:val="20"/>
          <w:szCs w:val="20"/>
        </w:rPr>
        <w:t xml:space="preserve"> </w:t>
      </w:r>
      <w:r w:rsidR="00147BD9" w:rsidRPr="003C2589">
        <w:rPr>
          <w:rFonts w:ascii="Arial" w:hAnsi="Arial" w:cs="Arial"/>
          <w:sz w:val="20"/>
          <w:szCs w:val="20"/>
        </w:rPr>
        <w:t>flesjes desinfectiemateriaal</w:t>
      </w:r>
      <w:r w:rsidR="00E00423" w:rsidRPr="003C2589">
        <w:rPr>
          <w:rFonts w:ascii="Arial" w:hAnsi="Arial" w:cs="Arial"/>
          <w:sz w:val="20"/>
          <w:szCs w:val="20"/>
        </w:rPr>
        <w:t xml:space="preserve"> mee voor onderweg</w:t>
      </w:r>
      <w:r w:rsidR="00764ED2" w:rsidRPr="003C2589">
        <w:rPr>
          <w:rFonts w:ascii="Arial" w:hAnsi="Arial" w:cs="Arial"/>
          <w:sz w:val="20"/>
          <w:szCs w:val="20"/>
        </w:rPr>
        <w:t>. Echter worden er vraagtekens gezet bij de kwaliteit van handhygiëne in de</w:t>
      </w:r>
      <w:r w:rsidR="00413AFF" w:rsidRPr="003C2589">
        <w:rPr>
          <w:rFonts w:ascii="Arial" w:hAnsi="Arial" w:cs="Arial"/>
          <w:sz w:val="20"/>
          <w:szCs w:val="20"/>
        </w:rPr>
        <w:t xml:space="preserve"> thuiss</w:t>
      </w:r>
      <w:r w:rsidR="00764ED2" w:rsidRPr="003C2589">
        <w:rPr>
          <w:rFonts w:ascii="Arial" w:hAnsi="Arial" w:cs="Arial"/>
          <w:sz w:val="20"/>
          <w:szCs w:val="20"/>
        </w:rPr>
        <w:t>ituatie.</w:t>
      </w:r>
      <w:r w:rsidR="00813BE4" w:rsidRPr="003C2589">
        <w:rPr>
          <w:rFonts w:ascii="Arial" w:hAnsi="Arial" w:cs="Arial"/>
          <w:sz w:val="20"/>
          <w:szCs w:val="20"/>
        </w:rPr>
        <w:t xml:space="preserve"> Naar aanleiding van dit probleem is er besloten een onderzoek te doen omtrent de kwaliteit van handhygiëne </w:t>
      </w:r>
      <w:r w:rsidR="00A27F92" w:rsidRPr="003C2589">
        <w:rPr>
          <w:rFonts w:ascii="Arial" w:hAnsi="Arial" w:cs="Arial"/>
          <w:sz w:val="20"/>
          <w:szCs w:val="20"/>
        </w:rPr>
        <w:t>onder</w:t>
      </w:r>
      <w:r w:rsidR="00813BE4" w:rsidRPr="003C2589">
        <w:rPr>
          <w:rFonts w:ascii="Arial" w:hAnsi="Arial" w:cs="Arial"/>
          <w:sz w:val="20"/>
          <w:szCs w:val="20"/>
        </w:rPr>
        <w:t xml:space="preserve"> de verpleegkundigen</w:t>
      </w:r>
      <w:r w:rsidR="00A372A8" w:rsidRPr="003C2589">
        <w:rPr>
          <w:rFonts w:ascii="Arial" w:hAnsi="Arial" w:cs="Arial"/>
          <w:sz w:val="20"/>
          <w:szCs w:val="20"/>
        </w:rPr>
        <w:t>,</w:t>
      </w:r>
      <w:r w:rsidR="00813BE4" w:rsidRPr="003C2589">
        <w:rPr>
          <w:rFonts w:ascii="Arial" w:hAnsi="Arial" w:cs="Arial"/>
          <w:sz w:val="20"/>
          <w:szCs w:val="20"/>
        </w:rPr>
        <w:t xml:space="preserve"> verzorgenden </w:t>
      </w:r>
      <w:r w:rsidR="00A372A8" w:rsidRPr="003C2589">
        <w:rPr>
          <w:rFonts w:ascii="Arial" w:hAnsi="Arial" w:cs="Arial"/>
          <w:sz w:val="20"/>
          <w:szCs w:val="20"/>
        </w:rPr>
        <w:t xml:space="preserve">en thuiszorgmedewerkers </w:t>
      </w:r>
      <w:r w:rsidR="00813BE4" w:rsidRPr="003C2589">
        <w:rPr>
          <w:rFonts w:ascii="Arial" w:hAnsi="Arial" w:cs="Arial"/>
          <w:sz w:val="20"/>
          <w:szCs w:val="20"/>
        </w:rPr>
        <w:t>binnen ZZWD.</w:t>
      </w:r>
      <w:r w:rsidR="00890523" w:rsidRPr="003C2589">
        <w:rPr>
          <w:rFonts w:ascii="Arial" w:hAnsi="Arial" w:cs="Arial"/>
          <w:sz w:val="20"/>
          <w:szCs w:val="20"/>
        </w:rPr>
        <w:t xml:space="preserve"> </w:t>
      </w:r>
    </w:p>
    <w:p w14:paraId="66BA64AB" w14:textId="77777777" w:rsidR="001A5E54" w:rsidRDefault="002A353D" w:rsidP="003C2589">
      <w:pPr>
        <w:spacing w:line="360" w:lineRule="auto"/>
        <w:rPr>
          <w:rFonts w:ascii="Arial" w:hAnsi="Arial" w:cs="Arial"/>
          <w:sz w:val="20"/>
          <w:szCs w:val="20"/>
        </w:rPr>
      </w:pPr>
      <w:r w:rsidRPr="3014D3EB">
        <w:rPr>
          <w:rFonts w:ascii="Arial" w:hAnsi="Arial" w:cs="Arial"/>
          <w:sz w:val="20"/>
          <w:szCs w:val="20"/>
        </w:rPr>
        <w:t>Voor u ligt het onderzoek betref</w:t>
      </w:r>
      <w:r>
        <w:rPr>
          <w:rFonts w:ascii="Arial" w:hAnsi="Arial" w:cs="Arial"/>
          <w:sz w:val="20"/>
          <w:szCs w:val="20"/>
        </w:rPr>
        <w:t>fende</w:t>
      </w:r>
      <w:r w:rsidRPr="3014D3EB">
        <w:rPr>
          <w:rFonts w:ascii="Arial" w:hAnsi="Arial" w:cs="Arial"/>
          <w:sz w:val="20"/>
          <w:szCs w:val="20"/>
        </w:rPr>
        <w:t xml:space="preserve"> de handhygiëne onder de verpleegkundigen en verzorgende</w:t>
      </w:r>
      <w:r>
        <w:rPr>
          <w:rFonts w:ascii="Arial" w:hAnsi="Arial" w:cs="Arial"/>
          <w:sz w:val="20"/>
          <w:szCs w:val="20"/>
        </w:rPr>
        <w:t>n</w:t>
      </w:r>
      <w:r w:rsidRPr="3014D3EB">
        <w:rPr>
          <w:rFonts w:ascii="Arial" w:hAnsi="Arial" w:cs="Arial"/>
          <w:sz w:val="20"/>
          <w:szCs w:val="20"/>
        </w:rPr>
        <w:t xml:space="preserve"> binnen Zorgcollectief Zuid West Drenthe (ZZWD). Het onderzoek start met een inleidend hoofdstuk. Hier wordt het onder</w:t>
      </w:r>
      <w:r>
        <w:rPr>
          <w:rFonts w:ascii="Arial" w:hAnsi="Arial" w:cs="Arial"/>
          <w:sz w:val="20"/>
          <w:szCs w:val="20"/>
        </w:rPr>
        <w:t>werp g</w:t>
      </w:r>
      <w:r w:rsidRPr="3014D3EB">
        <w:rPr>
          <w:rFonts w:ascii="Arial" w:hAnsi="Arial" w:cs="Arial"/>
          <w:sz w:val="20"/>
          <w:szCs w:val="20"/>
        </w:rPr>
        <w:t>eïntroduceerd en gaat het dieper in op de verpleegkundige relevantie van het onderzoek. Hoofdstuk één bevat de hoofdvraag, deelvragen en doelstellingen. De hoofdvraag is uiteengezet in een PICO-vraag (populatie, interventie, compari</w:t>
      </w:r>
      <w:r>
        <w:rPr>
          <w:rFonts w:ascii="Arial" w:hAnsi="Arial" w:cs="Arial"/>
          <w:sz w:val="20"/>
          <w:szCs w:val="20"/>
        </w:rPr>
        <w:t>son</w:t>
      </w:r>
      <w:r w:rsidRPr="3014D3EB">
        <w:rPr>
          <w:rFonts w:ascii="Arial" w:hAnsi="Arial" w:cs="Arial"/>
          <w:sz w:val="20"/>
          <w:szCs w:val="20"/>
        </w:rPr>
        <w:t xml:space="preserve"> en outcome). De doelstelling is SMART geformuleerd (situatie, meetbaar, actie, realistisch en tijdgebonden). De grondvorm en design van het onderzoek staan beschreven in hoofdstuk twee. Dit hoofdstuk gaat over hoe het onderzoek uiteen is gezet, </w:t>
      </w:r>
      <w:r>
        <w:rPr>
          <w:rFonts w:ascii="Arial" w:hAnsi="Arial" w:cs="Arial"/>
          <w:sz w:val="20"/>
          <w:szCs w:val="20"/>
        </w:rPr>
        <w:t>oftewel om wat</w:t>
      </w:r>
      <w:r w:rsidRPr="3014D3EB">
        <w:rPr>
          <w:rFonts w:ascii="Arial" w:hAnsi="Arial" w:cs="Arial"/>
          <w:sz w:val="20"/>
          <w:szCs w:val="20"/>
        </w:rPr>
        <w:t xml:space="preserve"> voor onderzoe</w:t>
      </w:r>
      <w:r>
        <w:rPr>
          <w:rFonts w:ascii="Arial" w:hAnsi="Arial" w:cs="Arial"/>
          <w:sz w:val="20"/>
          <w:szCs w:val="20"/>
        </w:rPr>
        <w:t xml:space="preserve">k het gaat. De onderzoekers gaan een onderzoek doen naar de handhygiëne onder de verpleegkundigen, verzorgenden en thuiszorgmedewerkers binnen ZZWD. Hierover zal data verzameld worden. In </w:t>
      </w:r>
      <w:r w:rsidRPr="3014D3EB">
        <w:rPr>
          <w:rFonts w:ascii="Arial" w:hAnsi="Arial" w:cs="Arial"/>
          <w:sz w:val="20"/>
          <w:szCs w:val="20"/>
        </w:rPr>
        <w:t xml:space="preserve">hoofdstuk drie </w:t>
      </w:r>
      <w:r>
        <w:rPr>
          <w:rFonts w:ascii="Arial" w:hAnsi="Arial" w:cs="Arial"/>
          <w:sz w:val="20"/>
          <w:szCs w:val="20"/>
        </w:rPr>
        <w:t>staat de</w:t>
      </w:r>
      <w:r w:rsidRPr="3014D3EB">
        <w:rPr>
          <w:rFonts w:ascii="Arial" w:hAnsi="Arial" w:cs="Arial"/>
          <w:sz w:val="20"/>
          <w:szCs w:val="20"/>
        </w:rPr>
        <w:t xml:space="preserve"> dataverzamelingsmethode. In dit hoofdstuk worden de meetinstrumenten, steekproef, populatie, betrouwbaarheid en validiteit besproken en verantwoord. </w:t>
      </w:r>
      <w:r>
        <w:rPr>
          <w:rFonts w:ascii="Arial" w:hAnsi="Arial" w:cs="Arial"/>
          <w:sz w:val="20"/>
          <w:szCs w:val="20"/>
        </w:rPr>
        <w:t>Hierin wordt besproken hoe bepaalde keuzes in dit onderzoek zijn gemaakt en hoe dit tot stand is gekomen.</w:t>
      </w:r>
      <w:r w:rsidR="001A5E54">
        <w:rPr>
          <w:rFonts w:ascii="Arial" w:hAnsi="Arial" w:cs="Arial"/>
          <w:sz w:val="20"/>
          <w:szCs w:val="20"/>
        </w:rPr>
        <w:t xml:space="preserve"> </w:t>
      </w:r>
    </w:p>
    <w:p w14:paraId="76270696" w14:textId="7B00BF5E" w:rsidR="00BA4924" w:rsidRPr="007439C5" w:rsidRDefault="002A353D" w:rsidP="003C2589">
      <w:pPr>
        <w:spacing w:line="360" w:lineRule="auto"/>
        <w:rPr>
          <w:rFonts w:ascii="Arial" w:hAnsi="Arial" w:cs="Arial"/>
          <w:sz w:val="20"/>
          <w:szCs w:val="20"/>
        </w:rPr>
      </w:pPr>
      <w:r w:rsidRPr="3014D3EB">
        <w:rPr>
          <w:rFonts w:ascii="Arial" w:hAnsi="Arial" w:cs="Arial"/>
          <w:sz w:val="20"/>
          <w:szCs w:val="20"/>
        </w:rPr>
        <w:t>Na het veldonderzoek d</w:t>
      </w:r>
      <w:r>
        <w:rPr>
          <w:rFonts w:ascii="Arial" w:hAnsi="Arial" w:cs="Arial"/>
          <w:sz w:val="20"/>
          <w:szCs w:val="20"/>
        </w:rPr>
        <w:t>at</w:t>
      </w:r>
      <w:r w:rsidRPr="3014D3EB">
        <w:rPr>
          <w:rFonts w:ascii="Arial" w:hAnsi="Arial" w:cs="Arial"/>
          <w:sz w:val="20"/>
          <w:szCs w:val="20"/>
        </w:rPr>
        <w:t xml:space="preserve"> de onderzoekers hebben afgenomen binnen ZZWD</w:t>
      </w:r>
      <w:r>
        <w:rPr>
          <w:rFonts w:ascii="Arial" w:hAnsi="Arial" w:cs="Arial"/>
          <w:sz w:val="20"/>
          <w:szCs w:val="20"/>
        </w:rPr>
        <w:t xml:space="preserve">, wordt de verkregen data geanalyseerd. De methode van deze analyse zal beschreven worden in hoofdstuk vier. </w:t>
      </w:r>
      <w:r w:rsidRPr="3014D3EB">
        <w:rPr>
          <w:rFonts w:ascii="Arial" w:hAnsi="Arial" w:cs="Arial"/>
          <w:sz w:val="20"/>
          <w:szCs w:val="20"/>
        </w:rPr>
        <w:t>Hier wordt uitgelegd wat de onderzoekers gaan doen met de gemeten data</w:t>
      </w:r>
      <w:r>
        <w:rPr>
          <w:rFonts w:ascii="Arial" w:hAnsi="Arial" w:cs="Arial"/>
          <w:sz w:val="20"/>
          <w:szCs w:val="20"/>
        </w:rPr>
        <w:t>,</w:t>
      </w:r>
      <w:r w:rsidRPr="3014D3EB">
        <w:rPr>
          <w:rFonts w:ascii="Arial" w:hAnsi="Arial" w:cs="Arial"/>
          <w:sz w:val="20"/>
          <w:szCs w:val="20"/>
        </w:rPr>
        <w:t xml:space="preserve"> </w:t>
      </w:r>
      <w:r>
        <w:rPr>
          <w:rFonts w:ascii="Arial" w:hAnsi="Arial" w:cs="Arial"/>
          <w:sz w:val="20"/>
          <w:szCs w:val="20"/>
        </w:rPr>
        <w:t>h</w:t>
      </w:r>
      <w:r w:rsidRPr="3014D3EB">
        <w:rPr>
          <w:rFonts w:ascii="Arial" w:hAnsi="Arial" w:cs="Arial"/>
          <w:sz w:val="20"/>
          <w:szCs w:val="20"/>
        </w:rPr>
        <w:t xml:space="preserve">oe </w:t>
      </w:r>
      <w:r>
        <w:rPr>
          <w:rFonts w:ascii="Arial" w:hAnsi="Arial" w:cs="Arial"/>
          <w:sz w:val="20"/>
          <w:szCs w:val="20"/>
        </w:rPr>
        <w:t>de data wordt weergegeven en wat hieruit geconcludeerd kan worden.</w:t>
      </w:r>
      <w:r w:rsidRPr="3014D3EB">
        <w:rPr>
          <w:rFonts w:ascii="Arial" w:hAnsi="Arial" w:cs="Arial"/>
          <w:sz w:val="20"/>
          <w:szCs w:val="20"/>
        </w:rPr>
        <w:t xml:space="preserve"> </w:t>
      </w:r>
      <w:r>
        <w:rPr>
          <w:rFonts w:ascii="Arial" w:hAnsi="Arial" w:cs="Arial"/>
          <w:sz w:val="20"/>
          <w:szCs w:val="20"/>
        </w:rPr>
        <w:t>Tijdens het onderzoek</w:t>
      </w:r>
      <w:r w:rsidRPr="3014D3EB">
        <w:rPr>
          <w:rFonts w:ascii="Arial" w:hAnsi="Arial" w:cs="Arial"/>
          <w:sz w:val="20"/>
          <w:szCs w:val="20"/>
        </w:rPr>
        <w:t xml:space="preserve"> in de zorg </w:t>
      </w:r>
      <w:r>
        <w:rPr>
          <w:rFonts w:ascii="Arial" w:hAnsi="Arial" w:cs="Arial"/>
          <w:sz w:val="20"/>
          <w:szCs w:val="20"/>
        </w:rPr>
        <w:t>wordt er gebruik gemaakt van ob</w:t>
      </w:r>
      <w:r w:rsidRPr="3014D3EB">
        <w:rPr>
          <w:rFonts w:ascii="Arial" w:hAnsi="Arial" w:cs="Arial"/>
          <w:sz w:val="20"/>
          <w:szCs w:val="20"/>
        </w:rPr>
        <w:t>servaties</w:t>
      </w:r>
      <w:r>
        <w:rPr>
          <w:rFonts w:ascii="Arial" w:hAnsi="Arial" w:cs="Arial"/>
          <w:sz w:val="20"/>
          <w:szCs w:val="20"/>
        </w:rPr>
        <w:t>. H</w:t>
      </w:r>
      <w:r w:rsidRPr="3014D3EB">
        <w:rPr>
          <w:rFonts w:ascii="Arial" w:hAnsi="Arial" w:cs="Arial"/>
          <w:sz w:val="20"/>
          <w:szCs w:val="20"/>
        </w:rPr>
        <w:t xml:space="preserve">ier spelen </w:t>
      </w:r>
      <w:r>
        <w:rPr>
          <w:rFonts w:ascii="Arial" w:hAnsi="Arial" w:cs="Arial"/>
          <w:sz w:val="20"/>
          <w:szCs w:val="20"/>
        </w:rPr>
        <w:t xml:space="preserve">wet- en regelgeving </w:t>
      </w:r>
      <w:r w:rsidRPr="3014D3EB">
        <w:rPr>
          <w:rFonts w:ascii="Arial" w:hAnsi="Arial" w:cs="Arial"/>
          <w:sz w:val="20"/>
          <w:szCs w:val="20"/>
        </w:rPr>
        <w:t>en ethische aspecten een rol. Deze onderwerpen worden toegelicht in hoofdstuk vijf. Hier gaan de onderzoekers verder in op welke wetten, regelgeving en ethische aspecten van toepassing</w:t>
      </w:r>
      <w:r>
        <w:rPr>
          <w:rFonts w:ascii="Arial" w:hAnsi="Arial" w:cs="Arial"/>
          <w:sz w:val="20"/>
          <w:szCs w:val="20"/>
        </w:rPr>
        <w:t xml:space="preserve"> zijn, ook zal besproken worden met welke wetten, regelgeving en ethische aspecten rekening gehouden moet worden.</w:t>
      </w:r>
      <w:r w:rsidRPr="3014D3EB">
        <w:rPr>
          <w:rFonts w:ascii="Arial" w:hAnsi="Arial" w:cs="Arial"/>
          <w:sz w:val="20"/>
          <w:szCs w:val="20"/>
        </w:rPr>
        <w:t xml:space="preserve"> </w:t>
      </w:r>
      <w:r w:rsidR="00B07530" w:rsidRPr="007439C5">
        <w:rPr>
          <w:rFonts w:ascii="Arial" w:hAnsi="Arial" w:cs="Arial"/>
          <w:sz w:val="20"/>
          <w:szCs w:val="20"/>
        </w:rPr>
        <w:br w:type="page"/>
      </w:r>
    </w:p>
    <w:p w14:paraId="5234AFA9" w14:textId="77777777" w:rsidR="00B07530" w:rsidRPr="004A33C8" w:rsidRDefault="4BBE3571" w:rsidP="4BBE3571">
      <w:pPr>
        <w:pStyle w:val="Kop1"/>
        <w:spacing w:line="360" w:lineRule="auto"/>
        <w:rPr>
          <w:rFonts w:ascii="Arial" w:hAnsi="Arial" w:cs="Arial"/>
          <w:sz w:val="20"/>
          <w:szCs w:val="20"/>
        </w:rPr>
      </w:pPr>
      <w:bookmarkStart w:id="9" w:name="_Toc534639388"/>
      <w:r w:rsidRPr="4BBE3571">
        <w:rPr>
          <w:rFonts w:ascii="Arial" w:hAnsi="Arial" w:cs="Arial"/>
          <w:sz w:val="20"/>
          <w:szCs w:val="20"/>
        </w:rPr>
        <w:t>Hoofdstuk 1: Hoofdvraag, deelvragen en doelstellingen</w:t>
      </w:r>
      <w:bookmarkEnd w:id="9"/>
    </w:p>
    <w:p w14:paraId="4A43DA4F" w14:textId="77777777" w:rsidR="00B07530" w:rsidRPr="004A33C8" w:rsidRDefault="4BBE3571" w:rsidP="4BBE3571">
      <w:pPr>
        <w:pStyle w:val="Kop2"/>
        <w:spacing w:line="360" w:lineRule="auto"/>
        <w:rPr>
          <w:rFonts w:ascii="Arial" w:hAnsi="Arial" w:cs="Arial"/>
          <w:sz w:val="20"/>
          <w:szCs w:val="20"/>
        </w:rPr>
      </w:pPr>
      <w:bookmarkStart w:id="10" w:name="_Toc534639389"/>
      <w:r w:rsidRPr="4BBE3571">
        <w:rPr>
          <w:rFonts w:ascii="Arial" w:hAnsi="Arial" w:cs="Arial"/>
          <w:sz w:val="20"/>
          <w:szCs w:val="20"/>
        </w:rPr>
        <w:t>1.1 Hoofdvraag</w:t>
      </w:r>
      <w:bookmarkEnd w:id="10"/>
      <w:r w:rsidRPr="4BBE3571">
        <w:rPr>
          <w:rFonts w:ascii="Arial" w:hAnsi="Arial" w:cs="Arial"/>
          <w:sz w:val="20"/>
          <w:szCs w:val="20"/>
        </w:rPr>
        <w:t xml:space="preserve"> </w:t>
      </w:r>
    </w:p>
    <w:p w14:paraId="281AE277" w14:textId="77777777" w:rsidR="00B07530" w:rsidRPr="004A33C8" w:rsidRDefault="4BBE3571" w:rsidP="4BBE3571">
      <w:pPr>
        <w:spacing w:line="360" w:lineRule="auto"/>
        <w:rPr>
          <w:rFonts w:ascii="Arial" w:hAnsi="Arial" w:cs="Arial"/>
          <w:color w:val="FF0000"/>
          <w:sz w:val="20"/>
          <w:szCs w:val="20"/>
        </w:rPr>
      </w:pPr>
      <w:r w:rsidRPr="4BBE3571">
        <w:rPr>
          <w:rFonts w:ascii="Arial" w:hAnsi="Arial" w:cs="Arial"/>
          <w:sz w:val="20"/>
          <w:szCs w:val="20"/>
        </w:rPr>
        <w:t>Er is gekozen om de hoofdvraag volgens de PICO-methode te formuleren. Met deze methode wordt inzichtelijk welke onderdelen er verwerkt zitten in de vraag en/of deze voldoende zijn afgebakend.</w:t>
      </w:r>
    </w:p>
    <w:p w14:paraId="2A6EB9F0" w14:textId="77777777" w:rsidR="00B07530" w:rsidRPr="004A33C8" w:rsidRDefault="4BBE3571" w:rsidP="4BBE3571">
      <w:pPr>
        <w:spacing w:line="360" w:lineRule="auto"/>
        <w:rPr>
          <w:rFonts w:ascii="Arial" w:hAnsi="Arial" w:cs="Arial"/>
          <w:sz w:val="20"/>
          <w:szCs w:val="20"/>
        </w:rPr>
      </w:pPr>
      <w:r w:rsidRPr="4BBE3571">
        <w:rPr>
          <w:rFonts w:ascii="Arial" w:hAnsi="Arial" w:cs="Arial"/>
          <w:sz w:val="20"/>
          <w:szCs w:val="20"/>
        </w:rPr>
        <w:t>De hoofdvraag luidt als volgt:</w:t>
      </w:r>
    </w:p>
    <w:p w14:paraId="74DFE355" w14:textId="77777777" w:rsidR="10951BB3" w:rsidRDefault="10951BB3" w:rsidP="10951BB3">
      <w:pPr>
        <w:spacing w:line="360" w:lineRule="auto"/>
      </w:pPr>
      <w:r w:rsidRPr="10951BB3">
        <w:rPr>
          <w:rFonts w:ascii="Arial" w:eastAsia="Arial" w:hAnsi="Arial" w:cs="Arial"/>
          <w:sz w:val="20"/>
          <w:szCs w:val="20"/>
        </w:rPr>
        <w:t>“Hoe wordt door de verpleegkundigen</w:t>
      </w:r>
      <w:r w:rsidR="00A372A8">
        <w:rPr>
          <w:rFonts w:ascii="Arial" w:eastAsia="Arial" w:hAnsi="Arial" w:cs="Arial"/>
          <w:sz w:val="20"/>
          <w:szCs w:val="20"/>
        </w:rPr>
        <w:t xml:space="preserve">, </w:t>
      </w:r>
      <w:r w:rsidRPr="10951BB3">
        <w:rPr>
          <w:rFonts w:ascii="Arial" w:eastAsia="Arial" w:hAnsi="Arial" w:cs="Arial"/>
          <w:sz w:val="20"/>
          <w:szCs w:val="20"/>
        </w:rPr>
        <w:t>verzorgenden</w:t>
      </w:r>
      <w:r w:rsidR="00A372A8">
        <w:rPr>
          <w:rFonts w:ascii="Arial" w:eastAsia="Arial" w:hAnsi="Arial" w:cs="Arial"/>
          <w:sz w:val="20"/>
          <w:szCs w:val="20"/>
        </w:rPr>
        <w:t xml:space="preserve"> en </w:t>
      </w:r>
      <w:r w:rsidR="00A372A8">
        <w:rPr>
          <w:rFonts w:ascii="Arial" w:hAnsi="Arial" w:cs="Arial"/>
          <w:sz w:val="20"/>
          <w:szCs w:val="20"/>
        </w:rPr>
        <w:t>thuiszorg+ medewerkers</w:t>
      </w:r>
      <w:r w:rsidRPr="10951BB3">
        <w:rPr>
          <w:rFonts w:ascii="Arial" w:eastAsia="Arial" w:hAnsi="Arial" w:cs="Arial"/>
          <w:sz w:val="20"/>
          <w:szCs w:val="20"/>
        </w:rPr>
        <w:t xml:space="preserve"> binnen Zorgcollectief Zuidwest Drenthe de handhygiëne uitgevoerd?” </w:t>
      </w:r>
    </w:p>
    <w:p w14:paraId="4C212818" w14:textId="6B4F2CBD" w:rsidR="00B07530" w:rsidRPr="004A33C8" w:rsidRDefault="4BBE3571" w:rsidP="4BBE3571">
      <w:pPr>
        <w:spacing w:after="0" w:line="360" w:lineRule="auto"/>
        <w:textAlignment w:val="baseline"/>
        <w:rPr>
          <w:rFonts w:ascii="Arial" w:eastAsia="Times New Roman" w:hAnsi="Arial" w:cs="Arial"/>
          <w:sz w:val="20"/>
          <w:szCs w:val="20"/>
          <w:lang w:eastAsia="nl-NL"/>
        </w:rPr>
      </w:pPr>
      <w:r w:rsidRPr="4BBE3571">
        <w:rPr>
          <w:rFonts w:ascii="Arial" w:eastAsia="Times New Roman" w:hAnsi="Arial" w:cs="Arial"/>
          <w:sz w:val="20"/>
          <w:szCs w:val="20"/>
          <w:lang w:eastAsia="nl-NL"/>
        </w:rPr>
        <w:t> </w:t>
      </w:r>
    </w:p>
    <w:p w14:paraId="7A28BD9E" w14:textId="43142AE5" w:rsidR="00BF0718" w:rsidRDefault="00BF0718" w:rsidP="00BF0718">
      <w:pPr>
        <w:pStyle w:val="Bijschrift"/>
        <w:keepNext/>
      </w:pPr>
      <w:r>
        <w:t xml:space="preserve">Tabel </w:t>
      </w:r>
      <w:r w:rsidR="009E5007">
        <w:rPr>
          <w:noProof/>
        </w:rPr>
        <w:fldChar w:fldCharType="begin"/>
      </w:r>
      <w:r w:rsidR="009E5007">
        <w:rPr>
          <w:noProof/>
        </w:rPr>
        <w:instrText xml:space="preserve"> SEQ Tabel \* ARABIC </w:instrText>
      </w:r>
      <w:r w:rsidR="009E5007">
        <w:rPr>
          <w:noProof/>
        </w:rPr>
        <w:fldChar w:fldCharType="separate"/>
      </w:r>
      <w:r>
        <w:rPr>
          <w:noProof/>
        </w:rPr>
        <w:t>1</w:t>
      </w:r>
      <w:r w:rsidR="009E5007">
        <w:rPr>
          <w:noProof/>
        </w:rPr>
        <w:fldChar w:fldCharType="end"/>
      </w:r>
      <w:r>
        <w:t>.1 picovraag</w:t>
      </w:r>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5"/>
        <w:gridCol w:w="330"/>
        <w:gridCol w:w="7500"/>
      </w:tblGrid>
      <w:tr w:rsidR="00B07530" w:rsidRPr="004A33C8" w14:paraId="0749FC16" w14:textId="77777777" w:rsidTr="0B61E39D">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F0BF012" w14:textId="77777777" w:rsidR="00B07530" w:rsidRPr="004A33C8" w:rsidRDefault="4BBE3571" w:rsidP="00B743BE">
            <w:pPr>
              <w:spacing w:after="100" w:afterAutospacing="1" w:line="360" w:lineRule="auto"/>
              <w:textAlignment w:val="baseline"/>
              <w:rPr>
                <w:rFonts w:ascii="Arial" w:eastAsia="Times New Roman" w:hAnsi="Arial" w:cs="Arial"/>
                <w:sz w:val="20"/>
                <w:szCs w:val="20"/>
                <w:lang w:eastAsia="nl-NL"/>
              </w:rPr>
            </w:pPr>
            <w:r w:rsidRPr="4BBE3571">
              <w:rPr>
                <w:rFonts w:ascii="Arial" w:eastAsia="Times New Roman" w:hAnsi="Arial" w:cs="Arial"/>
                <w:sz w:val="20"/>
                <w:szCs w:val="20"/>
                <w:lang w:eastAsia="nl-NL"/>
              </w:rPr>
              <w:t>Populatie </w:t>
            </w:r>
          </w:p>
        </w:tc>
        <w:tc>
          <w:tcPr>
            <w:tcW w:w="330"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7805A3B9" w14:textId="77777777" w:rsidR="00B07530" w:rsidRPr="004A33C8" w:rsidRDefault="4BBE3571" w:rsidP="4BBE3571">
            <w:pPr>
              <w:spacing w:after="0" w:afterAutospacing="1" w:line="360" w:lineRule="auto"/>
              <w:jc w:val="both"/>
              <w:textAlignment w:val="baseline"/>
              <w:rPr>
                <w:rFonts w:ascii="Arial" w:eastAsia="Times New Roman" w:hAnsi="Arial" w:cs="Arial"/>
                <w:sz w:val="20"/>
                <w:szCs w:val="20"/>
                <w:lang w:eastAsia="nl-NL"/>
              </w:rPr>
            </w:pPr>
            <w:r w:rsidRPr="4BBE3571">
              <w:rPr>
                <w:rFonts w:ascii="Arial" w:eastAsia="Times New Roman" w:hAnsi="Arial" w:cs="Arial"/>
                <w:sz w:val="20"/>
                <w:szCs w:val="20"/>
                <w:lang w:eastAsia="nl-NL"/>
              </w:rPr>
              <w:t>P </w:t>
            </w:r>
          </w:p>
        </w:tc>
        <w:tc>
          <w:tcPr>
            <w:tcW w:w="7500"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0B66F176" w14:textId="77777777" w:rsidR="00B07530" w:rsidRPr="004A33C8" w:rsidRDefault="4BBE3571" w:rsidP="4BBE3571">
            <w:pPr>
              <w:spacing w:after="0" w:afterAutospacing="1" w:line="360" w:lineRule="auto"/>
              <w:textAlignment w:val="baseline"/>
              <w:rPr>
                <w:rFonts w:ascii="Arial" w:eastAsia="Times New Roman" w:hAnsi="Arial" w:cs="Arial"/>
                <w:sz w:val="20"/>
                <w:szCs w:val="20"/>
                <w:lang w:eastAsia="nl-NL"/>
              </w:rPr>
            </w:pPr>
            <w:r w:rsidRPr="4BBE3571">
              <w:rPr>
                <w:rFonts w:ascii="Arial" w:eastAsia="Times New Roman" w:hAnsi="Arial" w:cs="Arial"/>
                <w:sz w:val="20"/>
                <w:szCs w:val="20"/>
                <w:lang w:eastAsia="nl-NL"/>
              </w:rPr>
              <w:t>De verpleegkundigen</w:t>
            </w:r>
            <w:r w:rsidR="002514D9">
              <w:rPr>
                <w:rFonts w:ascii="Arial" w:eastAsia="Times New Roman" w:hAnsi="Arial" w:cs="Arial"/>
                <w:sz w:val="20"/>
                <w:szCs w:val="20"/>
                <w:lang w:eastAsia="nl-NL"/>
              </w:rPr>
              <w:t xml:space="preserve">, </w:t>
            </w:r>
            <w:r w:rsidRPr="4BBE3571">
              <w:rPr>
                <w:rFonts w:ascii="Arial" w:eastAsia="Times New Roman" w:hAnsi="Arial" w:cs="Arial"/>
                <w:sz w:val="20"/>
                <w:szCs w:val="20"/>
                <w:lang w:eastAsia="nl-NL"/>
              </w:rPr>
              <w:t>verzorgenden</w:t>
            </w:r>
            <w:r w:rsidR="002514D9">
              <w:rPr>
                <w:rFonts w:ascii="Arial" w:eastAsia="Times New Roman" w:hAnsi="Arial" w:cs="Arial"/>
                <w:sz w:val="20"/>
                <w:szCs w:val="20"/>
                <w:lang w:eastAsia="nl-NL"/>
              </w:rPr>
              <w:t xml:space="preserve"> en </w:t>
            </w:r>
            <w:r w:rsidR="002514D9">
              <w:rPr>
                <w:rFonts w:ascii="Arial" w:hAnsi="Arial" w:cs="Arial"/>
                <w:sz w:val="20"/>
                <w:szCs w:val="20"/>
              </w:rPr>
              <w:t>thuiszorg+ medewerkers</w:t>
            </w:r>
            <w:r w:rsidRPr="4BBE3571">
              <w:rPr>
                <w:rFonts w:ascii="Arial" w:eastAsia="Times New Roman" w:hAnsi="Arial" w:cs="Arial"/>
                <w:sz w:val="20"/>
                <w:szCs w:val="20"/>
                <w:lang w:eastAsia="nl-NL"/>
              </w:rPr>
              <w:t xml:space="preserve"> binnen ZZWD. </w:t>
            </w:r>
          </w:p>
        </w:tc>
      </w:tr>
      <w:tr w:rsidR="00B07530" w:rsidRPr="004A33C8" w14:paraId="10CC2246" w14:textId="77777777" w:rsidTr="0B61E39D">
        <w:tc>
          <w:tcPr>
            <w:tcW w:w="118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C587EA8" w14:textId="77777777" w:rsidR="00B07530" w:rsidRPr="004A33C8" w:rsidRDefault="4BBE3571" w:rsidP="4BBE3571">
            <w:pPr>
              <w:spacing w:after="0" w:afterAutospacing="1" w:line="360" w:lineRule="auto"/>
              <w:textAlignment w:val="baseline"/>
              <w:rPr>
                <w:rFonts w:ascii="Arial" w:eastAsia="Times New Roman" w:hAnsi="Arial" w:cs="Arial"/>
                <w:sz w:val="20"/>
                <w:szCs w:val="20"/>
                <w:lang w:eastAsia="nl-NL"/>
              </w:rPr>
            </w:pPr>
            <w:r w:rsidRPr="4BBE3571">
              <w:rPr>
                <w:rFonts w:ascii="Arial" w:eastAsia="Times New Roman" w:hAnsi="Arial" w:cs="Arial"/>
                <w:sz w:val="20"/>
                <w:szCs w:val="20"/>
                <w:lang w:eastAsia="nl-NL"/>
              </w:rPr>
              <w:t>Interventie </w:t>
            </w:r>
          </w:p>
        </w:tc>
        <w:tc>
          <w:tcPr>
            <w:tcW w:w="330" w:type="dxa"/>
            <w:tcBorders>
              <w:top w:val="nil"/>
              <w:left w:val="nil"/>
              <w:bottom w:val="single" w:sz="6" w:space="0" w:color="000000" w:themeColor="text1"/>
              <w:right w:val="single" w:sz="6" w:space="0" w:color="000000" w:themeColor="text1"/>
            </w:tcBorders>
            <w:shd w:val="clear" w:color="auto" w:fill="auto"/>
            <w:hideMark/>
          </w:tcPr>
          <w:p w14:paraId="29FFC262" w14:textId="77777777" w:rsidR="00B07530" w:rsidRPr="004A33C8" w:rsidRDefault="4BBE3571" w:rsidP="4BBE3571">
            <w:pPr>
              <w:spacing w:after="0" w:afterAutospacing="1" w:line="360" w:lineRule="auto"/>
              <w:jc w:val="both"/>
              <w:textAlignment w:val="baseline"/>
              <w:rPr>
                <w:rFonts w:ascii="Arial" w:eastAsia="Times New Roman" w:hAnsi="Arial" w:cs="Arial"/>
                <w:sz w:val="20"/>
                <w:szCs w:val="20"/>
                <w:lang w:eastAsia="nl-NL"/>
              </w:rPr>
            </w:pPr>
            <w:r w:rsidRPr="4BBE3571">
              <w:rPr>
                <w:rFonts w:ascii="Arial" w:eastAsia="Times New Roman" w:hAnsi="Arial" w:cs="Arial"/>
                <w:sz w:val="20"/>
                <w:szCs w:val="20"/>
                <w:lang w:eastAsia="nl-NL"/>
              </w:rPr>
              <w:t>I </w:t>
            </w:r>
          </w:p>
        </w:tc>
        <w:tc>
          <w:tcPr>
            <w:tcW w:w="7500" w:type="dxa"/>
            <w:tcBorders>
              <w:top w:val="nil"/>
              <w:left w:val="nil"/>
              <w:bottom w:val="single" w:sz="6" w:space="0" w:color="000000" w:themeColor="text1"/>
              <w:right w:val="single" w:sz="6" w:space="0" w:color="000000" w:themeColor="text1"/>
            </w:tcBorders>
            <w:shd w:val="clear" w:color="auto" w:fill="auto"/>
            <w:hideMark/>
          </w:tcPr>
          <w:p w14:paraId="53D0EACA" w14:textId="77777777" w:rsidR="00B07530" w:rsidRPr="004A33C8" w:rsidRDefault="4BBE3571" w:rsidP="4BBE3571">
            <w:pPr>
              <w:spacing w:after="0" w:afterAutospacing="1" w:line="360" w:lineRule="auto"/>
              <w:textAlignment w:val="baseline"/>
              <w:rPr>
                <w:rFonts w:ascii="Arial" w:eastAsia="Times New Roman" w:hAnsi="Arial" w:cs="Arial"/>
                <w:sz w:val="20"/>
                <w:szCs w:val="20"/>
                <w:lang w:eastAsia="nl-NL"/>
              </w:rPr>
            </w:pPr>
            <w:r w:rsidRPr="4BBE3571">
              <w:rPr>
                <w:rFonts w:ascii="Arial" w:eastAsia="Times New Roman" w:hAnsi="Arial" w:cs="Arial"/>
                <w:sz w:val="20"/>
                <w:szCs w:val="20"/>
                <w:lang w:eastAsia="nl-NL"/>
              </w:rPr>
              <w:t>De uitgevoerde handhygiëne en momenten van handhygiëne.</w:t>
            </w:r>
          </w:p>
        </w:tc>
      </w:tr>
      <w:tr w:rsidR="00B07530" w:rsidRPr="004A33C8" w14:paraId="70C53B66" w14:textId="77777777" w:rsidTr="0B61E39D">
        <w:tc>
          <w:tcPr>
            <w:tcW w:w="118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024B9793" w14:textId="77777777" w:rsidR="00B07530" w:rsidRPr="004A33C8" w:rsidRDefault="4BBE3571" w:rsidP="4BBE3571">
            <w:pPr>
              <w:spacing w:after="0" w:afterAutospacing="1" w:line="360" w:lineRule="auto"/>
              <w:textAlignment w:val="baseline"/>
              <w:rPr>
                <w:rFonts w:ascii="Arial" w:eastAsia="Times New Roman" w:hAnsi="Arial" w:cs="Arial"/>
                <w:sz w:val="20"/>
                <w:szCs w:val="20"/>
                <w:lang w:eastAsia="nl-NL"/>
              </w:rPr>
            </w:pPr>
            <w:r w:rsidRPr="4BBE3571">
              <w:rPr>
                <w:rFonts w:ascii="Arial" w:eastAsia="Times New Roman" w:hAnsi="Arial" w:cs="Arial"/>
                <w:sz w:val="20"/>
                <w:szCs w:val="20"/>
                <w:lang w:eastAsia="nl-NL"/>
              </w:rPr>
              <w:t>Vergelijking </w:t>
            </w:r>
          </w:p>
        </w:tc>
        <w:tc>
          <w:tcPr>
            <w:tcW w:w="330" w:type="dxa"/>
            <w:tcBorders>
              <w:top w:val="nil"/>
              <w:left w:val="nil"/>
              <w:bottom w:val="single" w:sz="6" w:space="0" w:color="000000" w:themeColor="text1"/>
              <w:right w:val="single" w:sz="6" w:space="0" w:color="000000" w:themeColor="text1"/>
            </w:tcBorders>
            <w:shd w:val="clear" w:color="auto" w:fill="auto"/>
            <w:hideMark/>
          </w:tcPr>
          <w:p w14:paraId="29028219" w14:textId="77777777" w:rsidR="00B07530" w:rsidRPr="004A33C8" w:rsidRDefault="4BBE3571" w:rsidP="4BBE3571">
            <w:pPr>
              <w:spacing w:after="0" w:afterAutospacing="1" w:line="360" w:lineRule="auto"/>
              <w:jc w:val="both"/>
              <w:textAlignment w:val="baseline"/>
              <w:rPr>
                <w:rFonts w:ascii="Arial" w:eastAsia="Times New Roman" w:hAnsi="Arial" w:cs="Arial"/>
                <w:sz w:val="20"/>
                <w:szCs w:val="20"/>
                <w:lang w:eastAsia="nl-NL"/>
              </w:rPr>
            </w:pPr>
            <w:r w:rsidRPr="4BBE3571">
              <w:rPr>
                <w:rFonts w:ascii="Arial" w:eastAsia="Times New Roman" w:hAnsi="Arial" w:cs="Arial"/>
                <w:sz w:val="20"/>
                <w:szCs w:val="20"/>
                <w:lang w:eastAsia="nl-NL"/>
              </w:rPr>
              <w:t>C </w:t>
            </w:r>
          </w:p>
        </w:tc>
        <w:tc>
          <w:tcPr>
            <w:tcW w:w="7500" w:type="dxa"/>
            <w:tcBorders>
              <w:top w:val="nil"/>
              <w:left w:val="nil"/>
              <w:bottom w:val="single" w:sz="6" w:space="0" w:color="000000" w:themeColor="text1"/>
              <w:right w:val="single" w:sz="6" w:space="0" w:color="000000" w:themeColor="text1"/>
            </w:tcBorders>
            <w:shd w:val="clear" w:color="auto" w:fill="auto"/>
            <w:hideMark/>
          </w:tcPr>
          <w:p w14:paraId="6045CC8E" w14:textId="77777777" w:rsidR="00B07530" w:rsidRPr="004A33C8" w:rsidRDefault="4BBE3571" w:rsidP="4BBE3571">
            <w:pPr>
              <w:spacing w:after="0" w:afterAutospacing="1" w:line="360" w:lineRule="auto"/>
              <w:textAlignment w:val="baseline"/>
              <w:rPr>
                <w:rFonts w:ascii="Arial" w:eastAsia="Times New Roman" w:hAnsi="Arial" w:cs="Arial"/>
                <w:sz w:val="20"/>
                <w:szCs w:val="20"/>
                <w:lang w:eastAsia="nl-NL"/>
              </w:rPr>
            </w:pPr>
            <w:r w:rsidRPr="4BBE3571">
              <w:rPr>
                <w:rFonts w:ascii="Arial" w:eastAsia="Times New Roman" w:hAnsi="Arial" w:cs="Arial"/>
                <w:sz w:val="20"/>
                <w:szCs w:val="20"/>
                <w:lang w:eastAsia="nl-NL"/>
              </w:rPr>
              <w:t>In vergelijking met de WHO-5</w:t>
            </w:r>
            <w:r w:rsidR="00371F3F">
              <w:rPr>
                <w:rFonts w:ascii="Arial" w:eastAsia="Times New Roman" w:hAnsi="Arial" w:cs="Arial"/>
                <w:sz w:val="20"/>
                <w:szCs w:val="20"/>
                <w:lang w:eastAsia="nl-NL"/>
              </w:rPr>
              <w:t xml:space="preserve"> momenten</w:t>
            </w:r>
            <w:r w:rsidRPr="4BBE3571">
              <w:rPr>
                <w:rFonts w:ascii="Arial" w:eastAsia="Times New Roman" w:hAnsi="Arial" w:cs="Arial"/>
                <w:sz w:val="20"/>
                <w:szCs w:val="20"/>
                <w:lang w:eastAsia="nl-NL"/>
              </w:rPr>
              <w:t xml:space="preserve"> en WHO-6</w:t>
            </w:r>
            <w:r w:rsidR="00371F3F">
              <w:rPr>
                <w:rFonts w:ascii="Arial" w:eastAsia="Times New Roman" w:hAnsi="Arial" w:cs="Arial"/>
                <w:sz w:val="20"/>
                <w:szCs w:val="20"/>
                <w:lang w:eastAsia="nl-NL"/>
              </w:rPr>
              <w:t xml:space="preserve"> stappen methode</w:t>
            </w:r>
            <w:r w:rsidRPr="4BBE3571">
              <w:rPr>
                <w:rFonts w:ascii="Arial" w:eastAsia="Times New Roman" w:hAnsi="Arial" w:cs="Arial"/>
                <w:sz w:val="20"/>
                <w:szCs w:val="20"/>
                <w:lang w:eastAsia="nl-NL"/>
              </w:rPr>
              <w:t xml:space="preserve"> handhygiëne protocollen.. </w:t>
            </w:r>
          </w:p>
        </w:tc>
      </w:tr>
      <w:tr w:rsidR="00B07530" w:rsidRPr="004A33C8" w14:paraId="6482029D" w14:textId="77777777" w:rsidTr="0B61E39D">
        <w:tc>
          <w:tcPr>
            <w:tcW w:w="118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984B3C3" w14:textId="77777777" w:rsidR="00B07530" w:rsidRPr="004A33C8" w:rsidRDefault="4BBE3571" w:rsidP="00B743BE">
            <w:pPr>
              <w:spacing w:after="100" w:afterAutospacing="1" w:line="360" w:lineRule="auto"/>
              <w:textAlignment w:val="baseline"/>
              <w:rPr>
                <w:rFonts w:ascii="Arial" w:eastAsia="Times New Roman" w:hAnsi="Arial" w:cs="Arial"/>
                <w:sz w:val="20"/>
                <w:szCs w:val="20"/>
                <w:lang w:eastAsia="nl-NL"/>
              </w:rPr>
            </w:pPr>
            <w:r w:rsidRPr="4BBE3571">
              <w:rPr>
                <w:rFonts w:ascii="Arial" w:eastAsia="Times New Roman" w:hAnsi="Arial" w:cs="Arial"/>
                <w:sz w:val="20"/>
                <w:szCs w:val="20"/>
                <w:lang w:eastAsia="nl-NL"/>
              </w:rPr>
              <w:t>Uitkomst </w:t>
            </w:r>
          </w:p>
        </w:tc>
        <w:tc>
          <w:tcPr>
            <w:tcW w:w="330" w:type="dxa"/>
            <w:tcBorders>
              <w:top w:val="nil"/>
              <w:left w:val="nil"/>
              <w:bottom w:val="single" w:sz="6" w:space="0" w:color="000000" w:themeColor="text1"/>
              <w:right w:val="single" w:sz="6" w:space="0" w:color="000000" w:themeColor="text1"/>
            </w:tcBorders>
            <w:shd w:val="clear" w:color="auto" w:fill="auto"/>
            <w:hideMark/>
          </w:tcPr>
          <w:p w14:paraId="52F1157B" w14:textId="77777777" w:rsidR="00B07530" w:rsidRPr="004A33C8" w:rsidRDefault="4BBE3571" w:rsidP="4BBE3571">
            <w:pPr>
              <w:spacing w:after="0" w:afterAutospacing="1" w:line="360" w:lineRule="auto"/>
              <w:jc w:val="both"/>
              <w:textAlignment w:val="baseline"/>
              <w:rPr>
                <w:rFonts w:ascii="Arial" w:eastAsia="Times New Roman" w:hAnsi="Arial" w:cs="Arial"/>
                <w:sz w:val="20"/>
                <w:szCs w:val="20"/>
                <w:lang w:eastAsia="nl-NL"/>
              </w:rPr>
            </w:pPr>
            <w:r w:rsidRPr="4BBE3571">
              <w:rPr>
                <w:rFonts w:ascii="Arial" w:eastAsia="Times New Roman" w:hAnsi="Arial" w:cs="Arial"/>
                <w:sz w:val="20"/>
                <w:szCs w:val="20"/>
                <w:lang w:eastAsia="nl-NL"/>
              </w:rPr>
              <w:t>O </w:t>
            </w:r>
          </w:p>
        </w:tc>
        <w:tc>
          <w:tcPr>
            <w:tcW w:w="7500" w:type="dxa"/>
            <w:tcBorders>
              <w:top w:val="nil"/>
              <w:left w:val="nil"/>
              <w:bottom w:val="single" w:sz="6" w:space="0" w:color="000000" w:themeColor="text1"/>
              <w:right w:val="single" w:sz="6" w:space="0" w:color="000000" w:themeColor="text1"/>
            </w:tcBorders>
            <w:shd w:val="clear" w:color="auto" w:fill="auto"/>
            <w:hideMark/>
          </w:tcPr>
          <w:p w14:paraId="05D20121" w14:textId="77777777" w:rsidR="00B07530" w:rsidRPr="004A33C8" w:rsidRDefault="4BBE3571" w:rsidP="4BBE3571">
            <w:pPr>
              <w:spacing w:after="0" w:afterAutospacing="1" w:line="360" w:lineRule="auto"/>
              <w:textAlignment w:val="baseline"/>
              <w:rPr>
                <w:rFonts w:ascii="Arial" w:eastAsia="Times New Roman" w:hAnsi="Arial" w:cs="Arial"/>
                <w:sz w:val="20"/>
                <w:szCs w:val="20"/>
                <w:lang w:eastAsia="nl-NL"/>
              </w:rPr>
            </w:pPr>
            <w:r w:rsidRPr="4BBE3571">
              <w:rPr>
                <w:rFonts w:ascii="Arial" w:eastAsia="Times New Roman" w:hAnsi="Arial" w:cs="Arial"/>
                <w:sz w:val="20"/>
                <w:szCs w:val="20"/>
                <w:lang w:eastAsia="nl-NL"/>
              </w:rPr>
              <w:t>De uitvoering van de handhygiëne onder de verpleegkundigen</w:t>
            </w:r>
            <w:r w:rsidR="00A372A8">
              <w:rPr>
                <w:rFonts w:ascii="Arial" w:eastAsia="Times New Roman" w:hAnsi="Arial" w:cs="Arial"/>
                <w:sz w:val="20"/>
                <w:szCs w:val="20"/>
                <w:lang w:eastAsia="nl-NL"/>
              </w:rPr>
              <w:t>,</w:t>
            </w:r>
            <w:r w:rsidRPr="4BBE3571">
              <w:rPr>
                <w:rFonts w:ascii="Arial" w:eastAsia="Times New Roman" w:hAnsi="Arial" w:cs="Arial"/>
                <w:sz w:val="20"/>
                <w:szCs w:val="20"/>
                <w:lang w:eastAsia="nl-NL"/>
              </w:rPr>
              <w:t xml:space="preserve"> verzorgenden</w:t>
            </w:r>
            <w:r w:rsidR="00A372A8">
              <w:rPr>
                <w:rFonts w:ascii="Arial" w:eastAsia="Times New Roman" w:hAnsi="Arial" w:cs="Arial"/>
                <w:sz w:val="20"/>
                <w:szCs w:val="20"/>
                <w:lang w:eastAsia="nl-NL"/>
              </w:rPr>
              <w:t xml:space="preserve"> en </w:t>
            </w:r>
            <w:r w:rsidR="00A372A8">
              <w:rPr>
                <w:rFonts w:ascii="Arial" w:hAnsi="Arial" w:cs="Arial"/>
                <w:sz w:val="20"/>
                <w:szCs w:val="20"/>
              </w:rPr>
              <w:t>thuiszorg+ medewerkers</w:t>
            </w:r>
            <w:r w:rsidRPr="4BBE3571">
              <w:rPr>
                <w:rFonts w:ascii="Arial" w:eastAsia="Times New Roman" w:hAnsi="Arial" w:cs="Arial"/>
                <w:sz w:val="20"/>
                <w:szCs w:val="20"/>
                <w:lang w:eastAsia="nl-NL"/>
              </w:rPr>
              <w:t xml:space="preserve"> binnen ZZWD.  </w:t>
            </w:r>
          </w:p>
        </w:tc>
      </w:tr>
    </w:tbl>
    <w:p w14:paraId="0B120ED2" w14:textId="198DAD37" w:rsidR="0B61E39D" w:rsidRDefault="0B61E39D"/>
    <w:p w14:paraId="6AAB20A4" w14:textId="77777777" w:rsidR="7883D385" w:rsidRPr="007439C5" w:rsidRDefault="7883D385" w:rsidP="007439C5">
      <w:pPr>
        <w:spacing w:line="360" w:lineRule="auto"/>
        <w:rPr>
          <w:rFonts w:ascii="Arial" w:hAnsi="Arial" w:cs="Arial"/>
        </w:rPr>
      </w:pPr>
    </w:p>
    <w:p w14:paraId="42102B17" w14:textId="77777777" w:rsidR="00B07530" w:rsidRPr="007439C5" w:rsidRDefault="4BBE3571" w:rsidP="007439C5">
      <w:pPr>
        <w:pStyle w:val="Kop2"/>
        <w:spacing w:line="360" w:lineRule="auto"/>
        <w:rPr>
          <w:rFonts w:ascii="Arial" w:hAnsi="Arial" w:cs="Arial"/>
          <w:sz w:val="20"/>
          <w:szCs w:val="20"/>
        </w:rPr>
      </w:pPr>
      <w:bookmarkStart w:id="11" w:name="_Toc525484228"/>
      <w:bookmarkStart w:id="12" w:name="_Toc534639390"/>
      <w:r w:rsidRPr="007439C5">
        <w:rPr>
          <w:rFonts w:ascii="Arial" w:hAnsi="Arial" w:cs="Arial"/>
          <w:sz w:val="20"/>
          <w:szCs w:val="20"/>
        </w:rPr>
        <w:t>1.</w:t>
      </w:r>
      <w:r w:rsidR="00794A5F" w:rsidRPr="007439C5">
        <w:rPr>
          <w:rFonts w:ascii="Arial" w:hAnsi="Arial" w:cs="Arial"/>
          <w:sz w:val="20"/>
          <w:szCs w:val="20"/>
        </w:rPr>
        <w:t>2</w:t>
      </w:r>
      <w:r w:rsidRPr="007439C5">
        <w:rPr>
          <w:rFonts w:ascii="Arial" w:hAnsi="Arial" w:cs="Arial"/>
          <w:sz w:val="20"/>
          <w:szCs w:val="20"/>
        </w:rPr>
        <w:t xml:space="preserve"> Doelstellingen</w:t>
      </w:r>
      <w:bookmarkEnd w:id="11"/>
      <w:bookmarkEnd w:id="12"/>
    </w:p>
    <w:p w14:paraId="0151E056" w14:textId="77777777" w:rsidR="00CA223D" w:rsidRPr="007439C5" w:rsidRDefault="00CA223D" w:rsidP="007439C5">
      <w:pPr>
        <w:spacing w:line="360" w:lineRule="auto"/>
        <w:rPr>
          <w:rFonts w:ascii="Arial" w:hAnsi="Arial" w:cs="Arial"/>
          <w:sz w:val="20"/>
          <w:szCs w:val="20"/>
        </w:rPr>
      </w:pPr>
      <w:r>
        <w:rPr>
          <w:rFonts w:ascii="Arial" w:hAnsi="Arial" w:cs="Arial"/>
          <w:sz w:val="20"/>
          <w:szCs w:val="20"/>
        </w:rPr>
        <w:t>In dit onderzoek zal er een nulmeting verricht worden, daarom is de doelstelling gericht op inzicht verkrijgen betreft de kwaliteit van handhygiëne binnen ZZWD. De doelstelling luidt</w:t>
      </w:r>
      <w:r w:rsidR="00DE5F45">
        <w:rPr>
          <w:rFonts w:ascii="Arial" w:hAnsi="Arial" w:cs="Arial"/>
          <w:sz w:val="20"/>
          <w:szCs w:val="20"/>
        </w:rPr>
        <w:t>”</w:t>
      </w:r>
      <w:r>
        <w:rPr>
          <w:rFonts w:ascii="Arial" w:hAnsi="Arial" w:cs="Arial"/>
          <w:sz w:val="20"/>
          <w:szCs w:val="20"/>
        </w:rPr>
        <w:t>”</w:t>
      </w:r>
    </w:p>
    <w:p w14:paraId="3D17E197" w14:textId="77777777" w:rsidR="001D6A4C" w:rsidRPr="007439C5" w:rsidRDefault="4BBE3571" w:rsidP="007439C5">
      <w:pPr>
        <w:spacing w:line="360" w:lineRule="auto"/>
        <w:rPr>
          <w:rFonts w:ascii="Arial" w:hAnsi="Arial" w:cs="Arial"/>
          <w:sz w:val="20"/>
          <w:szCs w:val="20"/>
        </w:rPr>
      </w:pPr>
      <w:r w:rsidRPr="007439C5">
        <w:rPr>
          <w:rFonts w:ascii="Arial" w:hAnsi="Arial" w:cs="Arial"/>
          <w:sz w:val="20"/>
          <w:szCs w:val="20"/>
        </w:rPr>
        <w:t xml:space="preserve">” </w:t>
      </w:r>
      <w:r w:rsidR="00FD4F3C" w:rsidRPr="007439C5">
        <w:rPr>
          <w:rFonts w:ascii="Arial" w:hAnsi="Arial" w:cs="Arial"/>
          <w:sz w:val="20"/>
          <w:szCs w:val="20"/>
        </w:rPr>
        <w:t>A</w:t>
      </w:r>
      <w:r w:rsidRPr="007439C5">
        <w:rPr>
          <w:rFonts w:ascii="Arial" w:hAnsi="Arial" w:cs="Arial"/>
          <w:sz w:val="20"/>
          <w:szCs w:val="20"/>
        </w:rPr>
        <w:t>an het eind</w:t>
      </w:r>
      <w:r w:rsidR="00FD4F3C" w:rsidRPr="007439C5">
        <w:rPr>
          <w:rFonts w:ascii="Arial" w:hAnsi="Arial" w:cs="Arial"/>
          <w:sz w:val="20"/>
          <w:szCs w:val="20"/>
        </w:rPr>
        <w:t>e</w:t>
      </w:r>
      <w:r w:rsidRPr="007439C5">
        <w:rPr>
          <w:rFonts w:ascii="Arial" w:hAnsi="Arial" w:cs="Arial"/>
          <w:sz w:val="20"/>
          <w:szCs w:val="20"/>
        </w:rPr>
        <w:t xml:space="preserve"> van d</w:t>
      </w:r>
      <w:r w:rsidR="00DE5F45">
        <w:rPr>
          <w:rFonts w:ascii="Arial" w:hAnsi="Arial" w:cs="Arial"/>
          <w:sz w:val="20"/>
          <w:szCs w:val="20"/>
        </w:rPr>
        <w:t>it onderzoek</w:t>
      </w:r>
      <w:r w:rsidRPr="007439C5">
        <w:rPr>
          <w:rFonts w:ascii="Arial" w:hAnsi="Arial" w:cs="Arial"/>
          <w:sz w:val="20"/>
          <w:szCs w:val="20"/>
        </w:rPr>
        <w:t xml:space="preserve"> kan er een aanbeveling gedaan worden richting ZZWD </w:t>
      </w:r>
      <w:r w:rsidR="00DE5F45">
        <w:rPr>
          <w:rFonts w:ascii="Arial" w:hAnsi="Arial" w:cs="Arial"/>
          <w:sz w:val="20"/>
          <w:szCs w:val="20"/>
        </w:rPr>
        <w:t>omtrent</w:t>
      </w:r>
      <w:r w:rsidRPr="007439C5">
        <w:rPr>
          <w:rFonts w:ascii="Arial" w:hAnsi="Arial" w:cs="Arial"/>
          <w:sz w:val="20"/>
          <w:szCs w:val="20"/>
        </w:rPr>
        <w:t xml:space="preserve"> de momenten en kwaliteit van handhygiëne, waarmee de handhygiëne verbeterd kan worden.”</w:t>
      </w:r>
    </w:p>
    <w:p w14:paraId="583626FC" w14:textId="77777777" w:rsidR="00F361EB" w:rsidRDefault="00F361EB" w:rsidP="007439C5">
      <w:pPr>
        <w:pStyle w:val="Kop1"/>
        <w:spacing w:line="360" w:lineRule="auto"/>
        <w:rPr>
          <w:rFonts w:ascii="Arial" w:hAnsi="Arial" w:cs="Arial"/>
          <w:sz w:val="20"/>
          <w:szCs w:val="20"/>
        </w:rPr>
      </w:pPr>
    </w:p>
    <w:p w14:paraId="308281A4" w14:textId="77777777" w:rsidR="00F361EB" w:rsidRDefault="00F361EB" w:rsidP="00F361EB"/>
    <w:p w14:paraId="19B4403B" w14:textId="77777777" w:rsidR="00F361EB" w:rsidRDefault="00F361EB" w:rsidP="00F361EB"/>
    <w:p w14:paraId="3310CE22" w14:textId="77777777" w:rsidR="00F361EB" w:rsidRDefault="00F361EB" w:rsidP="00F361EB"/>
    <w:p w14:paraId="26C0B8C2" w14:textId="77777777" w:rsidR="00F361EB" w:rsidRDefault="00F361EB" w:rsidP="00F361EB"/>
    <w:p w14:paraId="4A7CAC1D" w14:textId="77777777" w:rsidR="00F361EB" w:rsidRDefault="00F361EB" w:rsidP="00F361EB"/>
    <w:p w14:paraId="2BE3B2DF" w14:textId="77777777" w:rsidR="00F361EB" w:rsidRDefault="00F361EB" w:rsidP="00F361EB"/>
    <w:p w14:paraId="5951E2C9" w14:textId="77777777" w:rsidR="00F361EB" w:rsidRDefault="00F361EB" w:rsidP="00F361EB"/>
    <w:p w14:paraId="357627B1" w14:textId="77777777" w:rsidR="00F361EB" w:rsidRDefault="00F361EB" w:rsidP="00F361EB"/>
    <w:p w14:paraId="10DD6FA5" w14:textId="1E1F0AAE" w:rsidR="00CE1927" w:rsidRDefault="00CE1927" w:rsidP="00F361EB"/>
    <w:p w14:paraId="27E98443" w14:textId="4483CA04" w:rsidR="00F23516" w:rsidRDefault="00F23516" w:rsidP="00F361EB"/>
    <w:p w14:paraId="0EE9E6D4" w14:textId="23F34D84" w:rsidR="00F23516" w:rsidRDefault="00F23516" w:rsidP="00F361EB"/>
    <w:p w14:paraId="47F17A46" w14:textId="00C4E192" w:rsidR="00F23516" w:rsidRDefault="00F23516" w:rsidP="00F361EB"/>
    <w:p w14:paraId="1C0E3D49" w14:textId="77777777" w:rsidR="00F23516" w:rsidRPr="00F361EB" w:rsidRDefault="00F23516" w:rsidP="00F361EB"/>
    <w:p w14:paraId="1A10C537" w14:textId="77777777" w:rsidR="00B07530" w:rsidRPr="004A33C8" w:rsidRDefault="4BBE3571" w:rsidP="007439C5">
      <w:pPr>
        <w:pStyle w:val="Kop1"/>
        <w:spacing w:line="360" w:lineRule="auto"/>
        <w:rPr>
          <w:rFonts w:ascii="Arial" w:hAnsi="Arial" w:cs="Arial"/>
          <w:sz w:val="20"/>
          <w:szCs w:val="20"/>
        </w:rPr>
      </w:pPr>
      <w:bookmarkStart w:id="13" w:name="_Toc534639391"/>
      <w:r w:rsidRPr="4BBE3571">
        <w:rPr>
          <w:rFonts w:ascii="Arial" w:hAnsi="Arial" w:cs="Arial"/>
          <w:sz w:val="20"/>
          <w:szCs w:val="20"/>
        </w:rPr>
        <w:t>Hoofdstuk 2: Grondvorm en design</w:t>
      </w:r>
      <w:bookmarkEnd w:id="13"/>
    </w:p>
    <w:p w14:paraId="106A9245" w14:textId="7FBB52B3" w:rsidR="00B07530" w:rsidRPr="004A33C8" w:rsidRDefault="00B07530" w:rsidP="003C2589">
      <w:pPr>
        <w:spacing w:line="360" w:lineRule="auto"/>
        <w:rPr>
          <w:rFonts w:ascii="Arial" w:hAnsi="Arial" w:cs="Arial"/>
          <w:sz w:val="20"/>
          <w:szCs w:val="20"/>
        </w:rPr>
      </w:pPr>
      <w:r w:rsidRPr="004A33C8">
        <w:rPr>
          <w:rStyle w:val="normaltextrun"/>
          <w:rFonts w:ascii="Arial" w:hAnsi="Arial" w:cs="Arial"/>
          <w:sz w:val="20"/>
          <w:szCs w:val="20"/>
        </w:rPr>
        <w:t>Dit is een praktijkgericht onderzoek, omdat er wordt geprobeerd een probleem vanuit de praktijk te gaan oplossen.</w:t>
      </w:r>
      <w:r w:rsidRPr="004A33C8">
        <w:rPr>
          <w:rStyle w:val="eop"/>
          <w:rFonts w:ascii="Arial" w:hAnsi="Arial" w:cs="Arial"/>
          <w:sz w:val="20"/>
          <w:szCs w:val="20"/>
        </w:rPr>
        <w:t xml:space="preserve"> Er zal een kwantitatief observatieonderzoek uitgevoerd worden. </w:t>
      </w:r>
      <w:r w:rsidRPr="004A33C8">
        <w:rPr>
          <w:rStyle w:val="normaltextrun"/>
          <w:rFonts w:ascii="Arial" w:hAnsi="Arial" w:cs="Arial"/>
          <w:sz w:val="20"/>
          <w:szCs w:val="20"/>
        </w:rPr>
        <w:t xml:space="preserve">Bij een observatieonderzoek wordt gedrag geobserveerd. Er is gekozen voor een kwantitatieve aanpak, omdat de observaties worden beoordeeld </w:t>
      </w:r>
      <w:r w:rsidR="0037176E" w:rsidRPr="004A33C8">
        <w:rPr>
          <w:rStyle w:val="normaltextrun"/>
          <w:rFonts w:ascii="Arial" w:hAnsi="Arial" w:cs="Arial"/>
          <w:sz w:val="20"/>
          <w:szCs w:val="20"/>
        </w:rPr>
        <w:t>op basis van gestandaardiseerde lijsten</w:t>
      </w:r>
      <w:r w:rsidRPr="004A33C8">
        <w:rPr>
          <w:rStyle w:val="normaltextrun"/>
          <w:rFonts w:ascii="Arial" w:hAnsi="Arial" w:cs="Arial"/>
          <w:sz w:val="20"/>
          <w:szCs w:val="20"/>
        </w:rPr>
        <w:t>.</w:t>
      </w:r>
      <w:r w:rsidR="0037176E" w:rsidRPr="004A33C8">
        <w:rPr>
          <w:rStyle w:val="normaltextrun"/>
          <w:rFonts w:ascii="Arial" w:hAnsi="Arial" w:cs="Arial"/>
          <w:sz w:val="20"/>
          <w:szCs w:val="20"/>
        </w:rPr>
        <w:t xml:space="preserve"> Deze lijsten beoordelen het gedrag </w:t>
      </w:r>
      <w:r w:rsidR="004F3805" w:rsidRPr="004A33C8">
        <w:rPr>
          <w:rStyle w:val="normaltextrun"/>
          <w:rFonts w:ascii="Arial" w:hAnsi="Arial" w:cs="Arial"/>
          <w:sz w:val="20"/>
          <w:szCs w:val="20"/>
        </w:rPr>
        <w:t>op een numerieke manier,</w:t>
      </w:r>
      <w:r w:rsidR="00DE5F45">
        <w:rPr>
          <w:rStyle w:val="normaltextrun"/>
          <w:rFonts w:ascii="Arial" w:hAnsi="Arial" w:cs="Arial"/>
          <w:sz w:val="20"/>
          <w:szCs w:val="20"/>
        </w:rPr>
        <w:t xml:space="preserve"> waarna een statistische analyse uitgevoerd zal worden</w:t>
      </w:r>
      <w:r w:rsidR="00702CD9" w:rsidRPr="004A33C8">
        <w:rPr>
          <w:rStyle w:val="normaltextrun"/>
          <w:rFonts w:ascii="Arial" w:hAnsi="Arial" w:cs="Arial"/>
          <w:sz w:val="20"/>
          <w:szCs w:val="20"/>
        </w:rPr>
        <w:t xml:space="preserve"> </w:t>
      </w:r>
      <w:sdt>
        <w:sdtPr>
          <w:rPr>
            <w:rStyle w:val="normaltextrun"/>
            <w:rFonts w:ascii="Arial" w:hAnsi="Arial" w:cs="Arial"/>
            <w:sz w:val="20"/>
            <w:szCs w:val="20"/>
          </w:rPr>
          <w:id w:val="-146518556"/>
          <w:citation/>
        </w:sdtPr>
        <w:sdtEndPr>
          <w:rPr>
            <w:rStyle w:val="normaltextrun"/>
          </w:rPr>
        </w:sdtEndPr>
        <w:sdtContent>
          <w:r w:rsidR="00702CD9" w:rsidRPr="004A33C8">
            <w:rPr>
              <w:rStyle w:val="normaltextrun"/>
              <w:rFonts w:ascii="Arial" w:hAnsi="Arial" w:cs="Arial"/>
              <w:sz w:val="20"/>
              <w:szCs w:val="20"/>
            </w:rPr>
            <w:fldChar w:fldCharType="begin"/>
          </w:r>
          <w:r w:rsidR="00812561">
            <w:rPr>
              <w:rStyle w:val="normaltextrun"/>
              <w:rFonts w:ascii="Arial" w:hAnsi="Arial" w:cs="Arial"/>
              <w:sz w:val="20"/>
              <w:szCs w:val="20"/>
            </w:rPr>
            <w:instrText xml:space="preserve">CITATION Ver14 \l 1043 </w:instrText>
          </w:r>
          <w:r w:rsidR="00702CD9" w:rsidRPr="004A33C8">
            <w:rPr>
              <w:rStyle w:val="normaltextrun"/>
              <w:rFonts w:ascii="Arial" w:hAnsi="Arial" w:cs="Arial"/>
              <w:sz w:val="20"/>
              <w:szCs w:val="20"/>
            </w:rPr>
            <w:fldChar w:fldCharType="separate"/>
          </w:r>
          <w:r w:rsidR="00940C08" w:rsidRPr="00940C08">
            <w:rPr>
              <w:rFonts w:ascii="Arial" w:hAnsi="Arial" w:cs="Arial"/>
              <w:noProof/>
              <w:sz w:val="20"/>
              <w:szCs w:val="20"/>
            </w:rPr>
            <w:t>(Verhoeven, 2014)</w:t>
          </w:r>
          <w:r w:rsidR="00702CD9" w:rsidRPr="004A33C8">
            <w:rPr>
              <w:rStyle w:val="normaltextrun"/>
              <w:rFonts w:ascii="Arial" w:hAnsi="Arial" w:cs="Arial"/>
              <w:sz w:val="20"/>
              <w:szCs w:val="20"/>
            </w:rPr>
            <w:fldChar w:fldCharType="end"/>
          </w:r>
        </w:sdtContent>
      </w:sdt>
      <w:r w:rsidR="004F3805" w:rsidRPr="004A33C8">
        <w:rPr>
          <w:rStyle w:val="normaltextrun"/>
          <w:rFonts w:ascii="Arial" w:hAnsi="Arial" w:cs="Arial"/>
          <w:sz w:val="20"/>
          <w:szCs w:val="20"/>
        </w:rPr>
        <w:t>.</w:t>
      </w:r>
      <w:r w:rsidRPr="004A33C8">
        <w:rPr>
          <w:rStyle w:val="eop"/>
          <w:rFonts w:ascii="Arial" w:hAnsi="Arial" w:cs="Arial"/>
          <w:sz w:val="20"/>
          <w:szCs w:val="20"/>
        </w:rPr>
        <w:t xml:space="preserve"> In het onderzoek van Szilágyi et al., (2013) komt naar voren dat er bij onderzoek naar handhygiëne alleen de momenten van handhygiëne worden meegenomen en dat de kwaliteit van de handeling niet wordt beoordeeld </w:t>
      </w:r>
      <w:sdt>
        <w:sdtPr>
          <w:rPr>
            <w:rStyle w:val="eop"/>
            <w:rFonts w:ascii="Arial" w:hAnsi="Arial" w:cs="Arial"/>
            <w:sz w:val="20"/>
            <w:szCs w:val="20"/>
          </w:rPr>
          <w:id w:val="-831530353"/>
          <w:citation/>
        </w:sdtPr>
        <w:sdtEndPr>
          <w:rPr>
            <w:rStyle w:val="eop"/>
          </w:rPr>
        </w:sdtEndPr>
        <w:sdtContent>
          <w:r w:rsidRPr="004A33C8">
            <w:rPr>
              <w:rStyle w:val="eop"/>
              <w:rFonts w:ascii="Arial" w:hAnsi="Arial" w:cs="Arial"/>
              <w:sz w:val="20"/>
              <w:szCs w:val="20"/>
            </w:rPr>
            <w:fldChar w:fldCharType="begin"/>
          </w:r>
          <w:r w:rsidR="00BA25B9">
            <w:rPr>
              <w:rStyle w:val="eop"/>
              <w:rFonts w:ascii="Arial" w:hAnsi="Arial" w:cs="Arial"/>
              <w:sz w:val="20"/>
              <w:szCs w:val="20"/>
            </w:rPr>
            <w:instrText xml:space="preserve">CITATION Szi13 \l 1043 </w:instrText>
          </w:r>
          <w:r w:rsidRPr="004A33C8">
            <w:rPr>
              <w:rStyle w:val="eop"/>
              <w:rFonts w:ascii="Arial" w:hAnsi="Arial" w:cs="Arial"/>
              <w:sz w:val="20"/>
              <w:szCs w:val="20"/>
            </w:rPr>
            <w:fldChar w:fldCharType="separate"/>
          </w:r>
          <w:r w:rsidR="00940C08" w:rsidRPr="00940C08">
            <w:rPr>
              <w:rFonts w:ascii="Arial" w:hAnsi="Arial" w:cs="Arial"/>
              <w:noProof/>
              <w:sz w:val="20"/>
              <w:szCs w:val="20"/>
            </w:rPr>
            <w:t>(Szilágyi, et al., 2013)</w:t>
          </w:r>
          <w:r w:rsidRPr="004A33C8">
            <w:rPr>
              <w:rStyle w:val="eop"/>
              <w:rFonts w:ascii="Arial" w:hAnsi="Arial" w:cs="Arial"/>
              <w:sz w:val="20"/>
              <w:szCs w:val="20"/>
            </w:rPr>
            <w:fldChar w:fldCharType="end"/>
          </w:r>
        </w:sdtContent>
      </w:sdt>
      <w:r w:rsidRPr="004A33C8">
        <w:rPr>
          <w:rStyle w:val="eop"/>
          <w:rFonts w:ascii="Arial" w:hAnsi="Arial" w:cs="Arial"/>
          <w:sz w:val="20"/>
          <w:szCs w:val="20"/>
        </w:rPr>
        <w:t xml:space="preserve">. Daarom is er gekozen om in dit onderzoek beide aspecten te beoordelen, om zo een compleet mogelijk beeld te krijgen van hoe de handhygiëne wordt nageleefd binnen ZZWD. </w:t>
      </w:r>
    </w:p>
    <w:p w14:paraId="637A18E3" w14:textId="28A8268C" w:rsidR="00B07530" w:rsidRPr="004A33C8" w:rsidRDefault="00B07530" w:rsidP="003C2589">
      <w:pPr>
        <w:pStyle w:val="paragraph"/>
        <w:spacing w:before="0" w:beforeAutospacing="0" w:after="0" w:afterAutospacing="0" w:line="360" w:lineRule="auto"/>
        <w:textAlignment w:val="baseline"/>
        <w:rPr>
          <w:rFonts w:ascii="Arial" w:hAnsi="Arial" w:cs="Arial"/>
          <w:sz w:val="20"/>
          <w:szCs w:val="20"/>
        </w:rPr>
      </w:pPr>
      <w:r w:rsidRPr="4BBE3571">
        <w:rPr>
          <w:rStyle w:val="normaltextrun"/>
          <w:rFonts w:ascii="Arial" w:eastAsiaTheme="majorEastAsia" w:hAnsi="Arial" w:cs="Arial"/>
          <w:sz w:val="20"/>
          <w:szCs w:val="20"/>
        </w:rPr>
        <w:t xml:space="preserve">Dit onderzoek is een niet-participerend </w:t>
      </w:r>
      <w:r w:rsidR="00343D81" w:rsidRPr="4BBE3571">
        <w:rPr>
          <w:rStyle w:val="normaltextrun"/>
          <w:rFonts w:ascii="Arial" w:eastAsiaTheme="majorEastAsia" w:hAnsi="Arial" w:cs="Arial"/>
          <w:sz w:val="20"/>
          <w:szCs w:val="20"/>
        </w:rPr>
        <w:t xml:space="preserve">observationeel </w:t>
      </w:r>
      <w:r w:rsidRPr="4BBE3571">
        <w:rPr>
          <w:rStyle w:val="normaltextrun"/>
          <w:rFonts w:ascii="Arial" w:eastAsiaTheme="majorEastAsia" w:hAnsi="Arial" w:cs="Arial"/>
          <w:sz w:val="20"/>
          <w:szCs w:val="20"/>
        </w:rPr>
        <w:t>onderzoek. Dit houdt in dat er niet geparticipeerd zal worden op de werkvloer, maar dat er van een afstand geobserveerd zal worden</w:t>
      </w:r>
      <w:r w:rsidR="00F734D7" w:rsidRPr="4BBE3571">
        <w:rPr>
          <w:rStyle w:val="normaltextrun"/>
          <w:rFonts w:ascii="Arial" w:eastAsiaTheme="majorEastAsia" w:hAnsi="Arial" w:cs="Arial"/>
          <w:sz w:val="20"/>
          <w:szCs w:val="20"/>
        </w:rPr>
        <w:t xml:space="preserve"> </w:t>
      </w:r>
      <w:sdt>
        <w:sdtPr>
          <w:rPr>
            <w:rStyle w:val="normaltextrun"/>
            <w:rFonts w:ascii="Arial" w:eastAsiaTheme="majorEastAsia" w:hAnsi="Arial" w:cs="Arial"/>
            <w:sz w:val="20"/>
            <w:szCs w:val="20"/>
          </w:rPr>
          <w:id w:val="-2010896823"/>
          <w:citation/>
        </w:sdtPr>
        <w:sdtEndPr>
          <w:rPr>
            <w:rStyle w:val="normaltextrun"/>
          </w:rPr>
        </w:sdtEndPr>
        <w:sdtContent>
          <w:r w:rsidR="00F734D7" w:rsidRPr="004A33C8">
            <w:rPr>
              <w:rStyle w:val="normaltextrun"/>
              <w:rFonts w:ascii="Arial" w:eastAsiaTheme="majorEastAsia" w:hAnsi="Arial" w:cs="Arial"/>
              <w:sz w:val="20"/>
              <w:szCs w:val="20"/>
            </w:rPr>
            <w:fldChar w:fldCharType="begin"/>
          </w:r>
          <w:r w:rsidR="00812561">
            <w:rPr>
              <w:rStyle w:val="normaltextrun"/>
              <w:rFonts w:ascii="Arial" w:eastAsiaTheme="majorEastAsia" w:hAnsi="Arial" w:cs="Arial"/>
              <w:sz w:val="20"/>
              <w:szCs w:val="20"/>
            </w:rPr>
            <w:instrText xml:space="preserve">CITATION Ver14 \l 1043 </w:instrText>
          </w:r>
          <w:r w:rsidR="00F734D7" w:rsidRPr="004A33C8">
            <w:rPr>
              <w:rStyle w:val="normaltextrun"/>
              <w:rFonts w:ascii="Arial" w:eastAsiaTheme="majorEastAsia" w:hAnsi="Arial" w:cs="Arial"/>
              <w:sz w:val="20"/>
              <w:szCs w:val="20"/>
            </w:rPr>
            <w:fldChar w:fldCharType="separate"/>
          </w:r>
          <w:r w:rsidR="00940C08" w:rsidRPr="00940C08">
            <w:rPr>
              <w:rFonts w:ascii="Arial" w:eastAsiaTheme="majorEastAsia" w:hAnsi="Arial" w:cs="Arial"/>
              <w:noProof/>
              <w:sz w:val="20"/>
              <w:szCs w:val="20"/>
            </w:rPr>
            <w:t>(Verhoeven, 2014)</w:t>
          </w:r>
          <w:r w:rsidR="00F734D7" w:rsidRPr="004A33C8">
            <w:rPr>
              <w:rStyle w:val="normaltextrun"/>
              <w:rFonts w:ascii="Arial" w:eastAsiaTheme="majorEastAsia" w:hAnsi="Arial" w:cs="Arial"/>
              <w:sz w:val="20"/>
              <w:szCs w:val="20"/>
            </w:rPr>
            <w:fldChar w:fldCharType="end"/>
          </w:r>
        </w:sdtContent>
      </w:sdt>
      <w:r w:rsidR="00F734D7" w:rsidRPr="4BBE3571">
        <w:rPr>
          <w:rStyle w:val="normaltextrun"/>
          <w:rFonts w:ascii="Arial" w:eastAsiaTheme="majorEastAsia" w:hAnsi="Arial" w:cs="Arial"/>
          <w:sz w:val="20"/>
          <w:szCs w:val="20"/>
        </w:rPr>
        <w:t>.</w:t>
      </w:r>
      <w:r w:rsidR="0076563B">
        <w:rPr>
          <w:rFonts w:ascii="Arial" w:hAnsi="Arial" w:cs="Arial"/>
          <w:sz w:val="20"/>
          <w:szCs w:val="20"/>
        </w:rPr>
        <w:t xml:space="preserve"> </w:t>
      </w:r>
      <w:r w:rsidRPr="4BBE3571">
        <w:rPr>
          <w:rStyle w:val="normaltextrun"/>
          <w:rFonts w:ascii="Arial" w:eastAsiaTheme="majorEastAsia" w:hAnsi="Arial" w:cs="Arial"/>
          <w:sz w:val="20"/>
          <w:szCs w:val="20"/>
        </w:rPr>
        <w:t xml:space="preserve">Dit onderzoek is een </w:t>
      </w:r>
      <w:r w:rsidR="008D2AE8" w:rsidRPr="4BBE3571">
        <w:rPr>
          <w:rStyle w:val="normaltextrun"/>
          <w:rFonts w:ascii="Arial" w:eastAsiaTheme="majorEastAsia" w:hAnsi="Arial" w:cs="Arial"/>
          <w:sz w:val="20"/>
          <w:szCs w:val="20"/>
        </w:rPr>
        <w:t>nul</w:t>
      </w:r>
      <w:r w:rsidRPr="4BBE3571">
        <w:rPr>
          <w:rStyle w:val="normaltextrun"/>
          <w:rFonts w:ascii="Arial" w:eastAsiaTheme="majorEastAsia" w:hAnsi="Arial" w:cs="Arial"/>
          <w:sz w:val="20"/>
          <w:szCs w:val="20"/>
        </w:rPr>
        <w:t>meting voor het verbeteren van de handhygiëne binnen ZZWD. Vanuit deze meting zal er een conclusie komen waaruit blijkt wat er ontbreekt in de handhygiëne</w:t>
      </w:r>
      <w:r w:rsidR="00DE5F45">
        <w:rPr>
          <w:rStyle w:val="normaltextrun"/>
          <w:rFonts w:ascii="Arial" w:eastAsiaTheme="majorEastAsia" w:hAnsi="Arial" w:cs="Arial"/>
          <w:sz w:val="20"/>
          <w:szCs w:val="20"/>
        </w:rPr>
        <w:t xml:space="preserve"> zou kunnen worden verbeterd</w:t>
      </w:r>
      <w:r w:rsidRPr="4BBE3571">
        <w:rPr>
          <w:rStyle w:val="normaltextrun"/>
          <w:rFonts w:ascii="Arial" w:eastAsiaTheme="majorEastAsia" w:hAnsi="Arial" w:cs="Arial"/>
          <w:sz w:val="20"/>
          <w:szCs w:val="20"/>
        </w:rPr>
        <w:t xml:space="preserve"> </w:t>
      </w:r>
      <w:sdt>
        <w:sdtPr>
          <w:rPr>
            <w:rStyle w:val="normaltextrun"/>
            <w:rFonts w:ascii="Arial" w:eastAsiaTheme="majorEastAsia" w:hAnsi="Arial" w:cs="Arial"/>
            <w:sz w:val="20"/>
            <w:szCs w:val="20"/>
          </w:rPr>
          <w:id w:val="685411544"/>
          <w:citation/>
        </w:sdtPr>
        <w:sdtEndPr>
          <w:rPr>
            <w:rStyle w:val="normaltextrun"/>
          </w:rPr>
        </w:sdtEndPr>
        <w:sdtContent>
          <w:r w:rsidR="00F734D7" w:rsidRPr="004A33C8">
            <w:rPr>
              <w:rStyle w:val="normaltextrun"/>
              <w:rFonts w:ascii="Arial" w:eastAsiaTheme="majorEastAsia" w:hAnsi="Arial" w:cs="Arial"/>
              <w:sz w:val="20"/>
              <w:szCs w:val="20"/>
            </w:rPr>
            <w:fldChar w:fldCharType="begin"/>
          </w:r>
          <w:r w:rsidR="00812561">
            <w:rPr>
              <w:rStyle w:val="normaltextrun"/>
              <w:rFonts w:ascii="Arial" w:eastAsiaTheme="majorEastAsia" w:hAnsi="Arial" w:cs="Arial"/>
              <w:sz w:val="20"/>
              <w:szCs w:val="20"/>
            </w:rPr>
            <w:instrText xml:space="preserve">CITATION Ver14 \l 1043 </w:instrText>
          </w:r>
          <w:r w:rsidR="00F734D7" w:rsidRPr="004A33C8">
            <w:rPr>
              <w:rStyle w:val="normaltextrun"/>
              <w:rFonts w:ascii="Arial" w:eastAsiaTheme="majorEastAsia" w:hAnsi="Arial" w:cs="Arial"/>
              <w:sz w:val="20"/>
              <w:szCs w:val="20"/>
            </w:rPr>
            <w:fldChar w:fldCharType="separate"/>
          </w:r>
          <w:r w:rsidR="00940C08" w:rsidRPr="00940C08">
            <w:rPr>
              <w:rFonts w:ascii="Arial" w:eastAsiaTheme="majorEastAsia" w:hAnsi="Arial" w:cs="Arial"/>
              <w:noProof/>
              <w:sz w:val="20"/>
              <w:szCs w:val="20"/>
            </w:rPr>
            <w:t>(Verhoeven, 2014)</w:t>
          </w:r>
          <w:r w:rsidR="00F734D7" w:rsidRPr="004A33C8">
            <w:rPr>
              <w:rStyle w:val="normaltextrun"/>
              <w:rFonts w:ascii="Arial" w:eastAsiaTheme="majorEastAsia" w:hAnsi="Arial" w:cs="Arial"/>
              <w:sz w:val="20"/>
              <w:szCs w:val="20"/>
            </w:rPr>
            <w:fldChar w:fldCharType="end"/>
          </w:r>
        </w:sdtContent>
      </w:sdt>
      <w:r w:rsidR="00F734D7" w:rsidRPr="4BBE3571">
        <w:rPr>
          <w:rStyle w:val="normaltextrun"/>
          <w:rFonts w:ascii="Arial" w:eastAsiaTheme="majorEastAsia" w:hAnsi="Arial" w:cs="Arial"/>
          <w:sz w:val="20"/>
          <w:szCs w:val="20"/>
        </w:rPr>
        <w:t>.</w:t>
      </w:r>
      <w:r w:rsidRPr="004A33C8">
        <w:rPr>
          <w:rFonts w:ascii="Arial" w:hAnsi="Arial" w:cs="Arial"/>
          <w:sz w:val="20"/>
          <w:szCs w:val="20"/>
        </w:rPr>
        <w:t xml:space="preserve"> </w:t>
      </w:r>
    </w:p>
    <w:p w14:paraId="5E19A2AA" w14:textId="77777777" w:rsidR="00B07530" w:rsidRDefault="00B07530" w:rsidP="002D04B5">
      <w:pPr>
        <w:spacing w:after="0" w:line="360" w:lineRule="auto"/>
        <w:textAlignment w:val="baseline"/>
        <w:rPr>
          <w:rFonts w:ascii="Arial" w:eastAsia="Times New Roman" w:hAnsi="Arial" w:cs="Arial"/>
          <w:sz w:val="20"/>
          <w:szCs w:val="20"/>
          <w:lang w:eastAsia="nl-NL"/>
        </w:rPr>
      </w:pPr>
    </w:p>
    <w:p w14:paraId="18824AAC" w14:textId="77777777" w:rsidR="00400BD6" w:rsidRDefault="00400BD6" w:rsidP="002D04B5">
      <w:pPr>
        <w:spacing w:after="0" w:line="360" w:lineRule="auto"/>
        <w:textAlignment w:val="baseline"/>
        <w:rPr>
          <w:rFonts w:ascii="Arial" w:eastAsia="Times New Roman" w:hAnsi="Arial" w:cs="Arial"/>
          <w:sz w:val="20"/>
          <w:szCs w:val="20"/>
          <w:lang w:eastAsia="nl-NL"/>
        </w:rPr>
      </w:pPr>
    </w:p>
    <w:p w14:paraId="59776613" w14:textId="77777777" w:rsidR="00400BD6" w:rsidRDefault="00400BD6" w:rsidP="002D04B5">
      <w:pPr>
        <w:spacing w:after="0" w:line="360" w:lineRule="auto"/>
        <w:textAlignment w:val="baseline"/>
        <w:rPr>
          <w:rFonts w:ascii="Arial" w:eastAsia="Times New Roman" w:hAnsi="Arial" w:cs="Arial"/>
          <w:sz w:val="20"/>
          <w:szCs w:val="20"/>
          <w:lang w:eastAsia="nl-NL"/>
        </w:rPr>
      </w:pPr>
    </w:p>
    <w:p w14:paraId="5493CC94" w14:textId="77777777" w:rsidR="00400BD6" w:rsidRDefault="00400BD6" w:rsidP="002D04B5">
      <w:pPr>
        <w:spacing w:after="0" w:line="360" w:lineRule="auto"/>
        <w:textAlignment w:val="baseline"/>
        <w:rPr>
          <w:rFonts w:ascii="Arial" w:eastAsia="Times New Roman" w:hAnsi="Arial" w:cs="Arial"/>
          <w:sz w:val="20"/>
          <w:szCs w:val="20"/>
          <w:lang w:eastAsia="nl-NL"/>
        </w:rPr>
      </w:pPr>
    </w:p>
    <w:p w14:paraId="451C3643" w14:textId="77777777" w:rsidR="00400BD6" w:rsidRDefault="00400BD6" w:rsidP="002D04B5">
      <w:pPr>
        <w:spacing w:after="0" w:line="360" w:lineRule="auto"/>
        <w:textAlignment w:val="baseline"/>
        <w:rPr>
          <w:rFonts w:ascii="Arial" w:eastAsia="Times New Roman" w:hAnsi="Arial" w:cs="Arial"/>
          <w:sz w:val="20"/>
          <w:szCs w:val="20"/>
          <w:lang w:eastAsia="nl-NL"/>
        </w:rPr>
      </w:pPr>
    </w:p>
    <w:p w14:paraId="665A82C7" w14:textId="77777777" w:rsidR="00400BD6" w:rsidRDefault="00400BD6" w:rsidP="002D04B5">
      <w:pPr>
        <w:spacing w:after="0" w:line="360" w:lineRule="auto"/>
        <w:textAlignment w:val="baseline"/>
        <w:rPr>
          <w:rFonts w:ascii="Arial" w:eastAsia="Times New Roman" w:hAnsi="Arial" w:cs="Arial"/>
          <w:sz w:val="20"/>
          <w:szCs w:val="20"/>
          <w:lang w:eastAsia="nl-NL"/>
        </w:rPr>
      </w:pPr>
    </w:p>
    <w:p w14:paraId="3957EF59" w14:textId="77777777" w:rsidR="00400BD6" w:rsidRDefault="00400BD6" w:rsidP="002D04B5">
      <w:pPr>
        <w:spacing w:after="0" w:line="360" w:lineRule="auto"/>
        <w:textAlignment w:val="baseline"/>
        <w:rPr>
          <w:rFonts w:ascii="Arial" w:eastAsia="Times New Roman" w:hAnsi="Arial" w:cs="Arial"/>
          <w:sz w:val="20"/>
          <w:szCs w:val="20"/>
          <w:lang w:eastAsia="nl-NL"/>
        </w:rPr>
      </w:pPr>
    </w:p>
    <w:p w14:paraId="7D86081D" w14:textId="77777777" w:rsidR="00400BD6" w:rsidRDefault="00400BD6" w:rsidP="002D04B5">
      <w:pPr>
        <w:spacing w:after="0" w:line="360" w:lineRule="auto"/>
        <w:textAlignment w:val="baseline"/>
        <w:rPr>
          <w:rFonts w:ascii="Arial" w:eastAsia="Times New Roman" w:hAnsi="Arial" w:cs="Arial"/>
          <w:sz w:val="20"/>
          <w:szCs w:val="20"/>
          <w:lang w:eastAsia="nl-NL"/>
        </w:rPr>
      </w:pPr>
    </w:p>
    <w:p w14:paraId="19F23820" w14:textId="77777777" w:rsidR="00400BD6" w:rsidRDefault="00400BD6" w:rsidP="002D04B5">
      <w:pPr>
        <w:spacing w:after="0" w:line="360" w:lineRule="auto"/>
        <w:textAlignment w:val="baseline"/>
        <w:rPr>
          <w:rFonts w:ascii="Arial" w:eastAsia="Times New Roman" w:hAnsi="Arial" w:cs="Arial"/>
          <w:sz w:val="20"/>
          <w:szCs w:val="20"/>
          <w:lang w:eastAsia="nl-NL"/>
        </w:rPr>
      </w:pPr>
    </w:p>
    <w:p w14:paraId="7C5FD333" w14:textId="77777777" w:rsidR="00400BD6" w:rsidRDefault="00400BD6" w:rsidP="002D04B5">
      <w:pPr>
        <w:spacing w:after="0" w:line="360" w:lineRule="auto"/>
        <w:textAlignment w:val="baseline"/>
        <w:rPr>
          <w:rFonts w:ascii="Arial" w:eastAsia="Times New Roman" w:hAnsi="Arial" w:cs="Arial"/>
          <w:sz w:val="20"/>
          <w:szCs w:val="20"/>
          <w:lang w:eastAsia="nl-NL"/>
        </w:rPr>
      </w:pPr>
    </w:p>
    <w:p w14:paraId="033658D9" w14:textId="77777777" w:rsidR="00400BD6" w:rsidRDefault="00400BD6" w:rsidP="002D04B5">
      <w:pPr>
        <w:spacing w:after="0" w:line="360" w:lineRule="auto"/>
        <w:textAlignment w:val="baseline"/>
        <w:rPr>
          <w:rFonts w:ascii="Arial" w:eastAsia="Times New Roman" w:hAnsi="Arial" w:cs="Arial"/>
          <w:sz w:val="20"/>
          <w:szCs w:val="20"/>
          <w:lang w:eastAsia="nl-NL"/>
        </w:rPr>
      </w:pPr>
    </w:p>
    <w:p w14:paraId="56FB201F" w14:textId="77777777" w:rsidR="00400BD6" w:rsidRPr="004A33C8" w:rsidRDefault="00400BD6" w:rsidP="002D04B5">
      <w:pPr>
        <w:spacing w:after="0" w:line="360" w:lineRule="auto"/>
        <w:textAlignment w:val="baseline"/>
        <w:rPr>
          <w:rFonts w:ascii="Arial" w:eastAsia="Times New Roman" w:hAnsi="Arial" w:cs="Arial"/>
          <w:sz w:val="20"/>
          <w:szCs w:val="20"/>
          <w:lang w:eastAsia="nl-NL"/>
        </w:rPr>
      </w:pPr>
    </w:p>
    <w:p w14:paraId="7B0C344E" w14:textId="77777777" w:rsidR="00B07530" w:rsidRPr="004A33C8" w:rsidRDefault="00B07530" w:rsidP="002D04B5">
      <w:pPr>
        <w:spacing w:after="0" w:line="360" w:lineRule="auto"/>
        <w:textAlignment w:val="baseline"/>
        <w:rPr>
          <w:rFonts w:ascii="Arial" w:eastAsia="Times New Roman" w:hAnsi="Arial" w:cs="Arial"/>
          <w:sz w:val="20"/>
          <w:szCs w:val="20"/>
          <w:lang w:eastAsia="nl-NL"/>
        </w:rPr>
      </w:pPr>
    </w:p>
    <w:p w14:paraId="1E3F8C86" w14:textId="77777777" w:rsidR="00B07530" w:rsidRPr="004A33C8" w:rsidRDefault="00B07530" w:rsidP="002D04B5">
      <w:pPr>
        <w:spacing w:after="0" w:line="360" w:lineRule="auto"/>
        <w:textAlignment w:val="baseline"/>
        <w:rPr>
          <w:rFonts w:ascii="Arial" w:eastAsia="Times New Roman" w:hAnsi="Arial" w:cs="Arial"/>
          <w:sz w:val="20"/>
          <w:szCs w:val="20"/>
          <w:lang w:eastAsia="nl-NL"/>
        </w:rPr>
      </w:pPr>
    </w:p>
    <w:p w14:paraId="1E4F6C9A" w14:textId="77777777" w:rsidR="00B743BE" w:rsidRDefault="00B743BE" w:rsidP="002D04B5">
      <w:pPr>
        <w:spacing w:after="0" w:line="360" w:lineRule="auto"/>
        <w:textAlignment w:val="baseline"/>
        <w:rPr>
          <w:rFonts w:ascii="Arial" w:eastAsia="Times New Roman" w:hAnsi="Arial" w:cs="Arial"/>
          <w:sz w:val="20"/>
          <w:szCs w:val="20"/>
          <w:lang w:eastAsia="nl-NL"/>
        </w:rPr>
      </w:pPr>
    </w:p>
    <w:p w14:paraId="680614F4" w14:textId="77777777" w:rsidR="00B743BE" w:rsidRDefault="00B743BE" w:rsidP="002D04B5">
      <w:pPr>
        <w:spacing w:after="0" w:line="360" w:lineRule="auto"/>
        <w:textAlignment w:val="baseline"/>
        <w:rPr>
          <w:rFonts w:ascii="Arial" w:eastAsia="Times New Roman" w:hAnsi="Arial" w:cs="Arial"/>
          <w:sz w:val="20"/>
          <w:szCs w:val="20"/>
          <w:lang w:eastAsia="nl-NL"/>
        </w:rPr>
      </w:pPr>
    </w:p>
    <w:p w14:paraId="4C5EB9A5" w14:textId="792C989D" w:rsidR="00B743BE" w:rsidRDefault="00B743BE" w:rsidP="002D04B5">
      <w:pPr>
        <w:spacing w:after="0" w:line="360" w:lineRule="auto"/>
        <w:textAlignment w:val="baseline"/>
        <w:rPr>
          <w:rFonts w:ascii="Arial" w:eastAsia="Times New Roman" w:hAnsi="Arial" w:cs="Arial"/>
          <w:sz w:val="20"/>
          <w:szCs w:val="20"/>
          <w:lang w:eastAsia="nl-NL"/>
        </w:rPr>
      </w:pPr>
    </w:p>
    <w:p w14:paraId="3EE7BFFD" w14:textId="28A42BB6" w:rsidR="00F23516" w:rsidRDefault="00F23516" w:rsidP="002D04B5">
      <w:pPr>
        <w:spacing w:after="0" w:line="360" w:lineRule="auto"/>
        <w:textAlignment w:val="baseline"/>
        <w:rPr>
          <w:rFonts w:ascii="Arial" w:eastAsia="Times New Roman" w:hAnsi="Arial" w:cs="Arial"/>
          <w:sz w:val="20"/>
          <w:szCs w:val="20"/>
          <w:lang w:eastAsia="nl-NL"/>
        </w:rPr>
      </w:pPr>
    </w:p>
    <w:p w14:paraId="3D2DB465" w14:textId="1D6E4F4D" w:rsidR="00F23516" w:rsidRDefault="00F23516" w:rsidP="002D04B5">
      <w:pPr>
        <w:spacing w:after="0" w:line="360" w:lineRule="auto"/>
        <w:textAlignment w:val="baseline"/>
        <w:rPr>
          <w:rFonts w:ascii="Arial" w:eastAsia="Times New Roman" w:hAnsi="Arial" w:cs="Arial"/>
          <w:sz w:val="20"/>
          <w:szCs w:val="20"/>
          <w:lang w:eastAsia="nl-NL"/>
        </w:rPr>
      </w:pPr>
    </w:p>
    <w:p w14:paraId="2BE4F0D3" w14:textId="08F79CCE" w:rsidR="00F23516" w:rsidRDefault="00F23516" w:rsidP="002D04B5">
      <w:pPr>
        <w:spacing w:after="0" w:line="360" w:lineRule="auto"/>
        <w:textAlignment w:val="baseline"/>
        <w:rPr>
          <w:rFonts w:ascii="Arial" w:eastAsia="Times New Roman" w:hAnsi="Arial" w:cs="Arial"/>
          <w:sz w:val="20"/>
          <w:szCs w:val="20"/>
          <w:lang w:eastAsia="nl-NL"/>
        </w:rPr>
      </w:pPr>
    </w:p>
    <w:p w14:paraId="1E474F9F" w14:textId="30C656DC" w:rsidR="00F23516" w:rsidRDefault="00F23516" w:rsidP="002D04B5">
      <w:pPr>
        <w:spacing w:after="0" w:line="360" w:lineRule="auto"/>
        <w:textAlignment w:val="baseline"/>
        <w:rPr>
          <w:rFonts w:ascii="Arial" w:eastAsia="Times New Roman" w:hAnsi="Arial" w:cs="Arial"/>
          <w:sz w:val="20"/>
          <w:szCs w:val="20"/>
          <w:lang w:eastAsia="nl-NL"/>
        </w:rPr>
      </w:pPr>
    </w:p>
    <w:p w14:paraId="43FF166E" w14:textId="2C0C5201" w:rsidR="00F23516" w:rsidRDefault="00F23516" w:rsidP="002D04B5">
      <w:pPr>
        <w:spacing w:after="0" w:line="360" w:lineRule="auto"/>
        <w:textAlignment w:val="baseline"/>
        <w:rPr>
          <w:rFonts w:ascii="Arial" w:eastAsia="Times New Roman" w:hAnsi="Arial" w:cs="Arial"/>
          <w:sz w:val="20"/>
          <w:szCs w:val="20"/>
          <w:lang w:eastAsia="nl-NL"/>
        </w:rPr>
      </w:pPr>
    </w:p>
    <w:p w14:paraId="6FB2B43F" w14:textId="35B9C475" w:rsidR="00F23516" w:rsidRDefault="00F23516" w:rsidP="002D04B5">
      <w:pPr>
        <w:spacing w:after="0" w:line="360" w:lineRule="auto"/>
        <w:textAlignment w:val="baseline"/>
        <w:rPr>
          <w:rFonts w:ascii="Arial" w:eastAsia="Times New Roman" w:hAnsi="Arial" w:cs="Arial"/>
          <w:sz w:val="20"/>
          <w:szCs w:val="20"/>
          <w:lang w:eastAsia="nl-NL"/>
        </w:rPr>
      </w:pPr>
    </w:p>
    <w:p w14:paraId="32B281D0" w14:textId="052AE314" w:rsidR="00F23516" w:rsidRDefault="00F23516" w:rsidP="002D04B5">
      <w:pPr>
        <w:spacing w:after="0" w:line="360" w:lineRule="auto"/>
        <w:textAlignment w:val="baseline"/>
        <w:rPr>
          <w:rFonts w:ascii="Arial" w:eastAsia="Times New Roman" w:hAnsi="Arial" w:cs="Arial"/>
          <w:sz w:val="20"/>
          <w:szCs w:val="20"/>
          <w:lang w:eastAsia="nl-NL"/>
        </w:rPr>
      </w:pPr>
    </w:p>
    <w:p w14:paraId="595639ED" w14:textId="5BF913C2" w:rsidR="00F23516" w:rsidRDefault="00F23516" w:rsidP="002D04B5">
      <w:pPr>
        <w:spacing w:after="0" w:line="360" w:lineRule="auto"/>
        <w:textAlignment w:val="baseline"/>
        <w:rPr>
          <w:rFonts w:ascii="Arial" w:eastAsia="Times New Roman" w:hAnsi="Arial" w:cs="Arial"/>
          <w:sz w:val="20"/>
          <w:szCs w:val="20"/>
          <w:lang w:eastAsia="nl-NL"/>
        </w:rPr>
      </w:pPr>
    </w:p>
    <w:p w14:paraId="7D77F16F" w14:textId="7D76281B" w:rsidR="00F23516" w:rsidRDefault="00F23516" w:rsidP="002D04B5">
      <w:pPr>
        <w:spacing w:after="0" w:line="360" w:lineRule="auto"/>
        <w:textAlignment w:val="baseline"/>
        <w:rPr>
          <w:rFonts w:ascii="Arial" w:eastAsia="Times New Roman" w:hAnsi="Arial" w:cs="Arial"/>
          <w:sz w:val="20"/>
          <w:szCs w:val="20"/>
          <w:lang w:eastAsia="nl-NL"/>
        </w:rPr>
      </w:pPr>
    </w:p>
    <w:p w14:paraId="38ED8C85" w14:textId="77777777" w:rsidR="00F23516" w:rsidRDefault="00F23516" w:rsidP="002D04B5">
      <w:pPr>
        <w:spacing w:after="0" w:line="360" w:lineRule="auto"/>
        <w:textAlignment w:val="baseline"/>
        <w:rPr>
          <w:rFonts w:ascii="Arial" w:eastAsia="Times New Roman" w:hAnsi="Arial" w:cs="Arial"/>
          <w:sz w:val="20"/>
          <w:szCs w:val="20"/>
          <w:lang w:eastAsia="nl-NL"/>
        </w:rPr>
      </w:pPr>
    </w:p>
    <w:p w14:paraId="6904C315" w14:textId="77777777" w:rsidR="00B743BE" w:rsidRDefault="00B743BE" w:rsidP="002D04B5">
      <w:pPr>
        <w:spacing w:after="0" w:line="360" w:lineRule="auto"/>
        <w:textAlignment w:val="baseline"/>
        <w:rPr>
          <w:rFonts w:ascii="Arial" w:eastAsia="Times New Roman" w:hAnsi="Arial" w:cs="Arial"/>
          <w:sz w:val="20"/>
          <w:szCs w:val="20"/>
          <w:lang w:eastAsia="nl-NL"/>
        </w:rPr>
      </w:pPr>
    </w:p>
    <w:p w14:paraId="76BCFC27" w14:textId="77777777" w:rsidR="00B743BE" w:rsidRPr="004A33C8" w:rsidRDefault="00B743BE" w:rsidP="002D04B5">
      <w:pPr>
        <w:spacing w:after="0" w:line="360" w:lineRule="auto"/>
        <w:textAlignment w:val="baseline"/>
        <w:rPr>
          <w:rFonts w:ascii="Arial" w:eastAsia="Times New Roman" w:hAnsi="Arial" w:cs="Arial"/>
          <w:sz w:val="20"/>
          <w:szCs w:val="20"/>
          <w:lang w:eastAsia="nl-NL"/>
        </w:rPr>
      </w:pPr>
    </w:p>
    <w:p w14:paraId="0251982D" w14:textId="70DD3680" w:rsidR="00CE1927" w:rsidRPr="007E4E30" w:rsidRDefault="007E4E30" w:rsidP="007E4E30">
      <w:pPr>
        <w:pStyle w:val="Kop1"/>
        <w:spacing w:line="360" w:lineRule="auto"/>
        <w:rPr>
          <w:rFonts w:ascii="Arial" w:eastAsia="Times New Roman" w:hAnsi="Arial" w:cs="Arial"/>
          <w:sz w:val="20"/>
          <w:lang w:eastAsia="nl-NL"/>
        </w:rPr>
      </w:pPr>
      <w:bookmarkStart w:id="14" w:name="_Toc534639392"/>
      <w:r w:rsidRPr="007E4E30">
        <w:rPr>
          <w:rFonts w:ascii="Arial" w:eastAsia="Times New Roman" w:hAnsi="Arial" w:cs="Arial"/>
          <w:sz w:val="20"/>
          <w:lang w:eastAsia="nl-NL"/>
        </w:rPr>
        <w:t>Hoofdstuk</w:t>
      </w:r>
      <w:r w:rsidR="007E5370">
        <w:rPr>
          <w:rFonts w:ascii="Arial" w:eastAsia="Times New Roman" w:hAnsi="Arial" w:cs="Arial"/>
          <w:sz w:val="20"/>
          <w:lang w:eastAsia="nl-NL"/>
        </w:rPr>
        <w:t xml:space="preserve"> 3:</w:t>
      </w:r>
      <w:r w:rsidR="00CE1927" w:rsidRPr="007E4E30">
        <w:rPr>
          <w:rFonts w:ascii="Arial" w:eastAsia="Times New Roman" w:hAnsi="Arial" w:cs="Arial"/>
          <w:sz w:val="20"/>
          <w:lang w:eastAsia="nl-NL"/>
        </w:rPr>
        <w:t xml:space="preserve"> Populatie</w:t>
      </w:r>
      <w:bookmarkEnd w:id="14"/>
    </w:p>
    <w:p w14:paraId="0F47A1CF" w14:textId="77777777" w:rsidR="00997527" w:rsidRPr="00997527" w:rsidRDefault="00CE1927" w:rsidP="00997527">
      <w:pPr>
        <w:pStyle w:val="Tekstopmerking"/>
        <w:spacing w:line="360" w:lineRule="auto"/>
        <w:rPr>
          <w:rFonts w:ascii="Arial" w:hAnsi="Arial" w:cs="Arial"/>
        </w:rPr>
      </w:pPr>
      <w:r w:rsidRPr="00997527">
        <w:rPr>
          <w:rFonts w:ascii="Arial" w:hAnsi="Arial" w:cs="Arial"/>
          <w:lang w:eastAsia="nl-NL"/>
        </w:rPr>
        <w:t xml:space="preserve">Binnen ZZWD werken er </w:t>
      </w:r>
      <w:r w:rsidR="00DE5F45" w:rsidRPr="00997527">
        <w:rPr>
          <w:rFonts w:ascii="Arial" w:hAnsi="Arial" w:cs="Arial"/>
          <w:lang w:eastAsia="nl-NL"/>
        </w:rPr>
        <w:t>twintig</w:t>
      </w:r>
      <w:r w:rsidRPr="00997527">
        <w:rPr>
          <w:rFonts w:ascii="Arial" w:hAnsi="Arial" w:cs="Arial"/>
          <w:lang w:eastAsia="nl-NL"/>
        </w:rPr>
        <w:t xml:space="preserve"> teams. Ieder team bestaat gemiddeld uit </w:t>
      </w:r>
      <w:r w:rsidR="00DE5F45" w:rsidRPr="00997527">
        <w:rPr>
          <w:rFonts w:ascii="Arial" w:hAnsi="Arial" w:cs="Arial"/>
          <w:lang w:eastAsia="nl-NL"/>
        </w:rPr>
        <w:t>tien</w:t>
      </w:r>
      <w:r w:rsidRPr="00997527">
        <w:rPr>
          <w:rFonts w:ascii="Arial" w:hAnsi="Arial" w:cs="Arial"/>
          <w:lang w:eastAsia="nl-NL"/>
        </w:rPr>
        <w:t xml:space="preserve"> </w:t>
      </w:r>
      <w:r w:rsidR="00DE5F45" w:rsidRPr="00997527">
        <w:rPr>
          <w:rFonts w:ascii="Arial" w:hAnsi="Arial" w:cs="Arial"/>
          <w:lang w:eastAsia="nl-NL"/>
        </w:rPr>
        <w:t>à</w:t>
      </w:r>
      <w:r w:rsidRPr="00997527">
        <w:rPr>
          <w:rFonts w:ascii="Arial" w:hAnsi="Arial" w:cs="Arial"/>
          <w:lang w:eastAsia="nl-NL"/>
        </w:rPr>
        <w:t xml:space="preserve"> </w:t>
      </w:r>
      <w:r w:rsidR="00DE5F45" w:rsidRPr="00997527">
        <w:rPr>
          <w:rFonts w:ascii="Arial" w:hAnsi="Arial" w:cs="Arial"/>
          <w:lang w:eastAsia="nl-NL"/>
        </w:rPr>
        <w:t>vijftien</w:t>
      </w:r>
      <w:r w:rsidRPr="00997527">
        <w:rPr>
          <w:rFonts w:ascii="Arial" w:hAnsi="Arial" w:cs="Arial"/>
          <w:lang w:eastAsia="nl-NL"/>
        </w:rPr>
        <w:t xml:space="preserve"> werknemers. De populatie die onderzocht zal worden, zijn de verpleegkundigen, verzorgenden en </w:t>
      </w:r>
      <w:r w:rsidRPr="00997527">
        <w:rPr>
          <w:rFonts w:ascii="Arial" w:hAnsi="Arial" w:cs="Arial"/>
        </w:rPr>
        <w:t>thuiszorgmedewerkers</w:t>
      </w:r>
      <w:r w:rsidRPr="00997527">
        <w:rPr>
          <w:rFonts w:ascii="Arial" w:hAnsi="Arial" w:cs="Arial"/>
          <w:lang w:eastAsia="nl-NL"/>
        </w:rPr>
        <w:t xml:space="preserve"> die werkzaam zijn binnen ZZWD in de zorg. Dit is tevens ook het enige inclusiecriterium.</w:t>
      </w:r>
      <w:r w:rsidRPr="00997527">
        <w:rPr>
          <w:rFonts w:ascii="Arial" w:hAnsi="Arial" w:cs="Arial"/>
        </w:rPr>
        <w:t xml:space="preserve"> </w:t>
      </w:r>
      <w:r w:rsidRPr="00997527">
        <w:rPr>
          <w:rFonts w:ascii="Arial" w:hAnsi="Arial" w:cs="Arial"/>
          <w:lang w:eastAsia="nl-NL"/>
        </w:rPr>
        <w:t xml:space="preserve">Onder de </w:t>
      </w:r>
      <w:r w:rsidR="00997527" w:rsidRPr="00997527">
        <w:rPr>
          <w:rFonts w:ascii="Arial" w:hAnsi="Arial" w:cs="Arial"/>
          <w:lang w:eastAsia="nl-NL"/>
        </w:rPr>
        <w:t>vier</w:t>
      </w:r>
      <w:r w:rsidRPr="00997527">
        <w:rPr>
          <w:rFonts w:ascii="Arial" w:hAnsi="Arial" w:cs="Arial"/>
          <w:lang w:eastAsia="nl-NL"/>
        </w:rPr>
        <w:t xml:space="preserve"> locaties waar</w:t>
      </w:r>
      <w:r w:rsidR="002F1B19" w:rsidRPr="00997527">
        <w:rPr>
          <w:rFonts w:ascii="Arial" w:hAnsi="Arial" w:cs="Arial"/>
          <w:lang w:eastAsia="nl-NL"/>
        </w:rPr>
        <w:t xml:space="preserve"> </w:t>
      </w:r>
      <w:r w:rsidRPr="00997527">
        <w:rPr>
          <w:rFonts w:ascii="Arial" w:hAnsi="Arial" w:cs="Arial"/>
          <w:lang w:eastAsia="nl-NL"/>
        </w:rPr>
        <w:t>ZZWD werkzaam is</w:t>
      </w:r>
      <w:r w:rsidR="00967996" w:rsidRPr="00997527">
        <w:rPr>
          <w:rFonts w:ascii="Arial" w:hAnsi="Arial" w:cs="Arial"/>
          <w:lang w:eastAsia="nl-NL"/>
        </w:rPr>
        <w:t>,</w:t>
      </w:r>
      <w:r w:rsidRPr="00997527">
        <w:rPr>
          <w:rFonts w:ascii="Arial" w:hAnsi="Arial" w:cs="Arial"/>
          <w:lang w:eastAsia="nl-NL"/>
        </w:rPr>
        <w:t xml:space="preserve"> zijn ongeveer 225 verpleegkundigen</w:t>
      </w:r>
      <w:r w:rsidR="00967996" w:rsidRPr="00997527">
        <w:rPr>
          <w:rFonts w:ascii="Arial" w:hAnsi="Arial" w:cs="Arial"/>
          <w:lang w:eastAsia="nl-NL"/>
        </w:rPr>
        <w:t xml:space="preserve">, </w:t>
      </w:r>
      <w:r w:rsidR="008864C2" w:rsidRPr="00997527">
        <w:rPr>
          <w:rFonts w:ascii="Arial" w:hAnsi="Arial" w:cs="Arial"/>
          <w:lang w:eastAsia="nl-NL"/>
        </w:rPr>
        <w:t>verzorgenden</w:t>
      </w:r>
      <w:r w:rsidR="00967996" w:rsidRPr="00997527">
        <w:rPr>
          <w:rFonts w:ascii="Arial" w:hAnsi="Arial" w:cs="Arial"/>
          <w:lang w:eastAsia="nl-NL"/>
        </w:rPr>
        <w:t xml:space="preserve"> en thuiszorgmedewerkers</w:t>
      </w:r>
      <w:r w:rsidR="008864C2" w:rsidRPr="00997527">
        <w:rPr>
          <w:rFonts w:ascii="Arial" w:hAnsi="Arial" w:cs="Arial"/>
          <w:lang w:eastAsia="nl-NL"/>
        </w:rPr>
        <w:t xml:space="preserve">. </w:t>
      </w:r>
      <w:r w:rsidR="00997527" w:rsidRPr="00997527">
        <w:rPr>
          <w:rFonts w:ascii="Arial" w:hAnsi="Arial" w:cs="Arial"/>
        </w:rPr>
        <w:t>De twee onderzoekers observeren individueel gedurende vier weken en vijf dagen per week. Per dag zal één persoon worden geobserveerd per onderzoeker, wat in totaal neerkomt op veertig verpleegkundigen, verzorgenden en thuiszorgmedewerkers. Oftewel, er worden 40 van de 225 medewerkers geobserveerd.</w:t>
      </w:r>
    </w:p>
    <w:p w14:paraId="4A17432A" w14:textId="40FE6DA9" w:rsidR="00CE1927" w:rsidRPr="00997527" w:rsidRDefault="00CE1927" w:rsidP="00997527">
      <w:pPr>
        <w:spacing w:line="360" w:lineRule="auto"/>
        <w:rPr>
          <w:rFonts w:ascii="Arial" w:hAnsi="Arial" w:cs="Arial"/>
          <w:sz w:val="20"/>
          <w:szCs w:val="20"/>
          <w:lang w:eastAsia="nl-NL"/>
        </w:rPr>
      </w:pPr>
      <w:r w:rsidRPr="00997527">
        <w:rPr>
          <w:rFonts w:ascii="Arial" w:hAnsi="Arial" w:cs="Arial"/>
          <w:sz w:val="20"/>
          <w:szCs w:val="20"/>
          <w:lang w:eastAsia="nl-NL"/>
        </w:rPr>
        <w:t>De observaties over de locaties zijn evenredig verdeel</w:t>
      </w:r>
      <w:r w:rsidR="006D4587" w:rsidRPr="00997527">
        <w:rPr>
          <w:rFonts w:ascii="Arial" w:hAnsi="Arial" w:cs="Arial"/>
          <w:sz w:val="20"/>
          <w:szCs w:val="20"/>
          <w:lang w:eastAsia="nl-NL"/>
        </w:rPr>
        <w:t>d</w:t>
      </w:r>
      <w:r w:rsidRPr="00997527">
        <w:rPr>
          <w:rFonts w:ascii="Arial" w:hAnsi="Arial" w:cs="Arial"/>
          <w:sz w:val="20"/>
          <w:szCs w:val="20"/>
          <w:lang w:eastAsia="nl-NL"/>
        </w:rPr>
        <w:t xml:space="preserve"> in verhouding met de aantal verpleegkundigen</w:t>
      </w:r>
      <w:r w:rsidR="00997527">
        <w:rPr>
          <w:rFonts w:ascii="Arial" w:hAnsi="Arial" w:cs="Arial"/>
          <w:sz w:val="20"/>
          <w:szCs w:val="20"/>
          <w:lang w:eastAsia="nl-NL"/>
        </w:rPr>
        <w:t>,</w:t>
      </w:r>
      <w:r w:rsidRPr="00997527">
        <w:rPr>
          <w:rFonts w:ascii="Arial" w:hAnsi="Arial" w:cs="Arial"/>
          <w:sz w:val="20"/>
          <w:szCs w:val="20"/>
          <w:lang w:eastAsia="nl-NL"/>
        </w:rPr>
        <w:t xml:space="preserve"> verzorgende</w:t>
      </w:r>
      <w:r w:rsidR="00997527">
        <w:rPr>
          <w:rFonts w:ascii="Arial" w:hAnsi="Arial" w:cs="Arial"/>
          <w:sz w:val="20"/>
          <w:szCs w:val="20"/>
          <w:lang w:eastAsia="nl-NL"/>
        </w:rPr>
        <w:t>n en thuiszorgmedewerkers</w:t>
      </w:r>
      <w:r w:rsidRPr="00997527">
        <w:rPr>
          <w:rFonts w:ascii="Arial" w:hAnsi="Arial" w:cs="Arial"/>
          <w:sz w:val="20"/>
          <w:szCs w:val="20"/>
          <w:lang w:eastAsia="nl-NL"/>
        </w:rPr>
        <w:t xml:space="preserve"> binnen de locaties zie </w:t>
      </w:r>
      <w:r w:rsidR="00372B92">
        <w:rPr>
          <w:rFonts w:ascii="Arial" w:hAnsi="Arial" w:cs="Arial"/>
          <w:sz w:val="20"/>
          <w:szCs w:val="20"/>
          <w:lang w:eastAsia="nl-NL"/>
        </w:rPr>
        <w:t>bijlage 1: tabel veldonderzoek</w:t>
      </w:r>
      <w:r w:rsidRPr="00997527">
        <w:rPr>
          <w:rFonts w:ascii="Arial" w:hAnsi="Arial" w:cs="Arial"/>
          <w:sz w:val="20"/>
          <w:szCs w:val="20"/>
          <w:lang w:eastAsia="nl-NL"/>
        </w:rPr>
        <w:t>.</w:t>
      </w:r>
    </w:p>
    <w:p w14:paraId="22F4BC7E" w14:textId="77777777" w:rsidR="00CE1927" w:rsidRDefault="00CE1927" w:rsidP="00CE1927">
      <w:pPr>
        <w:pStyle w:val="Kop2"/>
        <w:spacing w:line="360" w:lineRule="auto"/>
        <w:rPr>
          <w:rFonts w:ascii="Arial" w:eastAsia="Times New Roman" w:hAnsi="Arial" w:cs="Arial"/>
          <w:sz w:val="20"/>
          <w:szCs w:val="20"/>
          <w:lang w:eastAsia="nl-NL"/>
        </w:rPr>
      </w:pPr>
      <w:bookmarkStart w:id="15" w:name="_Toc534639393"/>
      <w:r w:rsidRPr="53EBE025">
        <w:rPr>
          <w:rFonts w:ascii="Arial" w:eastAsia="Times New Roman" w:hAnsi="Arial" w:cs="Arial"/>
          <w:sz w:val="20"/>
          <w:szCs w:val="20"/>
          <w:lang w:eastAsia="nl-NL"/>
        </w:rPr>
        <w:t>3.</w:t>
      </w:r>
      <w:r>
        <w:rPr>
          <w:rFonts w:ascii="Arial" w:eastAsia="Times New Roman" w:hAnsi="Arial" w:cs="Arial"/>
          <w:sz w:val="20"/>
          <w:szCs w:val="20"/>
          <w:lang w:eastAsia="nl-NL"/>
        </w:rPr>
        <w:t>1</w:t>
      </w:r>
      <w:r w:rsidRPr="53EBE025">
        <w:rPr>
          <w:rFonts w:ascii="Arial" w:eastAsia="Times New Roman" w:hAnsi="Arial" w:cs="Arial"/>
          <w:sz w:val="20"/>
          <w:szCs w:val="20"/>
          <w:lang w:eastAsia="nl-NL"/>
        </w:rPr>
        <w:t xml:space="preserve"> Steekproef</w:t>
      </w:r>
      <w:bookmarkEnd w:id="15"/>
    </w:p>
    <w:p w14:paraId="21EFE932" w14:textId="5B889A5A" w:rsidR="00CE1927" w:rsidRPr="007439C5" w:rsidRDefault="33C8C554" w:rsidP="33C8C554">
      <w:pPr>
        <w:spacing w:line="360" w:lineRule="auto"/>
        <w:rPr>
          <w:rFonts w:ascii="Arial" w:hAnsi="Arial" w:cs="Arial"/>
          <w:sz w:val="20"/>
          <w:szCs w:val="20"/>
          <w:lang w:eastAsia="nl-NL"/>
        </w:rPr>
      </w:pPr>
      <w:r w:rsidRPr="33C8C554">
        <w:rPr>
          <w:rFonts w:ascii="Arial" w:hAnsi="Arial" w:cs="Arial"/>
          <w:sz w:val="20"/>
          <w:szCs w:val="20"/>
          <w:lang w:eastAsia="nl-NL"/>
        </w:rPr>
        <w:t>Voor dit onderzoek is gekozen voor een doelgerichte steekproef</w:t>
      </w:r>
      <w:r w:rsidR="00966609">
        <w:rPr>
          <w:rFonts w:ascii="Arial" w:hAnsi="Arial" w:cs="Arial"/>
          <w:sz w:val="20"/>
          <w:szCs w:val="20"/>
          <w:lang w:eastAsia="nl-NL"/>
        </w:rPr>
        <w:t>,</w:t>
      </w:r>
      <w:r w:rsidRPr="33C8C554">
        <w:rPr>
          <w:rFonts w:ascii="Arial" w:hAnsi="Arial" w:cs="Arial"/>
          <w:sz w:val="20"/>
          <w:szCs w:val="20"/>
          <w:lang w:eastAsia="nl-NL"/>
        </w:rPr>
        <w:t xml:space="preserve"> omdat een doelgerichte steekproef zich richt o</w:t>
      </w:r>
      <w:r w:rsidR="00966609">
        <w:rPr>
          <w:rFonts w:ascii="Arial" w:hAnsi="Arial" w:cs="Arial"/>
          <w:sz w:val="20"/>
          <w:szCs w:val="20"/>
          <w:lang w:eastAsia="nl-NL"/>
        </w:rPr>
        <w:t xml:space="preserve">p </w:t>
      </w:r>
      <w:r w:rsidRPr="33C8C554">
        <w:rPr>
          <w:rFonts w:ascii="Arial" w:hAnsi="Arial" w:cs="Arial"/>
          <w:sz w:val="20"/>
          <w:szCs w:val="20"/>
          <w:lang w:eastAsia="nl-NL"/>
        </w:rPr>
        <w:t xml:space="preserve">personen die een of meer </w:t>
      </w:r>
      <w:r w:rsidR="004F1CCD">
        <w:rPr>
          <w:rFonts w:ascii="Arial" w:hAnsi="Arial" w:cs="Arial"/>
          <w:sz w:val="20"/>
          <w:szCs w:val="20"/>
          <w:lang w:eastAsia="nl-NL"/>
        </w:rPr>
        <w:t xml:space="preserve">eigenschappen hebben </w:t>
      </w:r>
      <w:sdt>
        <w:sdtPr>
          <w:rPr>
            <w:rFonts w:ascii="Arial" w:hAnsi="Arial" w:cs="Arial"/>
            <w:sz w:val="20"/>
            <w:szCs w:val="20"/>
            <w:lang w:eastAsia="nl-NL"/>
          </w:rPr>
          <w:id w:val="-580292757"/>
          <w:citation/>
        </w:sdtPr>
        <w:sdtEndPr/>
        <w:sdtContent>
          <w:r w:rsidR="00D8617F">
            <w:rPr>
              <w:rFonts w:ascii="Arial" w:hAnsi="Arial" w:cs="Arial"/>
              <w:sz w:val="20"/>
              <w:szCs w:val="20"/>
              <w:lang w:eastAsia="nl-NL"/>
            </w:rPr>
            <w:fldChar w:fldCharType="begin"/>
          </w:r>
          <w:r w:rsidR="00812561">
            <w:rPr>
              <w:rFonts w:ascii="Arial" w:hAnsi="Arial" w:cs="Arial"/>
              <w:sz w:val="20"/>
              <w:szCs w:val="20"/>
              <w:lang w:eastAsia="nl-NL"/>
            </w:rPr>
            <w:instrText xml:space="preserve">CITATION Ver14 \l 1043 </w:instrText>
          </w:r>
          <w:r w:rsidR="00D8617F">
            <w:rPr>
              <w:rFonts w:ascii="Arial" w:hAnsi="Arial" w:cs="Arial"/>
              <w:sz w:val="20"/>
              <w:szCs w:val="20"/>
              <w:lang w:eastAsia="nl-NL"/>
            </w:rPr>
            <w:fldChar w:fldCharType="separate"/>
          </w:r>
          <w:r w:rsidR="00940C08" w:rsidRPr="00940C08">
            <w:rPr>
              <w:rFonts w:ascii="Arial" w:hAnsi="Arial" w:cs="Arial"/>
              <w:noProof/>
              <w:sz w:val="20"/>
              <w:szCs w:val="20"/>
              <w:lang w:eastAsia="nl-NL"/>
            </w:rPr>
            <w:t>(Verhoeven, 2014)</w:t>
          </w:r>
          <w:r w:rsidR="00D8617F">
            <w:rPr>
              <w:rFonts w:ascii="Arial" w:hAnsi="Arial" w:cs="Arial"/>
              <w:sz w:val="20"/>
              <w:szCs w:val="20"/>
              <w:lang w:eastAsia="nl-NL"/>
            </w:rPr>
            <w:fldChar w:fldCharType="end"/>
          </w:r>
        </w:sdtContent>
      </w:sdt>
      <w:r w:rsidRPr="33C8C554">
        <w:rPr>
          <w:rFonts w:ascii="Arial" w:hAnsi="Arial" w:cs="Arial"/>
          <w:sz w:val="20"/>
          <w:szCs w:val="20"/>
          <w:lang w:eastAsia="nl-NL"/>
        </w:rPr>
        <w:t xml:space="preserve">. In het geval van dit onderzoek hebben de </w:t>
      </w:r>
      <w:r w:rsidR="00FE5F42">
        <w:rPr>
          <w:rFonts w:ascii="Arial" w:hAnsi="Arial" w:cs="Arial"/>
          <w:sz w:val="20"/>
          <w:szCs w:val="20"/>
          <w:lang w:eastAsia="nl-NL"/>
        </w:rPr>
        <w:t>observanten</w:t>
      </w:r>
      <w:r w:rsidRPr="33C8C554">
        <w:rPr>
          <w:rFonts w:ascii="Arial" w:hAnsi="Arial" w:cs="Arial"/>
          <w:sz w:val="20"/>
          <w:szCs w:val="20"/>
          <w:lang w:eastAsia="nl-NL"/>
        </w:rPr>
        <w:t xml:space="preserve"> als eigenschap werkzaam</w:t>
      </w:r>
      <w:r w:rsidR="00D8617F">
        <w:rPr>
          <w:rFonts w:ascii="Arial" w:hAnsi="Arial" w:cs="Arial"/>
          <w:sz w:val="20"/>
          <w:szCs w:val="20"/>
          <w:lang w:eastAsia="nl-NL"/>
        </w:rPr>
        <w:t xml:space="preserve"> te zijn of in opleid</w:t>
      </w:r>
      <w:r w:rsidR="003B679A">
        <w:rPr>
          <w:rFonts w:ascii="Arial" w:hAnsi="Arial" w:cs="Arial"/>
          <w:sz w:val="20"/>
          <w:szCs w:val="20"/>
          <w:lang w:eastAsia="nl-NL"/>
        </w:rPr>
        <w:t>ing te zijn</w:t>
      </w:r>
      <w:r w:rsidR="00997527">
        <w:rPr>
          <w:rFonts w:ascii="Arial" w:hAnsi="Arial" w:cs="Arial"/>
          <w:sz w:val="20"/>
          <w:szCs w:val="20"/>
          <w:lang w:eastAsia="nl-NL"/>
        </w:rPr>
        <w:t xml:space="preserve"> </w:t>
      </w:r>
      <w:r w:rsidRPr="33C8C554">
        <w:rPr>
          <w:rFonts w:ascii="Arial" w:hAnsi="Arial" w:cs="Arial"/>
          <w:sz w:val="20"/>
          <w:szCs w:val="20"/>
          <w:lang w:eastAsia="nl-NL"/>
        </w:rPr>
        <w:t>binnen ZZWD als verpleegkundige</w:t>
      </w:r>
      <w:r w:rsidR="003B679A">
        <w:rPr>
          <w:rFonts w:ascii="Arial" w:hAnsi="Arial" w:cs="Arial"/>
          <w:sz w:val="20"/>
          <w:szCs w:val="20"/>
          <w:lang w:eastAsia="nl-NL"/>
        </w:rPr>
        <w:t>,</w:t>
      </w:r>
      <w:r w:rsidRPr="33C8C554">
        <w:rPr>
          <w:rFonts w:ascii="Arial" w:hAnsi="Arial" w:cs="Arial"/>
          <w:sz w:val="20"/>
          <w:szCs w:val="20"/>
          <w:lang w:eastAsia="nl-NL"/>
        </w:rPr>
        <w:t xml:space="preserve"> verzorgende</w:t>
      </w:r>
      <w:r w:rsidR="003B679A">
        <w:rPr>
          <w:rFonts w:ascii="Arial" w:hAnsi="Arial" w:cs="Arial"/>
          <w:sz w:val="20"/>
          <w:szCs w:val="20"/>
          <w:lang w:eastAsia="nl-NL"/>
        </w:rPr>
        <w:t xml:space="preserve"> of thuishul</w:t>
      </w:r>
      <w:r w:rsidR="00A9320E">
        <w:rPr>
          <w:rFonts w:ascii="Arial" w:hAnsi="Arial" w:cs="Arial"/>
          <w:sz w:val="20"/>
          <w:szCs w:val="20"/>
          <w:lang w:eastAsia="nl-NL"/>
        </w:rPr>
        <w:t>p</w:t>
      </w:r>
      <w:r w:rsidR="003B679A">
        <w:rPr>
          <w:rFonts w:ascii="Arial" w:hAnsi="Arial" w:cs="Arial"/>
          <w:sz w:val="20"/>
          <w:szCs w:val="20"/>
          <w:lang w:eastAsia="nl-NL"/>
        </w:rPr>
        <w:t>medewerker</w:t>
      </w:r>
      <w:r w:rsidRPr="33C8C554">
        <w:rPr>
          <w:rFonts w:ascii="Arial" w:hAnsi="Arial" w:cs="Arial"/>
          <w:sz w:val="20"/>
          <w:szCs w:val="20"/>
          <w:lang w:eastAsia="nl-NL"/>
        </w:rPr>
        <w:t>. De onderzoekers worden gekoppeld aan een locatie waarbij elke onderzoeker gekoppeld wordt aan een verpleegkundige</w:t>
      </w:r>
      <w:r w:rsidR="00997527">
        <w:rPr>
          <w:rFonts w:ascii="Arial" w:hAnsi="Arial" w:cs="Arial"/>
          <w:sz w:val="20"/>
          <w:szCs w:val="20"/>
          <w:lang w:eastAsia="nl-NL"/>
        </w:rPr>
        <w:t xml:space="preserve">, </w:t>
      </w:r>
      <w:r w:rsidRPr="33C8C554">
        <w:rPr>
          <w:rFonts w:ascii="Arial" w:hAnsi="Arial" w:cs="Arial"/>
          <w:sz w:val="20"/>
          <w:szCs w:val="20"/>
          <w:lang w:eastAsia="nl-NL"/>
        </w:rPr>
        <w:t>verzorgende</w:t>
      </w:r>
      <w:r w:rsidR="00997527">
        <w:rPr>
          <w:rFonts w:ascii="Arial" w:hAnsi="Arial" w:cs="Arial"/>
          <w:sz w:val="20"/>
          <w:szCs w:val="20"/>
          <w:lang w:eastAsia="nl-NL"/>
        </w:rPr>
        <w:t xml:space="preserve"> of thuiszorgmedewerker</w:t>
      </w:r>
      <w:r w:rsidRPr="33C8C554">
        <w:rPr>
          <w:rFonts w:ascii="Arial" w:hAnsi="Arial" w:cs="Arial"/>
          <w:sz w:val="20"/>
          <w:szCs w:val="20"/>
          <w:lang w:eastAsia="nl-NL"/>
        </w:rPr>
        <w:t xml:space="preserve"> die geobserveerd gaat worden. De onderzoekers nemen de observatie</w:t>
      </w:r>
      <w:r w:rsidR="00E05E41">
        <w:rPr>
          <w:rFonts w:ascii="Arial" w:hAnsi="Arial" w:cs="Arial"/>
          <w:sz w:val="20"/>
          <w:szCs w:val="20"/>
          <w:lang w:eastAsia="nl-NL"/>
        </w:rPr>
        <w:t>s</w:t>
      </w:r>
      <w:r w:rsidRPr="33C8C554">
        <w:rPr>
          <w:rFonts w:ascii="Arial" w:hAnsi="Arial" w:cs="Arial"/>
          <w:sz w:val="20"/>
          <w:szCs w:val="20"/>
          <w:lang w:eastAsia="nl-NL"/>
        </w:rPr>
        <w:t xml:space="preserve"> individueel af. In dit onderzoek is er een bezettingsgraad berekend </w:t>
      </w:r>
      <w:r w:rsidR="00DF79DE">
        <w:rPr>
          <w:rFonts w:ascii="Arial" w:hAnsi="Arial" w:cs="Arial"/>
          <w:sz w:val="20"/>
          <w:szCs w:val="20"/>
          <w:lang w:eastAsia="nl-NL"/>
        </w:rPr>
        <w:t xml:space="preserve">zie </w:t>
      </w:r>
      <w:r w:rsidR="00372B92">
        <w:rPr>
          <w:rFonts w:ascii="Arial" w:hAnsi="Arial" w:cs="Arial"/>
          <w:sz w:val="20"/>
          <w:szCs w:val="20"/>
          <w:lang w:eastAsia="nl-NL"/>
        </w:rPr>
        <w:t>bijlage 1: tabel veldonderzoek</w:t>
      </w:r>
      <w:r w:rsidR="00DF79DE">
        <w:rPr>
          <w:rFonts w:ascii="Arial" w:hAnsi="Arial" w:cs="Arial"/>
          <w:sz w:val="20"/>
          <w:szCs w:val="20"/>
          <w:lang w:eastAsia="nl-NL"/>
        </w:rPr>
        <w:t>,</w:t>
      </w:r>
      <w:r w:rsidRPr="33C8C554">
        <w:rPr>
          <w:rFonts w:ascii="Arial" w:hAnsi="Arial" w:cs="Arial"/>
          <w:sz w:val="20"/>
          <w:szCs w:val="20"/>
          <w:lang w:eastAsia="nl-NL"/>
        </w:rPr>
        <w:t xml:space="preserve"> om op elke locatie </w:t>
      </w:r>
      <w:r w:rsidR="00217E30">
        <w:rPr>
          <w:rFonts w:ascii="Arial" w:hAnsi="Arial" w:cs="Arial"/>
          <w:sz w:val="20"/>
          <w:szCs w:val="20"/>
          <w:lang w:eastAsia="nl-NL"/>
        </w:rPr>
        <w:t>e</w:t>
      </w:r>
      <w:r w:rsidRPr="33C8C554">
        <w:rPr>
          <w:rFonts w:ascii="Arial" w:hAnsi="Arial" w:cs="Arial"/>
          <w:sz w:val="20"/>
          <w:szCs w:val="20"/>
          <w:lang w:eastAsia="nl-NL"/>
        </w:rPr>
        <w:t>en even groot deel van de verzorgenden en verpleegkundigen te observeren</w:t>
      </w:r>
      <w:r w:rsidR="00CE381E">
        <w:rPr>
          <w:rFonts w:ascii="Arial" w:hAnsi="Arial" w:cs="Arial"/>
          <w:sz w:val="20"/>
          <w:szCs w:val="20"/>
          <w:lang w:eastAsia="nl-NL"/>
        </w:rPr>
        <w:t>.</w:t>
      </w:r>
    </w:p>
    <w:p w14:paraId="0BD1D838" w14:textId="059D18BA" w:rsidR="00CE1927" w:rsidRPr="007439C5" w:rsidRDefault="00CE1927" w:rsidP="00CE1927">
      <w:pPr>
        <w:spacing w:line="360" w:lineRule="auto"/>
        <w:rPr>
          <w:rFonts w:ascii="Arial" w:hAnsi="Arial" w:cs="Arial"/>
          <w:sz w:val="20"/>
          <w:szCs w:val="20"/>
          <w:lang w:eastAsia="nl-NL"/>
        </w:rPr>
      </w:pPr>
      <w:r w:rsidRPr="007439C5">
        <w:rPr>
          <w:rFonts w:ascii="Arial" w:hAnsi="Arial" w:cs="Arial"/>
          <w:sz w:val="20"/>
          <w:szCs w:val="20"/>
          <w:lang w:eastAsia="nl-NL"/>
        </w:rPr>
        <w:t xml:space="preserve">Gemiddeld zijn er acht cliënten per route, dat houdt in dat er ongeveer </w:t>
      </w:r>
      <w:r w:rsidR="00997527">
        <w:rPr>
          <w:rFonts w:ascii="Arial" w:hAnsi="Arial" w:cs="Arial"/>
          <w:sz w:val="20"/>
          <w:szCs w:val="20"/>
          <w:lang w:eastAsia="nl-NL"/>
        </w:rPr>
        <w:t xml:space="preserve">zestien </w:t>
      </w:r>
      <w:r w:rsidRPr="007439C5">
        <w:rPr>
          <w:rFonts w:ascii="Arial" w:hAnsi="Arial" w:cs="Arial"/>
          <w:sz w:val="20"/>
          <w:szCs w:val="20"/>
          <w:lang w:eastAsia="nl-NL"/>
        </w:rPr>
        <w:t>observaties per dag zullen plaatsvinden. Dit houdt in dat er in totaal ongeveer 320 metingen plaats</w:t>
      </w:r>
      <w:r w:rsidR="00DF79DE">
        <w:rPr>
          <w:rFonts w:ascii="Arial" w:hAnsi="Arial" w:cs="Arial"/>
          <w:sz w:val="20"/>
          <w:szCs w:val="20"/>
          <w:lang w:eastAsia="nl-NL"/>
        </w:rPr>
        <w:t xml:space="preserve"> zullen</w:t>
      </w:r>
      <w:r w:rsidRPr="007439C5">
        <w:rPr>
          <w:rFonts w:ascii="Arial" w:hAnsi="Arial" w:cs="Arial"/>
          <w:sz w:val="20"/>
          <w:szCs w:val="20"/>
          <w:lang w:eastAsia="nl-NL"/>
        </w:rPr>
        <w:t xml:space="preserve"> vinden. Wanneer een cliënt weigert dat er meegekeken wordt tijdens de handeling, zal deze wens gerespecteerd worden en </w:t>
      </w:r>
      <w:r w:rsidR="00997527">
        <w:rPr>
          <w:rFonts w:ascii="Arial" w:hAnsi="Arial" w:cs="Arial"/>
          <w:sz w:val="20"/>
          <w:szCs w:val="20"/>
          <w:lang w:eastAsia="nl-NL"/>
        </w:rPr>
        <w:t xml:space="preserve">zal </w:t>
      </w:r>
      <w:r w:rsidRPr="007439C5">
        <w:rPr>
          <w:rFonts w:ascii="Arial" w:hAnsi="Arial" w:cs="Arial"/>
          <w:sz w:val="20"/>
          <w:szCs w:val="20"/>
          <w:lang w:eastAsia="nl-NL"/>
        </w:rPr>
        <w:t>dit niet</w:t>
      </w:r>
      <w:r w:rsidR="00997527">
        <w:rPr>
          <w:rFonts w:ascii="Arial" w:hAnsi="Arial" w:cs="Arial"/>
          <w:sz w:val="20"/>
          <w:szCs w:val="20"/>
          <w:lang w:eastAsia="nl-NL"/>
        </w:rPr>
        <w:t xml:space="preserve"> worden</w:t>
      </w:r>
      <w:r w:rsidRPr="007439C5">
        <w:rPr>
          <w:rFonts w:ascii="Arial" w:hAnsi="Arial" w:cs="Arial"/>
          <w:sz w:val="20"/>
          <w:szCs w:val="20"/>
          <w:lang w:eastAsia="nl-NL"/>
        </w:rPr>
        <w:t xml:space="preserve"> meegenomen in de beoordeling.</w:t>
      </w:r>
      <w:r>
        <w:rPr>
          <w:rFonts w:ascii="Arial" w:hAnsi="Arial" w:cs="Arial"/>
          <w:sz w:val="20"/>
          <w:szCs w:val="20"/>
          <w:lang w:eastAsia="nl-NL"/>
        </w:rPr>
        <w:t xml:space="preserve"> </w:t>
      </w:r>
      <w:r w:rsidRPr="007439C5">
        <w:rPr>
          <w:rFonts w:ascii="Arial" w:hAnsi="Arial" w:cs="Arial"/>
          <w:sz w:val="20"/>
          <w:szCs w:val="20"/>
          <w:lang w:eastAsia="nl-NL"/>
        </w:rPr>
        <w:t xml:space="preserve">Iedere </w:t>
      </w:r>
      <w:r w:rsidR="00FE5F42">
        <w:rPr>
          <w:rFonts w:ascii="Arial" w:hAnsi="Arial" w:cs="Arial"/>
          <w:sz w:val="20"/>
          <w:szCs w:val="20"/>
          <w:lang w:eastAsia="nl-NL"/>
        </w:rPr>
        <w:t>observanten</w:t>
      </w:r>
      <w:r w:rsidRPr="007439C5">
        <w:rPr>
          <w:rFonts w:ascii="Arial" w:hAnsi="Arial" w:cs="Arial"/>
          <w:sz w:val="20"/>
          <w:szCs w:val="20"/>
          <w:lang w:eastAsia="nl-NL"/>
        </w:rPr>
        <w:t xml:space="preserve"> zal op dezelfde manier behandeld worden. Er zal geen onderscheid gemaakt worden tussen</w:t>
      </w:r>
      <w:r w:rsidR="00997527">
        <w:rPr>
          <w:rFonts w:ascii="Arial" w:hAnsi="Arial" w:cs="Arial"/>
          <w:sz w:val="20"/>
          <w:szCs w:val="20"/>
          <w:lang w:eastAsia="nl-NL"/>
        </w:rPr>
        <w:t xml:space="preserve"> </w:t>
      </w:r>
      <w:r w:rsidRPr="007439C5">
        <w:rPr>
          <w:rFonts w:ascii="Arial" w:hAnsi="Arial" w:cs="Arial"/>
          <w:sz w:val="20"/>
          <w:szCs w:val="20"/>
          <w:lang w:eastAsia="nl-NL"/>
        </w:rPr>
        <w:t>leeftijd, functie, geslacht en</w:t>
      </w:r>
      <w:r w:rsidR="00997527">
        <w:rPr>
          <w:rFonts w:ascii="Arial" w:hAnsi="Arial" w:cs="Arial"/>
          <w:sz w:val="20"/>
          <w:szCs w:val="20"/>
          <w:lang w:eastAsia="nl-NL"/>
        </w:rPr>
        <w:t xml:space="preserve"> of</w:t>
      </w:r>
      <w:r w:rsidRPr="007439C5">
        <w:rPr>
          <w:rFonts w:ascii="Arial" w:hAnsi="Arial" w:cs="Arial"/>
          <w:sz w:val="20"/>
          <w:szCs w:val="20"/>
          <w:lang w:eastAsia="nl-NL"/>
        </w:rPr>
        <w:t xml:space="preserve"> </w:t>
      </w:r>
      <w:r w:rsidR="00F6253D">
        <w:rPr>
          <w:rFonts w:ascii="Arial" w:hAnsi="Arial" w:cs="Arial"/>
          <w:sz w:val="20"/>
          <w:szCs w:val="20"/>
          <w:lang w:eastAsia="nl-NL"/>
        </w:rPr>
        <w:t xml:space="preserve">de </w:t>
      </w:r>
      <w:r w:rsidRPr="007439C5">
        <w:rPr>
          <w:rFonts w:ascii="Arial" w:hAnsi="Arial" w:cs="Arial"/>
          <w:sz w:val="20"/>
          <w:szCs w:val="20"/>
          <w:lang w:eastAsia="nl-NL"/>
        </w:rPr>
        <w:t xml:space="preserve">desbetreffende </w:t>
      </w:r>
      <w:r w:rsidR="00FE5F42">
        <w:rPr>
          <w:rFonts w:ascii="Arial" w:hAnsi="Arial" w:cs="Arial"/>
          <w:sz w:val="20"/>
          <w:szCs w:val="20"/>
          <w:lang w:eastAsia="nl-NL"/>
        </w:rPr>
        <w:t>observanten</w:t>
      </w:r>
      <w:r w:rsidR="00F6253D">
        <w:rPr>
          <w:rFonts w:ascii="Arial" w:hAnsi="Arial" w:cs="Arial"/>
          <w:sz w:val="20"/>
          <w:szCs w:val="20"/>
          <w:lang w:eastAsia="nl-NL"/>
        </w:rPr>
        <w:t xml:space="preserve"> is </w:t>
      </w:r>
      <w:r w:rsidRPr="007439C5">
        <w:rPr>
          <w:rFonts w:ascii="Arial" w:hAnsi="Arial" w:cs="Arial"/>
          <w:sz w:val="20"/>
          <w:szCs w:val="20"/>
          <w:lang w:eastAsia="nl-NL"/>
        </w:rPr>
        <w:t>nog in opleiding.</w:t>
      </w:r>
    </w:p>
    <w:p w14:paraId="0C60808A" w14:textId="77777777" w:rsidR="00CE1927" w:rsidRPr="007439C5" w:rsidRDefault="00CE1927" w:rsidP="00CE1927">
      <w:pPr>
        <w:spacing w:line="360" w:lineRule="auto"/>
        <w:rPr>
          <w:rFonts w:ascii="Arial" w:hAnsi="Arial" w:cs="Arial"/>
          <w:sz w:val="20"/>
          <w:szCs w:val="20"/>
          <w:lang w:eastAsia="nl-NL"/>
        </w:rPr>
      </w:pPr>
      <w:r w:rsidRPr="007439C5">
        <w:rPr>
          <w:rFonts w:ascii="Arial" w:hAnsi="Arial" w:cs="Arial"/>
          <w:sz w:val="20"/>
          <w:szCs w:val="20"/>
          <w:lang w:eastAsia="nl-NL"/>
        </w:rPr>
        <w:t>Voor dit onderzoek</w:t>
      </w:r>
      <w:r w:rsidR="00997527">
        <w:rPr>
          <w:rFonts w:ascii="Arial" w:hAnsi="Arial" w:cs="Arial"/>
          <w:sz w:val="20"/>
          <w:szCs w:val="20"/>
          <w:lang w:eastAsia="nl-NL"/>
        </w:rPr>
        <w:t xml:space="preserve"> gelden de volgende</w:t>
      </w:r>
      <w:r w:rsidRPr="007439C5">
        <w:rPr>
          <w:rFonts w:ascii="Arial" w:hAnsi="Arial" w:cs="Arial"/>
          <w:sz w:val="20"/>
          <w:szCs w:val="20"/>
          <w:lang w:eastAsia="nl-NL"/>
        </w:rPr>
        <w:t xml:space="preserve"> de inclusiecriteria:</w:t>
      </w:r>
    </w:p>
    <w:p w14:paraId="6D2FD757" w14:textId="185122C7" w:rsidR="00CE1927" w:rsidRDefault="00E205F4" w:rsidP="33C8C554">
      <w:pPr>
        <w:pStyle w:val="Lijstalinea"/>
        <w:numPr>
          <w:ilvl w:val="0"/>
          <w:numId w:val="4"/>
        </w:numPr>
        <w:spacing w:line="360" w:lineRule="auto"/>
        <w:rPr>
          <w:rFonts w:ascii="Arial" w:hAnsi="Arial" w:cs="Arial"/>
          <w:sz w:val="20"/>
          <w:szCs w:val="20"/>
          <w:lang w:eastAsia="nl-NL"/>
        </w:rPr>
      </w:pPr>
      <w:r>
        <w:rPr>
          <w:rFonts w:ascii="Arial" w:hAnsi="Arial" w:cs="Arial"/>
          <w:sz w:val="20"/>
          <w:szCs w:val="20"/>
          <w:lang w:eastAsia="nl-NL"/>
        </w:rPr>
        <w:t xml:space="preserve">De </w:t>
      </w:r>
      <w:r w:rsidR="00C94845">
        <w:rPr>
          <w:rFonts w:ascii="Arial" w:hAnsi="Arial" w:cs="Arial"/>
          <w:sz w:val="20"/>
          <w:szCs w:val="20"/>
          <w:lang w:eastAsia="nl-NL"/>
        </w:rPr>
        <w:t>observanten</w:t>
      </w:r>
      <w:r w:rsidR="00630AC9" w:rsidRPr="00630AC9">
        <w:rPr>
          <w:rFonts w:ascii="Arial" w:hAnsi="Arial" w:cs="Arial"/>
          <w:sz w:val="20"/>
          <w:szCs w:val="20"/>
          <w:lang w:eastAsia="nl-NL"/>
        </w:rPr>
        <w:t xml:space="preserve"> </w:t>
      </w:r>
      <w:r>
        <w:rPr>
          <w:rFonts w:ascii="Arial" w:hAnsi="Arial" w:cs="Arial"/>
          <w:sz w:val="20"/>
          <w:szCs w:val="20"/>
          <w:lang w:eastAsia="nl-NL"/>
        </w:rPr>
        <w:t>dient werkzaam te zijn binnen ZZWD.</w:t>
      </w:r>
    </w:p>
    <w:p w14:paraId="5F65210F" w14:textId="17D12BAB" w:rsidR="00E205F4" w:rsidRPr="00707BC6" w:rsidRDefault="000F6E39" w:rsidP="33C8C554">
      <w:pPr>
        <w:pStyle w:val="Lijstalinea"/>
        <w:numPr>
          <w:ilvl w:val="0"/>
          <w:numId w:val="4"/>
        </w:numPr>
        <w:spacing w:line="360" w:lineRule="auto"/>
        <w:rPr>
          <w:rFonts w:ascii="Arial" w:hAnsi="Arial" w:cs="Arial"/>
          <w:sz w:val="20"/>
          <w:szCs w:val="20"/>
          <w:lang w:eastAsia="nl-NL"/>
        </w:rPr>
      </w:pPr>
      <w:r>
        <w:rPr>
          <w:rFonts w:ascii="Arial" w:hAnsi="Arial" w:cs="Arial"/>
          <w:sz w:val="20"/>
          <w:szCs w:val="20"/>
          <w:lang w:eastAsia="nl-NL"/>
        </w:rPr>
        <w:t xml:space="preserve">De </w:t>
      </w:r>
      <w:r w:rsidR="00C94845">
        <w:rPr>
          <w:rFonts w:ascii="Arial" w:hAnsi="Arial" w:cs="Arial"/>
          <w:sz w:val="20"/>
          <w:szCs w:val="20"/>
          <w:lang w:eastAsia="nl-NL"/>
        </w:rPr>
        <w:t>observanten</w:t>
      </w:r>
      <w:r w:rsidR="00630AC9" w:rsidRPr="00630AC9">
        <w:rPr>
          <w:rFonts w:ascii="Arial" w:hAnsi="Arial" w:cs="Arial"/>
          <w:sz w:val="20"/>
          <w:szCs w:val="20"/>
          <w:lang w:eastAsia="nl-NL"/>
        </w:rPr>
        <w:t xml:space="preserve"> </w:t>
      </w:r>
      <w:r>
        <w:rPr>
          <w:rFonts w:ascii="Arial" w:hAnsi="Arial" w:cs="Arial"/>
          <w:sz w:val="20"/>
          <w:szCs w:val="20"/>
          <w:lang w:eastAsia="nl-NL"/>
        </w:rPr>
        <w:t>is de dag van de observatie aan het werk</w:t>
      </w:r>
      <w:r w:rsidR="00BE2DBF">
        <w:rPr>
          <w:rFonts w:ascii="Arial" w:hAnsi="Arial" w:cs="Arial"/>
          <w:sz w:val="20"/>
          <w:szCs w:val="20"/>
          <w:lang w:eastAsia="nl-NL"/>
        </w:rPr>
        <w:t>.</w:t>
      </w:r>
    </w:p>
    <w:p w14:paraId="45B2316A" w14:textId="77777777" w:rsidR="00CE1927" w:rsidRPr="00707BC6" w:rsidRDefault="00CE1927" w:rsidP="00707BC6">
      <w:pPr>
        <w:spacing w:line="360" w:lineRule="auto"/>
        <w:rPr>
          <w:rFonts w:ascii="Arial" w:hAnsi="Arial" w:cs="Arial"/>
          <w:sz w:val="20"/>
          <w:szCs w:val="20"/>
          <w:lang w:eastAsia="nl-NL"/>
        </w:rPr>
      </w:pPr>
      <w:r w:rsidRPr="00707BC6">
        <w:rPr>
          <w:rFonts w:ascii="Arial" w:hAnsi="Arial" w:cs="Arial"/>
          <w:sz w:val="20"/>
          <w:szCs w:val="20"/>
          <w:lang w:eastAsia="nl-NL"/>
        </w:rPr>
        <w:t xml:space="preserve">Voor dit onderzoek </w:t>
      </w:r>
      <w:r w:rsidR="00997527">
        <w:rPr>
          <w:rFonts w:ascii="Arial" w:hAnsi="Arial" w:cs="Arial"/>
          <w:sz w:val="20"/>
          <w:szCs w:val="20"/>
          <w:lang w:eastAsia="nl-NL"/>
        </w:rPr>
        <w:t>geldt</w:t>
      </w:r>
      <w:r w:rsidRPr="00707BC6">
        <w:rPr>
          <w:rFonts w:ascii="Arial" w:hAnsi="Arial" w:cs="Arial"/>
          <w:sz w:val="20"/>
          <w:szCs w:val="20"/>
          <w:lang w:eastAsia="nl-NL"/>
        </w:rPr>
        <w:t xml:space="preserve"> </w:t>
      </w:r>
      <w:r w:rsidR="00997527">
        <w:rPr>
          <w:rFonts w:ascii="Arial" w:hAnsi="Arial" w:cs="Arial"/>
          <w:sz w:val="20"/>
          <w:szCs w:val="20"/>
          <w:lang w:eastAsia="nl-NL"/>
        </w:rPr>
        <w:t>het volgende</w:t>
      </w:r>
      <w:r w:rsidRPr="00707BC6">
        <w:rPr>
          <w:rFonts w:ascii="Arial" w:hAnsi="Arial" w:cs="Arial"/>
          <w:sz w:val="20"/>
          <w:szCs w:val="20"/>
          <w:lang w:eastAsia="nl-NL"/>
        </w:rPr>
        <w:t xml:space="preserve"> exclusiecriteri</w:t>
      </w:r>
      <w:r w:rsidR="00997527">
        <w:rPr>
          <w:rFonts w:ascii="Arial" w:hAnsi="Arial" w:cs="Arial"/>
          <w:sz w:val="20"/>
          <w:szCs w:val="20"/>
          <w:lang w:eastAsia="nl-NL"/>
        </w:rPr>
        <w:t>um</w:t>
      </w:r>
      <w:r w:rsidRPr="00707BC6">
        <w:rPr>
          <w:rFonts w:ascii="Arial" w:hAnsi="Arial" w:cs="Arial"/>
          <w:sz w:val="20"/>
          <w:szCs w:val="20"/>
          <w:lang w:eastAsia="nl-NL"/>
        </w:rPr>
        <w:t>:</w:t>
      </w:r>
    </w:p>
    <w:p w14:paraId="601E77BD" w14:textId="77777777" w:rsidR="00CE1927" w:rsidRDefault="00CE1927" w:rsidP="00707BC6">
      <w:pPr>
        <w:pStyle w:val="Lijstalinea"/>
        <w:numPr>
          <w:ilvl w:val="0"/>
          <w:numId w:val="4"/>
        </w:numPr>
        <w:spacing w:line="360" w:lineRule="auto"/>
      </w:pPr>
      <w:r w:rsidRPr="00707BC6">
        <w:rPr>
          <w:rFonts w:ascii="Arial" w:hAnsi="Arial" w:cs="Arial"/>
          <w:sz w:val="20"/>
          <w:szCs w:val="20"/>
          <w:lang w:eastAsia="nl-NL"/>
        </w:rPr>
        <w:t>De cliënt weigert dat de onderzoekers meekijken</w:t>
      </w:r>
      <w:r w:rsidR="00BE2DBF">
        <w:rPr>
          <w:rFonts w:ascii="Arial" w:hAnsi="Arial" w:cs="Arial"/>
          <w:sz w:val="20"/>
          <w:szCs w:val="20"/>
          <w:lang w:eastAsia="nl-NL"/>
        </w:rPr>
        <w:t>.</w:t>
      </w:r>
    </w:p>
    <w:p w14:paraId="0BE46B66" w14:textId="77777777" w:rsidR="008864C2" w:rsidRDefault="008864C2" w:rsidP="008864C2"/>
    <w:p w14:paraId="54F8E472" w14:textId="77777777" w:rsidR="00CE1927" w:rsidRPr="007E4E30" w:rsidRDefault="4BBE3571" w:rsidP="007E4E30">
      <w:pPr>
        <w:pStyle w:val="Kop2"/>
        <w:spacing w:line="360" w:lineRule="auto"/>
        <w:rPr>
          <w:rFonts w:ascii="Arial" w:hAnsi="Arial" w:cs="Arial"/>
          <w:sz w:val="20"/>
          <w:szCs w:val="20"/>
        </w:rPr>
      </w:pPr>
      <w:bookmarkStart w:id="16" w:name="_Toc534639394"/>
      <w:r w:rsidRPr="007E4E30">
        <w:rPr>
          <w:rFonts w:ascii="Arial" w:hAnsi="Arial" w:cs="Arial"/>
          <w:sz w:val="20"/>
          <w:szCs w:val="20"/>
        </w:rPr>
        <w:t>3</w:t>
      </w:r>
      <w:r w:rsidR="008864C2" w:rsidRPr="007E4E30">
        <w:rPr>
          <w:rFonts w:ascii="Arial" w:hAnsi="Arial" w:cs="Arial"/>
          <w:sz w:val="20"/>
          <w:szCs w:val="20"/>
        </w:rPr>
        <w:t>.2</w:t>
      </w:r>
      <w:r w:rsidRPr="007E4E30">
        <w:rPr>
          <w:rFonts w:ascii="Arial" w:hAnsi="Arial" w:cs="Arial"/>
          <w:sz w:val="20"/>
          <w:szCs w:val="20"/>
        </w:rPr>
        <w:t>: Dataverzamelingsmethode</w:t>
      </w:r>
      <w:bookmarkEnd w:id="16"/>
    </w:p>
    <w:p w14:paraId="6B60D2B0" w14:textId="20102459" w:rsidR="007439C5" w:rsidRDefault="4BBE3571" w:rsidP="007439C5">
      <w:pPr>
        <w:spacing w:line="360" w:lineRule="auto"/>
        <w:rPr>
          <w:rFonts w:ascii="Arial" w:hAnsi="Arial" w:cs="Arial"/>
          <w:sz w:val="20"/>
        </w:rPr>
      </w:pPr>
      <w:r w:rsidRPr="007439C5">
        <w:rPr>
          <w:rFonts w:ascii="Arial" w:hAnsi="Arial" w:cs="Arial"/>
          <w:sz w:val="20"/>
        </w:rPr>
        <w:t>De data zal kwantit</w:t>
      </w:r>
      <w:r w:rsidR="00F66B09" w:rsidRPr="007439C5">
        <w:rPr>
          <w:rFonts w:ascii="Arial" w:hAnsi="Arial" w:cs="Arial"/>
          <w:sz w:val="20"/>
        </w:rPr>
        <w:t>at</w:t>
      </w:r>
      <w:r w:rsidRPr="007439C5">
        <w:rPr>
          <w:rFonts w:ascii="Arial" w:hAnsi="Arial" w:cs="Arial"/>
          <w:sz w:val="20"/>
        </w:rPr>
        <w:t>ief verzamel</w:t>
      </w:r>
      <w:r w:rsidR="00DF3DB0" w:rsidRPr="007439C5">
        <w:rPr>
          <w:rFonts w:ascii="Arial" w:hAnsi="Arial" w:cs="Arial"/>
          <w:sz w:val="20"/>
        </w:rPr>
        <w:t>d</w:t>
      </w:r>
      <w:r w:rsidRPr="007439C5">
        <w:rPr>
          <w:rFonts w:ascii="Arial" w:hAnsi="Arial" w:cs="Arial"/>
          <w:sz w:val="20"/>
        </w:rPr>
        <w:t xml:space="preserve"> worden met twee meetinstrumenten</w:t>
      </w:r>
      <w:r w:rsidR="00997527">
        <w:rPr>
          <w:rFonts w:ascii="Arial" w:hAnsi="Arial" w:cs="Arial"/>
          <w:sz w:val="20"/>
        </w:rPr>
        <w:t>,</w:t>
      </w:r>
      <w:r w:rsidRPr="007439C5">
        <w:rPr>
          <w:rFonts w:ascii="Arial" w:hAnsi="Arial" w:cs="Arial"/>
          <w:sz w:val="20"/>
        </w:rPr>
        <w:t xml:space="preserve"> namelijk de WHO-5 momenten en de WHO-6 stappenmethode. Deze meetinstrumenten </w:t>
      </w:r>
      <w:r w:rsidR="00984F5C" w:rsidRPr="007439C5">
        <w:rPr>
          <w:rFonts w:ascii="Arial" w:hAnsi="Arial" w:cs="Arial"/>
          <w:sz w:val="20"/>
        </w:rPr>
        <w:t xml:space="preserve">zijn </w:t>
      </w:r>
      <w:r w:rsidRPr="007439C5">
        <w:rPr>
          <w:rFonts w:ascii="Arial" w:hAnsi="Arial" w:cs="Arial"/>
          <w:sz w:val="20"/>
        </w:rPr>
        <w:t>valide geacht</w:t>
      </w:r>
      <w:r w:rsidR="53D089F1" w:rsidRPr="007439C5">
        <w:rPr>
          <w:rFonts w:ascii="Arial" w:hAnsi="Arial" w:cs="Arial"/>
          <w:sz w:val="20"/>
        </w:rPr>
        <w:t xml:space="preserve"> (Arias</w:t>
      </w:r>
      <w:r w:rsidR="5C801B11" w:rsidRPr="007439C5">
        <w:rPr>
          <w:rFonts w:ascii="Arial" w:hAnsi="Arial" w:cs="Arial"/>
          <w:sz w:val="20"/>
        </w:rPr>
        <w:t>,</w:t>
      </w:r>
      <w:r w:rsidR="53D089F1" w:rsidRPr="007439C5">
        <w:rPr>
          <w:rFonts w:ascii="Arial" w:hAnsi="Arial" w:cs="Arial"/>
          <w:sz w:val="20"/>
        </w:rPr>
        <w:t xml:space="preserve">et </w:t>
      </w:r>
      <w:r w:rsidR="5C801B11" w:rsidRPr="007439C5">
        <w:rPr>
          <w:rFonts w:ascii="Arial" w:hAnsi="Arial" w:cs="Arial"/>
          <w:sz w:val="20"/>
        </w:rPr>
        <w:t>al</w:t>
      </w:r>
      <w:r w:rsidR="007438A1">
        <w:rPr>
          <w:rFonts w:ascii="Arial" w:hAnsi="Arial" w:cs="Arial"/>
          <w:sz w:val="20"/>
        </w:rPr>
        <w:t xml:space="preserve">., </w:t>
      </w:r>
      <w:r w:rsidR="5C801B11" w:rsidRPr="007439C5">
        <w:rPr>
          <w:rFonts w:ascii="Arial" w:hAnsi="Arial" w:cs="Arial"/>
          <w:sz w:val="20"/>
        </w:rPr>
        <w:t>2016</w:t>
      </w:r>
      <w:r w:rsidR="00841284" w:rsidRPr="007439C5">
        <w:rPr>
          <w:rFonts w:ascii="Arial" w:hAnsi="Arial" w:cs="Arial"/>
          <w:sz w:val="20"/>
        </w:rPr>
        <w:t>;</w:t>
      </w:r>
      <w:r w:rsidR="5C801B11" w:rsidRPr="007439C5">
        <w:rPr>
          <w:rFonts w:ascii="Arial" w:hAnsi="Arial" w:cs="Arial"/>
          <w:sz w:val="20"/>
        </w:rPr>
        <w:t xml:space="preserve"> </w:t>
      </w:r>
      <w:r w:rsidR="5C801B11" w:rsidRPr="007439C5">
        <w:rPr>
          <w:rFonts w:ascii="Arial" w:eastAsia="Arial" w:hAnsi="Arial" w:cs="Arial"/>
          <w:sz w:val="20"/>
        </w:rPr>
        <w:t>Lindsay, Hannam, Bradfield, &amp; Mitchell, 2016)</w:t>
      </w:r>
      <w:r w:rsidR="5C801B11" w:rsidRPr="007439C5">
        <w:rPr>
          <w:rFonts w:ascii="Arial" w:hAnsi="Arial" w:cs="Arial"/>
          <w:sz w:val="20"/>
        </w:rPr>
        <w:t>.</w:t>
      </w:r>
      <w:r w:rsidRPr="007439C5">
        <w:rPr>
          <w:rFonts w:ascii="Arial" w:hAnsi="Arial" w:cs="Arial"/>
          <w:sz w:val="20"/>
        </w:rPr>
        <w:t xml:space="preserve"> </w:t>
      </w:r>
      <w:r w:rsidR="66C865B3" w:rsidRPr="007439C5">
        <w:rPr>
          <w:rFonts w:ascii="Arial" w:hAnsi="Arial" w:cs="Arial"/>
          <w:sz w:val="20"/>
        </w:rPr>
        <w:t xml:space="preserve"> </w:t>
      </w:r>
      <w:r w:rsidRPr="007439C5">
        <w:rPr>
          <w:rFonts w:ascii="Arial" w:hAnsi="Arial" w:cs="Arial"/>
          <w:sz w:val="20"/>
        </w:rPr>
        <w:t>Het veldonderzoek bestaat uit een gestructureerde observatie waar de onderzoeker het gedrag omtrent handhygiëne bij de verpleegkundigen</w:t>
      </w:r>
      <w:r w:rsidR="00441431">
        <w:rPr>
          <w:rFonts w:ascii="Arial" w:hAnsi="Arial" w:cs="Arial"/>
          <w:sz w:val="20"/>
        </w:rPr>
        <w:t xml:space="preserve">, </w:t>
      </w:r>
      <w:r w:rsidRPr="007439C5">
        <w:rPr>
          <w:rFonts w:ascii="Arial" w:hAnsi="Arial" w:cs="Arial"/>
          <w:sz w:val="20"/>
        </w:rPr>
        <w:t>verzorgende</w:t>
      </w:r>
      <w:r w:rsidR="00441431">
        <w:rPr>
          <w:rFonts w:ascii="Arial" w:hAnsi="Arial" w:cs="Arial"/>
          <w:sz w:val="20"/>
        </w:rPr>
        <w:t xml:space="preserve"> en thuiszorgmedewerker</w:t>
      </w:r>
      <w:r w:rsidRPr="007439C5">
        <w:rPr>
          <w:rFonts w:ascii="Arial" w:hAnsi="Arial" w:cs="Arial"/>
          <w:sz w:val="20"/>
        </w:rPr>
        <w:t xml:space="preserve"> binnen de ZZWD gaat meten.</w:t>
      </w:r>
      <w:r w:rsidR="007439C5">
        <w:rPr>
          <w:rFonts w:ascii="Arial" w:hAnsi="Arial" w:cs="Arial"/>
          <w:sz w:val="20"/>
        </w:rPr>
        <w:t xml:space="preserve"> </w:t>
      </w:r>
    </w:p>
    <w:p w14:paraId="7C7F8BA4" w14:textId="761CA971" w:rsidR="002E199A" w:rsidRPr="007439C5" w:rsidRDefault="4BBE3571" w:rsidP="007439C5">
      <w:pPr>
        <w:spacing w:line="360" w:lineRule="auto"/>
        <w:rPr>
          <w:rFonts w:ascii="Arial" w:eastAsia="Times New Roman" w:hAnsi="Arial" w:cs="Arial"/>
          <w:sz w:val="20"/>
        </w:rPr>
      </w:pPr>
      <w:r w:rsidRPr="007439C5">
        <w:rPr>
          <w:rFonts w:ascii="Arial" w:eastAsia="Times New Roman" w:hAnsi="Arial" w:cs="Arial"/>
          <w:sz w:val="20"/>
        </w:rPr>
        <w:t>Tijdens het verwerven van de data wordt de reden van de komst</w:t>
      </w:r>
      <w:r w:rsidR="00DF3DB0" w:rsidRPr="007439C5">
        <w:rPr>
          <w:rFonts w:ascii="Arial" w:eastAsia="Times New Roman" w:hAnsi="Arial" w:cs="Arial"/>
          <w:sz w:val="20"/>
        </w:rPr>
        <w:t xml:space="preserve"> van de onderzoekers</w:t>
      </w:r>
      <w:r w:rsidRPr="007439C5">
        <w:rPr>
          <w:rFonts w:ascii="Arial" w:eastAsia="Times New Roman" w:hAnsi="Arial" w:cs="Arial"/>
          <w:sz w:val="20"/>
        </w:rPr>
        <w:t xml:space="preserve"> zo min mogelijk bekend gemaakt bij de en verpleegkundigen</w:t>
      </w:r>
      <w:r w:rsidR="007064E5">
        <w:rPr>
          <w:rFonts w:ascii="Arial" w:eastAsia="Times New Roman" w:hAnsi="Arial" w:cs="Arial"/>
          <w:sz w:val="20"/>
        </w:rPr>
        <w:t>,</w:t>
      </w:r>
      <w:r w:rsidR="007064E5" w:rsidRPr="007064E5">
        <w:rPr>
          <w:rFonts w:ascii="Arial" w:eastAsia="Times New Roman" w:hAnsi="Arial" w:cs="Arial"/>
          <w:sz w:val="20"/>
        </w:rPr>
        <w:t xml:space="preserve"> </w:t>
      </w:r>
      <w:r w:rsidR="007064E5" w:rsidRPr="007439C5">
        <w:rPr>
          <w:rFonts w:ascii="Arial" w:eastAsia="Times New Roman" w:hAnsi="Arial" w:cs="Arial"/>
          <w:sz w:val="20"/>
        </w:rPr>
        <w:t>verzorgenden</w:t>
      </w:r>
      <w:r w:rsidR="007064E5">
        <w:rPr>
          <w:rFonts w:ascii="Arial" w:eastAsia="Times New Roman" w:hAnsi="Arial" w:cs="Arial"/>
          <w:sz w:val="20"/>
        </w:rPr>
        <w:t xml:space="preserve"> en thuiszorgmedewerkers</w:t>
      </w:r>
      <w:r w:rsidRPr="007439C5">
        <w:rPr>
          <w:rFonts w:ascii="Arial" w:eastAsia="Times New Roman" w:hAnsi="Arial" w:cs="Arial"/>
          <w:sz w:val="20"/>
        </w:rPr>
        <w:t xml:space="preserve"> om sociaal wenselijk gedrag uit te sluiten en zo de gegevens zo valide mogelijk te kunnen verwerven. </w:t>
      </w:r>
      <w:r w:rsidR="00371F3F" w:rsidRPr="007439C5">
        <w:rPr>
          <w:rFonts w:ascii="Arial" w:eastAsia="Times New Roman" w:hAnsi="Arial" w:cs="Arial"/>
          <w:sz w:val="20"/>
        </w:rPr>
        <w:t>I</w:t>
      </w:r>
      <w:r w:rsidRPr="007439C5">
        <w:rPr>
          <w:rFonts w:ascii="Arial" w:eastAsia="Times New Roman" w:hAnsi="Arial" w:cs="Arial"/>
          <w:sz w:val="20"/>
        </w:rPr>
        <w:t xml:space="preserve">n dit onderzoek </w:t>
      </w:r>
      <w:r w:rsidR="00371F3F" w:rsidRPr="007439C5">
        <w:rPr>
          <w:rFonts w:ascii="Arial" w:eastAsia="Times New Roman" w:hAnsi="Arial" w:cs="Arial"/>
          <w:sz w:val="20"/>
        </w:rPr>
        <w:t>is dus een</w:t>
      </w:r>
      <w:r w:rsidRPr="007439C5">
        <w:rPr>
          <w:rFonts w:ascii="Arial" w:eastAsia="Times New Roman" w:hAnsi="Arial" w:cs="Arial"/>
          <w:sz w:val="20"/>
        </w:rPr>
        <w:t xml:space="preserve"> </w:t>
      </w:r>
      <w:r w:rsidR="00361DFB">
        <w:rPr>
          <w:rFonts w:ascii="Arial" w:eastAsia="Times New Roman" w:hAnsi="Arial" w:cs="Arial"/>
          <w:sz w:val="20"/>
        </w:rPr>
        <w:t>s</w:t>
      </w:r>
      <w:r w:rsidR="00F559E3">
        <w:rPr>
          <w:rFonts w:ascii="Arial" w:eastAsia="Times New Roman" w:hAnsi="Arial" w:cs="Arial"/>
          <w:sz w:val="20"/>
        </w:rPr>
        <w:t>election</w:t>
      </w:r>
      <w:r w:rsidRPr="007439C5">
        <w:rPr>
          <w:rFonts w:ascii="Arial" w:eastAsia="Times New Roman" w:hAnsi="Arial" w:cs="Arial"/>
          <w:sz w:val="20"/>
        </w:rPr>
        <w:t xml:space="preserve"> bias</w:t>
      </w:r>
      <w:r w:rsidR="00371F3F" w:rsidRPr="007439C5">
        <w:rPr>
          <w:rFonts w:ascii="Arial" w:eastAsia="Times New Roman" w:hAnsi="Arial" w:cs="Arial"/>
          <w:sz w:val="20"/>
        </w:rPr>
        <w:t xml:space="preserve"> van toepassing</w:t>
      </w:r>
      <w:r w:rsidR="00F66B09" w:rsidRPr="007439C5">
        <w:rPr>
          <w:rFonts w:ascii="Arial" w:eastAsia="Times New Roman" w:hAnsi="Arial" w:cs="Arial"/>
          <w:sz w:val="20"/>
        </w:rPr>
        <w:t xml:space="preserve"> </w:t>
      </w:r>
      <w:sdt>
        <w:sdtPr>
          <w:rPr>
            <w:rFonts w:ascii="Arial" w:eastAsia="Times New Roman" w:hAnsi="Arial" w:cs="Arial"/>
            <w:sz w:val="20"/>
          </w:rPr>
          <w:id w:val="-1050764394"/>
          <w:citation/>
        </w:sdtPr>
        <w:sdtEndPr/>
        <w:sdtContent>
          <w:r w:rsidR="00F66B09" w:rsidRPr="007439C5">
            <w:rPr>
              <w:rFonts w:ascii="Arial" w:eastAsia="Times New Roman" w:hAnsi="Arial" w:cs="Arial"/>
              <w:sz w:val="20"/>
            </w:rPr>
            <w:fldChar w:fldCharType="begin"/>
          </w:r>
          <w:r w:rsidR="00812561">
            <w:rPr>
              <w:rFonts w:ascii="Arial" w:eastAsia="Times New Roman" w:hAnsi="Arial" w:cs="Arial"/>
              <w:sz w:val="20"/>
            </w:rPr>
            <w:instrText xml:space="preserve">CITATION Ver14 \l 1043 </w:instrText>
          </w:r>
          <w:r w:rsidR="00F66B09" w:rsidRPr="007439C5">
            <w:rPr>
              <w:rFonts w:ascii="Arial" w:eastAsia="Times New Roman" w:hAnsi="Arial" w:cs="Arial"/>
              <w:sz w:val="20"/>
            </w:rPr>
            <w:fldChar w:fldCharType="separate"/>
          </w:r>
          <w:r w:rsidR="00940C08" w:rsidRPr="00940C08">
            <w:rPr>
              <w:rFonts w:ascii="Arial" w:eastAsia="Times New Roman" w:hAnsi="Arial" w:cs="Arial"/>
              <w:noProof/>
              <w:sz w:val="20"/>
            </w:rPr>
            <w:t>(Verhoeven, 2014)</w:t>
          </w:r>
          <w:r w:rsidR="00F66B09" w:rsidRPr="007439C5">
            <w:rPr>
              <w:rFonts w:ascii="Arial" w:eastAsia="Times New Roman" w:hAnsi="Arial" w:cs="Arial"/>
              <w:sz w:val="20"/>
            </w:rPr>
            <w:fldChar w:fldCharType="end"/>
          </w:r>
        </w:sdtContent>
      </w:sdt>
      <w:r w:rsidR="000F7296" w:rsidRPr="007439C5">
        <w:rPr>
          <w:rFonts w:ascii="Arial" w:eastAsia="Times New Roman" w:hAnsi="Arial" w:cs="Arial"/>
          <w:sz w:val="20"/>
        </w:rPr>
        <w:t>.</w:t>
      </w:r>
    </w:p>
    <w:p w14:paraId="441D0D63" w14:textId="115E85EE" w:rsidR="00556830" w:rsidRDefault="38371FA5" w:rsidP="007439C5">
      <w:pPr>
        <w:pStyle w:val="Geenafstand"/>
        <w:spacing w:line="360" w:lineRule="auto"/>
        <w:rPr>
          <w:rFonts w:ascii="Arial" w:eastAsia="Times New Roman" w:hAnsi="Arial" w:cs="Arial"/>
          <w:sz w:val="20"/>
        </w:rPr>
      </w:pPr>
      <w:r w:rsidRPr="007439C5">
        <w:rPr>
          <w:rFonts w:ascii="Arial" w:eastAsia="Times New Roman" w:hAnsi="Arial" w:cs="Arial"/>
          <w:sz w:val="20"/>
        </w:rPr>
        <w:t>De onderzoekers hebben aangegeven bij ZZWD dat wanneer de komst van de onderzoekers bekend wordt gemaakt, dit ten koste gaat van de interne validiteit. Als respons hoorden de onderzoekers dat ZZWD dit accepteerde en dat ZZWD meer waar</w:t>
      </w:r>
      <w:r w:rsidR="00742E67">
        <w:rPr>
          <w:rFonts w:ascii="Arial" w:eastAsia="Times New Roman" w:hAnsi="Arial" w:cs="Arial"/>
          <w:sz w:val="20"/>
        </w:rPr>
        <w:t>de</w:t>
      </w:r>
      <w:r w:rsidRPr="007439C5">
        <w:rPr>
          <w:rFonts w:ascii="Arial" w:eastAsia="Times New Roman" w:hAnsi="Arial" w:cs="Arial"/>
          <w:sz w:val="20"/>
        </w:rPr>
        <w:t xml:space="preserve"> hecht aan een eerlijke communicatie naar de verpleegkundige</w:t>
      </w:r>
      <w:r w:rsidR="00D83C2A">
        <w:rPr>
          <w:rFonts w:ascii="Arial" w:eastAsia="Times New Roman" w:hAnsi="Arial" w:cs="Arial"/>
          <w:sz w:val="20"/>
        </w:rPr>
        <w:t>n,</w:t>
      </w:r>
      <w:r w:rsidRPr="007439C5">
        <w:rPr>
          <w:rFonts w:ascii="Arial" w:eastAsia="Times New Roman" w:hAnsi="Arial" w:cs="Arial"/>
          <w:sz w:val="20"/>
        </w:rPr>
        <w:t xml:space="preserve"> verzorgenden</w:t>
      </w:r>
      <w:r w:rsidR="00D83C2A">
        <w:rPr>
          <w:rFonts w:ascii="Arial" w:eastAsia="Times New Roman" w:hAnsi="Arial" w:cs="Arial"/>
          <w:sz w:val="20"/>
        </w:rPr>
        <w:t xml:space="preserve"> en thuiszorgmedewerkers</w:t>
      </w:r>
      <w:r w:rsidRPr="007439C5">
        <w:rPr>
          <w:rFonts w:ascii="Arial" w:eastAsia="Times New Roman" w:hAnsi="Arial" w:cs="Arial"/>
          <w:sz w:val="20"/>
        </w:rPr>
        <w:t>.</w:t>
      </w:r>
      <w:r w:rsidR="007064E5">
        <w:rPr>
          <w:rFonts w:ascii="Arial" w:eastAsia="Times New Roman" w:hAnsi="Arial" w:cs="Arial"/>
          <w:sz w:val="20"/>
        </w:rPr>
        <w:t xml:space="preserve"> </w:t>
      </w:r>
      <w:r w:rsidR="007064E5">
        <w:rPr>
          <w:rFonts w:ascii="Arial" w:eastAsia="Times New Roman" w:hAnsi="Arial" w:cs="Arial"/>
          <w:sz w:val="20"/>
        </w:rPr>
        <w:br/>
      </w:r>
      <w:r w:rsidRPr="007439C5">
        <w:rPr>
          <w:rFonts w:ascii="Arial" w:eastAsia="Times New Roman" w:hAnsi="Arial" w:cs="Arial"/>
          <w:sz w:val="20"/>
        </w:rPr>
        <w:t xml:space="preserve">De gegevens worden verzameld binnen een tijdsperiode van </w:t>
      </w:r>
      <w:r w:rsidR="007064E5">
        <w:rPr>
          <w:rFonts w:ascii="Arial" w:eastAsia="Times New Roman" w:hAnsi="Arial" w:cs="Arial"/>
          <w:sz w:val="20"/>
        </w:rPr>
        <w:t>vier w</w:t>
      </w:r>
      <w:r w:rsidRPr="007439C5">
        <w:rPr>
          <w:rFonts w:ascii="Arial" w:eastAsia="Times New Roman" w:hAnsi="Arial" w:cs="Arial"/>
          <w:sz w:val="20"/>
        </w:rPr>
        <w:t xml:space="preserve">eken. </w:t>
      </w:r>
      <w:r w:rsidR="00AC6BDA">
        <w:rPr>
          <w:rFonts w:ascii="Arial" w:eastAsia="Times New Roman" w:hAnsi="Arial" w:cs="Arial"/>
          <w:sz w:val="20"/>
        </w:rPr>
        <w:t xml:space="preserve">In </w:t>
      </w:r>
      <w:r w:rsidR="007064E5">
        <w:rPr>
          <w:rFonts w:ascii="Arial" w:eastAsia="Times New Roman" w:hAnsi="Arial" w:cs="Arial"/>
          <w:sz w:val="20"/>
        </w:rPr>
        <w:t>d</w:t>
      </w:r>
      <w:r w:rsidRPr="007439C5">
        <w:rPr>
          <w:rFonts w:ascii="Arial" w:eastAsia="Times New Roman" w:hAnsi="Arial" w:cs="Arial"/>
          <w:sz w:val="20"/>
        </w:rPr>
        <w:t xml:space="preserve">eze </w:t>
      </w:r>
      <w:r w:rsidR="007064E5">
        <w:rPr>
          <w:rFonts w:ascii="Arial" w:eastAsia="Times New Roman" w:hAnsi="Arial" w:cs="Arial"/>
          <w:sz w:val="20"/>
        </w:rPr>
        <w:t>vier</w:t>
      </w:r>
      <w:r w:rsidRPr="007439C5">
        <w:rPr>
          <w:rFonts w:ascii="Arial" w:eastAsia="Times New Roman" w:hAnsi="Arial" w:cs="Arial"/>
          <w:sz w:val="20"/>
        </w:rPr>
        <w:t xml:space="preserve"> weken worden de onderzoekers gekoppeld aan de locaties en nemen ze een niet</w:t>
      </w:r>
      <w:r w:rsidR="007064E5">
        <w:rPr>
          <w:rFonts w:ascii="Arial" w:eastAsia="Times New Roman" w:hAnsi="Arial" w:cs="Arial"/>
          <w:sz w:val="20"/>
        </w:rPr>
        <w:t>-</w:t>
      </w:r>
      <w:r w:rsidRPr="007439C5">
        <w:rPr>
          <w:rFonts w:ascii="Arial" w:eastAsia="Times New Roman" w:hAnsi="Arial" w:cs="Arial"/>
          <w:sz w:val="20"/>
        </w:rPr>
        <w:t xml:space="preserve">participerende observatie af. Elke onderzoeker </w:t>
      </w:r>
      <w:r w:rsidR="00665C28">
        <w:rPr>
          <w:rFonts w:ascii="Arial" w:eastAsia="Times New Roman" w:hAnsi="Arial" w:cs="Arial"/>
          <w:sz w:val="20"/>
        </w:rPr>
        <w:t>observeert</w:t>
      </w:r>
      <w:r w:rsidR="001955CD">
        <w:rPr>
          <w:rFonts w:ascii="Arial" w:eastAsia="Times New Roman" w:hAnsi="Arial" w:cs="Arial"/>
          <w:sz w:val="20"/>
        </w:rPr>
        <w:t xml:space="preserve"> individue</w:t>
      </w:r>
      <w:r w:rsidR="009B23F8">
        <w:rPr>
          <w:rFonts w:ascii="Arial" w:eastAsia="Times New Roman" w:hAnsi="Arial" w:cs="Arial"/>
          <w:sz w:val="20"/>
        </w:rPr>
        <w:t>el</w:t>
      </w:r>
      <w:r w:rsidR="00CE1927">
        <w:rPr>
          <w:rFonts w:ascii="Arial" w:eastAsia="Times New Roman" w:hAnsi="Arial" w:cs="Arial"/>
          <w:sz w:val="20"/>
        </w:rPr>
        <w:t xml:space="preserve"> elk een verpleegkundige</w:t>
      </w:r>
      <w:r w:rsidR="001955CD">
        <w:rPr>
          <w:rFonts w:ascii="Arial" w:eastAsia="Times New Roman" w:hAnsi="Arial" w:cs="Arial"/>
          <w:sz w:val="20"/>
        </w:rPr>
        <w:t>,</w:t>
      </w:r>
      <w:r w:rsidR="00CE1927">
        <w:rPr>
          <w:rFonts w:ascii="Arial" w:eastAsia="Times New Roman" w:hAnsi="Arial" w:cs="Arial"/>
          <w:sz w:val="20"/>
        </w:rPr>
        <w:t xml:space="preserve"> verzorgende</w:t>
      </w:r>
      <w:r w:rsidR="001955CD">
        <w:rPr>
          <w:rFonts w:ascii="Arial" w:eastAsia="Times New Roman" w:hAnsi="Arial" w:cs="Arial"/>
          <w:sz w:val="20"/>
        </w:rPr>
        <w:t xml:space="preserve"> of thuiszorg</w:t>
      </w:r>
      <w:r w:rsidR="00CE1927">
        <w:rPr>
          <w:rFonts w:ascii="Arial" w:eastAsia="Times New Roman" w:hAnsi="Arial" w:cs="Arial"/>
          <w:sz w:val="20"/>
        </w:rPr>
        <w:t>medewerker</w:t>
      </w:r>
      <w:r w:rsidRPr="007439C5">
        <w:rPr>
          <w:rFonts w:ascii="Arial" w:eastAsia="Times New Roman" w:hAnsi="Arial" w:cs="Arial"/>
          <w:sz w:val="20"/>
        </w:rPr>
        <w:t xml:space="preserve">. De </w:t>
      </w:r>
      <w:r w:rsidR="007E5370">
        <w:rPr>
          <w:rFonts w:ascii="Arial" w:eastAsia="Times New Roman" w:hAnsi="Arial" w:cs="Arial"/>
          <w:sz w:val="20"/>
        </w:rPr>
        <w:t xml:space="preserve">onderzoekers lopen tijdens de observatie mee met de zorgroute van de </w:t>
      </w:r>
      <w:r w:rsidR="00C94845">
        <w:rPr>
          <w:rFonts w:ascii="Arial" w:hAnsi="Arial" w:cs="Arial"/>
          <w:sz w:val="20"/>
          <w:szCs w:val="20"/>
        </w:rPr>
        <w:t>observanten</w:t>
      </w:r>
      <w:r w:rsidR="007E5370">
        <w:rPr>
          <w:rFonts w:ascii="Arial" w:eastAsia="Times New Roman" w:hAnsi="Arial" w:cs="Arial"/>
          <w:sz w:val="20"/>
        </w:rPr>
        <w:t xml:space="preserve">. Tijdens de zorgroute kan de </w:t>
      </w:r>
      <w:r w:rsidR="00C94845">
        <w:rPr>
          <w:rFonts w:ascii="Arial" w:hAnsi="Arial" w:cs="Arial"/>
          <w:sz w:val="20"/>
          <w:szCs w:val="20"/>
        </w:rPr>
        <w:t>observanten</w:t>
      </w:r>
      <w:r w:rsidR="00630AC9" w:rsidRPr="00630AC9">
        <w:rPr>
          <w:rFonts w:ascii="Arial" w:eastAsia="Times New Roman" w:hAnsi="Arial" w:cs="Arial"/>
          <w:sz w:val="20"/>
        </w:rPr>
        <w:t xml:space="preserve"> </w:t>
      </w:r>
      <w:r w:rsidR="007E5370">
        <w:rPr>
          <w:rFonts w:ascii="Arial" w:eastAsia="Times New Roman" w:hAnsi="Arial" w:cs="Arial"/>
          <w:sz w:val="20"/>
        </w:rPr>
        <w:t xml:space="preserve">meerdere malen geobserveerd worden, dit hangt af van de hoeveelheid cliënten, moeilijkheid van zorgvraag en dus de hoeveelheid handhygiëne momenten en of de klant toestemming geeft aan de onderzoekers of er een observatie plaats mag vinden. </w:t>
      </w:r>
    </w:p>
    <w:p w14:paraId="29975DB7" w14:textId="63B03D20" w:rsidR="00C17D5D" w:rsidRDefault="00C17D5D" w:rsidP="00C17D5D">
      <w:pPr>
        <w:pStyle w:val="paragraph"/>
        <w:spacing w:before="0" w:beforeAutospacing="0" w:after="0" w:afterAutospacing="0" w:line="360" w:lineRule="auto"/>
        <w:textAlignment w:val="baseline"/>
        <w:rPr>
          <w:rFonts w:ascii="Arial" w:hAnsi="Arial" w:cs="Arial"/>
          <w:sz w:val="20"/>
          <w:szCs w:val="20"/>
        </w:rPr>
      </w:pPr>
      <w:r w:rsidRPr="004A33C8">
        <w:rPr>
          <w:rFonts w:ascii="Arial" w:hAnsi="Arial" w:cs="Arial"/>
          <w:sz w:val="20"/>
          <w:szCs w:val="20"/>
        </w:rPr>
        <w:t>De observaties zullen ‘direct’ plaatsvinden, omdat de deelnemers van dit</w:t>
      </w:r>
      <w:r>
        <w:rPr>
          <w:rFonts w:ascii="Arial" w:hAnsi="Arial" w:cs="Arial"/>
          <w:sz w:val="20"/>
          <w:szCs w:val="20"/>
        </w:rPr>
        <w:t xml:space="preserve"> onderzoek</w:t>
      </w:r>
      <w:r w:rsidRPr="004A33C8">
        <w:rPr>
          <w:rFonts w:ascii="Arial" w:hAnsi="Arial" w:cs="Arial"/>
          <w:sz w:val="20"/>
          <w:szCs w:val="20"/>
        </w:rPr>
        <w:t xml:space="preserve">, de observatoren kunnen zien </w:t>
      </w:r>
      <w:sdt>
        <w:sdtPr>
          <w:rPr>
            <w:rFonts w:ascii="Arial" w:hAnsi="Arial" w:cs="Arial"/>
            <w:sz w:val="20"/>
            <w:szCs w:val="20"/>
          </w:rPr>
          <w:id w:val="371280509"/>
          <w:citation/>
        </w:sdtPr>
        <w:sdtEndPr/>
        <w:sdtContent>
          <w:r w:rsidRPr="004A33C8">
            <w:rPr>
              <w:rFonts w:ascii="Arial" w:hAnsi="Arial" w:cs="Arial"/>
              <w:sz w:val="20"/>
              <w:szCs w:val="20"/>
            </w:rPr>
            <w:fldChar w:fldCharType="begin"/>
          </w:r>
          <w:r w:rsidR="00812561">
            <w:rPr>
              <w:rFonts w:ascii="Arial" w:hAnsi="Arial" w:cs="Arial"/>
              <w:sz w:val="20"/>
              <w:szCs w:val="20"/>
            </w:rPr>
            <w:instrText xml:space="preserve">CITATION Ver14 \l 1043 </w:instrText>
          </w:r>
          <w:r w:rsidRPr="004A33C8">
            <w:rPr>
              <w:rFonts w:ascii="Arial" w:hAnsi="Arial" w:cs="Arial"/>
              <w:sz w:val="20"/>
              <w:szCs w:val="20"/>
            </w:rPr>
            <w:fldChar w:fldCharType="separate"/>
          </w:r>
          <w:r w:rsidR="00940C08" w:rsidRPr="00940C08">
            <w:rPr>
              <w:rFonts w:ascii="Arial" w:hAnsi="Arial" w:cs="Arial"/>
              <w:noProof/>
              <w:sz w:val="20"/>
              <w:szCs w:val="20"/>
            </w:rPr>
            <w:t>(Verhoeven, 2014)</w:t>
          </w:r>
          <w:r w:rsidRPr="004A33C8">
            <w:rPr>
              <w:rFonts w:ascii="Arial" w:hAnsi="Arial" w:cs="Arial"/>
              <w:sz w:val="20"/>
              <w:szCs w:val="20"/>
            </w:rPr>
            <w:fldChar w:fldCharType="end"/>
          </w:r>
        </w:sdtContent>
      </w:sdt>
      <w:r w:rsidRPr="004A33C8">
        <w:rPr>
          <w:rFonts w:ascii="Arial" w:hAnsi="Arial" w:cs="Arial"/>
          <w:sz w:val="20"/>
          <w:szCs w:val="20"/>
        </w:rPr>
        <w:t>.</w:t>
      </w:r>
    </w:p>
    <w:p w14:paraId="2EF30BA6" w14:textId="77777777" w:rsidR="00620FD5" w:rsidRPr="004A33C8" w:rsidRDefault="00620FD5" w:rsidP="00C17D5D">
      <w:pPr>
        <w:pStyle w:val="paragraph"/>
        <w:spacing w:before="0" w:beforeAutospacing="0" w:after="0" w:afterAutospacing="0" w:line="360" w:lineRule="auto"/>
        <w:textAlignment w:val="baseline"/>
        <w:rPr>
          <w:rFonts w:ascii="Arial" w:hAnsi="Arial" w:cs="Arial"/>
          <w:sz w:val="20"/>
          <w:szCs w:val="20"/>
        </w:rPr>
      </w:pPr>
    </w:p>
    <w:p w14:paraId="3D12B4CC" w14:textId="77777777" w:rsidR="00620FD5" w:rsidRPr="007439C5" w:rsidRDefault="00620FD5" w:rsidP="007E4E30">
      <w:pPr>
        <w:pStyle w:val="Kop2"/>
        <w:spacing w:line="360" w:lineRule="auto"/>
        <w:rPr>
          <w:rFonts w:ascii="Arial" w:hAnsi="Arial" w:cs="Arial"/>
          <w:sz w:val="20"/>
        </w:rPr>
      </w:pPr>
      <w:bookmarkStart w:id="17" w:name="_Toc534639395"/>
      <w:r w:rsidRPr="007439C5">
        <w:rPr>
          <w:rFonts w:ascii="Arial" w:hAnsi="Arial" w:cs="Arial"/>
          <w:sz w:val="20"/>
        </w:rPr>
        <w:t>3.</w:t>
      </w:r>
      <w:r w:rsidR="007E4E30">
        <w:rPr>
          <w:rFonts w:ascii="Arial" w:hAnsi="Arial" w:cs="Arial"/>
          <w:sz w:val="20"/>
        </w:rPr>
        <w:t>3</w:t>
      </w:r>
      <w:r w:rsidRPr="007439C5">
        <w:rPr>
          <w:rFonts w:ascii="Arial" w:hAnsi="Arial" w:cs="Arial"/>
          <w:sz w:val="20"/>
        </w:rPr>
        <w:t xml:space="preserve"> Meetinstrument voor de kwaliteit en momenten van handhygiëne</w:t>
      </w:r>
      <w:bookmarkEnd w:id="17"/>
    </w:p>
    <w:p w14:paraId="7BDF3E43" w14:textId="25972869" w:rsidR="007E4E30" w:rsidRDefault="00620FD5" w:rsidP="00620FD5">
      <w:pPr>
        <w:pStyle w:val="Geenafstand"/>
        <w:spacing w:line="360" w:lineRule="auto"/>
        <w:rPr>
          <w:rFonts w:ascii="Arial" w:hAnsi="Arial" w:cs="Arial"/>
          <w:sz w:val="20"/>
          <w:szCs w:val="20"/>
        </w:rPr>
      </w:pPr>
      <w:r w:rsidRPr="007439C5">
        <w:rPr>
          <w:rFonts w:ascii="Arial" w:eastAsia="Arial" w:hAnsi="Arial" w:cs="Arial"/>
          <w:sz w:val="20"/>
          <w:szCs w:val="20"/>
        </w:rPr>
        <w:t xml:space="preserve">De data zal </w:t>
      </w:r>
      <w:r w:rsidR="007064E5">
        <w:rPr>
          <w:rFonts w:ascii="Arial" w:eastAsia="Arial" w:hAnsi="Arial" w:cs="Arial"/>
          <w:sz w:val="20"/>
          <w:szCs w:val="20"/>
        </w:rPr>
        <w:t xml:space="preserve">verzameld worden met twee meetinstrumenten. </w:t>
      </w:r>
      <w:r w:rsidR="007173B9">
        <w:rPr>
          <w:rFonts w:ascii="Arial" w:eastAsia="Arial" w:hAnsi="Arial" w:cs="Arial"/>
          <w:sz w:val="20"/>
          <w:szCs w:val="20"/>
        </w:rPr>
        <w:t>N</w:t>
      </w:r>
      <w:r w:rsidRPr="007439C5">
        <w:rPr>
          <w:rFonts w:ascii="Arial" w:eastAsia="Arial" w:hAnsi="Arial" w:cs="Arial"/>
          <w:sz w:val="20"/>
          <w:szCs w:val="20"/>
        </w:rPr>
        <w:t>amelijk</w:t>
      </w:r>
      <w:r w:rsidR="007173B9">
        <w:rPr>
          <w:rFonts w:ascii="Arial" w:eastAsia="Arial" w:hAnsi="Arial" w:cs="Arial"/>
          <w:sz w:val="20"/>
          <w:szCs w:val="20"/>
        </w:rPr>
        <w:t>,</w:t>
      </w:r>
      <w:r w:rsidRPr="007439C5">
        <w:rPr>
          <w:rFonts w:ascii="Arial" w:eastAsia="Arial" w:hAnsi="Arial" w:cs="Arial"/>
          <w:sz w:val="20"/>
          <w:szCs w:val="20"/>
        </w:rPr>
        <w:t xml:space="preserve"> de WHO-5 momenten en de WHO-6 stappenmethode. Deze meetinstrumenten zijn valide </w:t>
      </w:r>
      <w:r w:rsidRPr="004335ED">
        <w:rPr>
          <w:rFonts w:ascii="Arial" w:eastAsia="Arial" w:hAnsi="Arial" w:cs="Arial"/>
          <w:sz w:val="20"/>
          <w:szCs w:val="20"/>
        </w:rPr>
        <w:t>geacht</w:t>
      </w:r>
      <w:r w:rsidRPr="00665C28">
        <w:rPr>
          <w:rFonts w:ascii="Arial" w:eastAsia="Arial" w:hAnsi="Arial" w:cs="Arial"/>
          <w:b/>
          <w:color w:val="FF0000"/>
          <w:sz w:val="28"/>
          <w:szCs w:val="20"/>
        </w:rPr>
        <w:t xml:space="preserve"> </w:t>
      </w:r>
      <w:r>
        <w:rPr>
          <w:rFonts w:ascii="Arial" w:eastAsia="Arial" w:hAnsi="Arial" w:cs="Arial"/>
          <w:sz w:val="20"/>
          <w:szCs w:val="20"/>
        </w:rPr>
        <w:t>door de richtlijnen te vergelijken met wetenschappelijke literatuur</w:t>
      </w:r>
      <w:r w:rsidR="00D1127F">
        <w:rPr>
          <w:rFonts w:ascii="Arial" w:eastAsia="Arial" w:hAnsi="Arial" w:cs="Arial"/>
          <w:sz w:val="20"/>
          <w:szCs w:val="20"/>
        </w:rPr>
        <w:t>.</w:t>
      </w:r>
      <w:r>
        <w:rPr>
          <w:rFonts w:ascii="Arial" w:eastAsia="Arial" w:hAnsi="Arial" w:cs="Arial"/>
          <w:sz w:val="20"/>
          <w:szCs w:val="20"/>
        </w:rPr>
        <w:t xml:space="preserve"> </w:t>
      </w:r>
      <w:r w:rsidR="00D1127F">
        <w:rPr>
          <w:rFonts w:ascii="Arial" w:eastAsia="Arial" w:hAnsi="Arial" w:cs="Arial"/>
          <w:sz w:val="20"/>
          <w:szCs w:val="20"/>
        </w:rPr>
        <w:t>Hier</w:t>
      </w:r>
      <w:r>
        <w:rPr>
          <w:rFonts w:ascii="Arial" w:eastAsia="Arial" w:hAnsi="Arial" w:cs="Arial"/>
          <w:sz w:val="20"/>
          <w:szCs w:val="20"/>
        </w:rPr>
        <w:t>uit b</w:t>
      </w:r>
      <w:r w:rsidR="007064E5">
        <w:rPr>
          <w:rFonts w:ascii="Arial" w:eastAsia="Arial" w:hAnsi="Arial" w:cs="Arial"/>
          <w:sz w:val="20"/>
          <w:szCs w:val="20"/>
        </w:rPr>
        <w:t xml:space="preserve">lijkt </w:t>
      </w:r>
      <w:r>
        <w:rPr>
          <w:rFonts w:ascii="Arial" w:eastAsia="Arial" w:hAnsi="Arial" w:cs="Arial"/>
          <w:sz w:val="20"/>
          <w:szCs w:val="20"/>
        </w:rPr>
        <w:t>dat deze methoden de meest effectieve manieren zijn om de HAI’s tegen te gaan</w:t>
      </w:r>
      <w:r w:rsidR="006C6121">
        <w:rPr>
          <w:rFonts w:ascii="Arial" w:eastAsia="Arial" w:hAnsi="Arial" w:cs="Arial"/>
          <w:sz w:val="20"/>
          <w:szCs w:val="20"/>
        </w:rPr>
        <w:t xml:space="preserve"> </w:t>
      </w:r>
      <w:r w:rsidR="00D1127F">
        <w:rPr>
          <w:rFonts w:ascii="Arial" w:eastAsia="Arial" w:hAnsi="Arial" w:cs="Arial"/>
          <w:sz w:val="20"/>
          <w:szCs w:val="20"/>
        </w:rPr>
        <w:t xml:space="preserve">en om de kwaliteit van handhygiëne te beoordelen </w:t>
      </w:r>
      <w:r w:rsidRPr="007439C5">
        <w:rPr>
          <w:rFonts w:ascii="Arial" w:eastAsia="Arial" w:hAnsi="Arial" w:cs="Arial"/>
          <w:sz w:val="20"/>
          <w:szCs w:val="20"/>
        </w:rPr>
        <w:t>(Arias,et al</w:t>
      </w:r>
      <w:r w:rsidR="007438A1">
        <w:rPr>
          <w:rFonts w:ascii="Arial" w:eastAsia="Arial" w:hAnsi="Arial" w:cs="Arial"/>
          <w:sz w:val="20"/>
          <w:szCs w:val="20"/>
        </w:rPr>
        <w:t xml:space="preserve">., </w:t>
      </w:r>
      <w:r w:rsidRPr="007439C5">
        <w:rPr>
          <w:rFonts w:ascii="Arial" w:eastAsia="Arial" w:hAnsi="Arial" w:cs="Arial"/>
          <w:sz w:val="20"/>
          <w:szCs w:val="20"/>
        </w:rPr>
        <w:t>2016; Lindsay, Hannam, Bradfield, &amp; Mitchell, 2016).</w:t>
      </w:r>
      <w:r w:rsidRPr="007439C5">
        <w:rPr>
          <w:rFonts w:ascii="Arial" w:hAnsi="Arial" w:cs="Arial"/>
          <w:sz w:val="20"/>
          <w:szCs w:val="20"/>
        </w:rPr>
        <w:t xml:space="preserve"> </w:t>
      </w:r>
      <w:r w:rsidR="007064E5">
        <w:rPr>
          <w:rFonts w:ascii="Arial" w:hAnsi="Arial" w:cs="Arial"/>
          <w:sz w:val="20"/>
          <w:szCs w:val="20"/>
        </w:rPr>
        <w:t xml:space="preserve">Zie bijlage </w:t>
      </w:r>
      <w:r w:rsidR="00372B92">
        <w:rPr>
          <w:rFonts w:ascii="Arial" w:hAnsi="Arial" w:cs="Arial"/>
          <w:sz w:val="20"/>
          <w:szCs w:val="20"/>
        </w:rPr>
        <w:t>2</w:t>
      </w:r>
      <w:r w:rsidR="007064E5">
        <w:rPr>
          <w:rFonts w:ascii="Arial" w:hAnsi="Arial" w:cs="Arial"/>
          <w:sz w:val="20"/>
          <w:szCs w:val="20"/>
        </w:rPr>
        <w:t xml:space="preserve"> v</w:t>
      </w:r>
      <w:r w:rsidRPr="007439C5">
        <w:rPr>
          <w:rFonts w:ascii="Arial" w:hAnsi="Arial" w:cs="Arial"/>
          <w:sz w:val="20"/>
          <w:szCs w:val="20"/>
        </w:rPr>
        <w:t xml:space="preserve">oor het meetinstrument </w:t>
      </w:r>
      <w:r w:rsidR="00B266C3">
        <w:rPr>
          <w:rFonts w:ascii="Arial" w:hAnsi="Arial" w:cs="Arial"/>
          <w:sz w:val="20"/>
          <w:szCs w:val="20"/>
        </w:rPr>
        <w:t>van de</w:t>
      </w:r>
      <w:r w:rsidRPr="007439C5">
        <w:rPr>
          <w:rFonts w:ascii="Arial" w:hAnsi="Arial" w:cs="Arial"/>
          <w:sz w:val="20"/>
          <w:szCs w:val="20"/>
        </w:rPr>
        <w:t xml:space="preserve"> WHO-5 momen</w:t>
      </w:r>
      <w:r w:rsidR="00CF3470">
        <w:rPr>
          <w:rFonts w:ascii="Arial" w:hAnsi="Arial" w:cs="Arial"/>
          <w:sz w:val="20"/>
          <w:szCs w:val="20"/>
        </w:rPr>
        <w:t>ten</w:t>
      </w:r>
      <w:r w:rsidRPr="007439C5">
        <w:rPr>
          <w:rFonts w:ascii="Arial" w:hAnsi="Arial" w:cs="Arial"/>
          <w:sz w:val="20"/>
          <w:szCs w:val="20"/>
        </w:rPr>
        <w:t xml:space="preserve">. Met dit meetinstrument wordt er gemeten of de </w:t>
      </w:r>
      <w:r w:rsidR="00630AC9" w:rsidRPr="00630AC9">
        <w:rPr>
          <w:rFonts w:ascii="Arial" w:hAnsi="Arial" w:cs="Arial"/>
          <w:sz w:val="20"/>
          <w:szCs w:val="20"/>
        </w:rPr>
        <w:t>geoserveerde</w:t>
      </w:r>
      <w:r w:rsidR="00630AC9">
        <w:rPr>
          <w:rFonts w:ascii="Arial" w:hAnsi="Arial" w:cs="Arial"/>
          <w:sz w:val="20"/>
          <w:szCs w:val="20"/>
        </w:rPr>
        <w:t>n</w:t>
      </w:r>
      <w:r w:rsidR="00630AC9" w:rsidRPr="00630AC9">
        <w:rPr>
          <w:rFonts w:ascii="Arial" w:hAnsi="Arial" w:cs="Arial"/>
          <w:sz w:val="20"/>
          <w:szCs w:val="20"/>
        </w:rPr>
        <w:t xml:space="preserve"> </w:t>
      </w:r>
      <w:r w:rsidRPr="007439C5">
        <w:rPr>
          <w:rFonts w:ascii="Arial" w:hAnsi="Arial" w:cs="Arial"/>
          <w:sz w:val="20"/>
          <w:szCs w:val="20"/>
        </w:rPr>
        <w:t>op de juiste momenten</w:t>
      </w:r>
      <w:r>
        <w:rPr>
          <w:rFonts w:ascii="Arial" w:hAnsi="Arial" w:cs="Arial"/>
          <w:sz w:val="20"/>
          <w:szCs w:val="20"/>
        </w:rPr>
        <w:t xml:space="preserve"> handhygiëne</w:t>
      </w:r>
      <w:r w:rsidRPr="007439C5">
        <w:rPr>
          <w:rFonts w:ascii="Arial" w:hAnsi="Arial" w:cs="Arial"/>
          <w:sz w:val="20"/>
          <w:szCs w:val="20"/>
        </w:rPr>
        <w:t xml:space="preserve"> </w:t>
      </w:r>
      <w:r w:rsidR="00CF3470">
        <w:rPr>
          <w:rFonts w:ascii="Arial" w:hAnsi="Arial" w:cs="Arial"/>
          <w:sz w:val="20"/>
          <w:szCs w:val="20"/>
        </w:rPr>
        <w:t>toepas</w:t>
      </w:r>
      <w:r w:rsidR="00630AC9">
        <w:rPr>
          <w:rFonts w:ascii="Arial" w:hAnsi="Arial" w:cs="Arial"/>
          <w:sz w:val="20"/>
          <w:szCs w:val="20"/>
        </w:rPr>
        <w:t>sen</w:t>
      </w:r>
      <w:r w:rsidR="00CF3470">
        <w:rPr>
          <w:rFonts w:ascii="Arial" w:hAnsi="Arial" w:cs="Arial"/>
          <w:sz w:val="20"/>
          <w:szCs w:val="20"/>
        </w:rPr>
        <w:t xml:space="preserve">. </w:t>
      </w:r>
      <w:r w:rsidRPr="007439C5">
        <w:rPr>
          <w:rFonts w:ascii="Arial" w:hAnsi="Arial" w:cs="Arial"/>
          <w:sz w:val="20"/>
          <w:szCs w:val="20"/>
        </w:rPr>
        <w:t>Ook zal er gelet worden op het gebruik van handschoenen en het wassen van de handen met zeep. Om dit op de juiste manier te observeren</w:t>
      </w:r>
      <w:r w:rsidR="00CF3470">
        <w:rPr>
          <w:rFonts w:ascii="Arial" w:hAnsi="Arial" w:cs="Arial"/>
          <w:sz w:val="20"/>
          <w:szCs w:val="20"/>
        </w:rPr>
        <w:t>,</w:t>
      </w:r>
      <w:r w:rsidRPr="007439C5">
        <w:rPr>
          <w:rFonts w:ascii="Arial" w:hAnsi="Arial" w:cs="Arial"/>
          <w:sz w:val="20"/>
          <w:szCs w:val="20"/>
        </w:rPr>
        <w:t xml:space="preserve"> is er kennis nodig wanneer </w:t>
      </w:r>
      <w:r w:rsidR="00CF3470">
        <w:rPr>
          <w:rFonts w:ascii="Arial" w:hAnsi="Arial" w:cs="Arial"/>
          <w:sz w:val="20"/>
          <w:szCs w:val="20"/>
        </w:rPr>
        <w:t>wordt aanbevolen.</w:t>
      </w:r>
      <w:r w:rsidRPr="007439C5">
        <w:rPr>
          <w:rFonts w:ascii="Arial" w:hAnsi="Arial" w:cs="Arial"/>
          <w:sz w:val="20"/>
          <w:szCs w:val="20"/>
        </w:rPr>
        <w:t xml:space="preserve"> Dit staat beschreven in bijlage </w:t>
      </w:r>
      <w:r w:rsidR="00B54101">
        <w:rPr>
          <w:rFonts w:ascii="Arial" w:hAnsi="Arial" w:cs="Arial"/>
          <w:sz w:val="20"/>
          <w:szCs w:val="20"/>
        </w:rPr>
        <w:t>4</w:t>
      </w:r>
      <w:r w:rsidR="000847C6">
        <w:rPr>
          <w:rFonts w:ascii="Arial" w:hAnsi="Arial" w:cs="Arial"/>
          <w:sz w:val="20"/>
          <w:szCs w:val="20"/>
        </w:rPr>
        <w:t xml:space="preserve"> </w:t>
      </w:r>
      <w:r w:rsidRPr="007439C5">
        <w:rPr>
          <w:rFonts w:ascii="Arial" w:hAnsi="Arial" w:cs="Arial"/>
          <w:sz w:val="20"/>
          <w:szCs w:val="20"/>
        </w:rPr>
        <w:t>.</w:t>
      </w:r>
      <w:r>
        <w:rPr>
          <w:rFonts w:ascii="Arial" w:hAnsi="Arial" w:cs="Arial"/>
          <w:sz w:val="20"/>
          <w:szCs w:val="20"/>
        </w:rPr>
        <w:t xml:space="preserve"> </w:t>
      </w:r>
    </w:p>
    <w:p w14:paraId="3E649590" w14:textId="5CCB6140" w:rsidR="00620FD5" w:rsidRPr="00622F2C" w:rsidRDefault="00620FD5" w:rsidP="00620FD5">
      <w:pPr>
        <w:pStyle w:val="Geenafstand"/>
        <w:spacing w:line="360" w:lineRule="auto"/>
        <w:rPr>
          <w:rFonts w:ascii="Arial" w:hAnsi="Arial" w:cs="Arial"/>
          <w:sz w:val="20"/>
          <w:szCs w:val="20"/>
        </w:rPr>
      </w:pPr>
      <w:r w:rsidRPr="007439C5">
        <w:rPr>
          <w:rFonts w:ascii="Arial" w:hAnsi="Arial" w:cs="Arial"/>
          <w:sz w:val="20"/>
          <w:szCs w:val="20"/>
        </w:rPr>
        <w:t xml:space="preserve">Uit het onderzoek van </w:t>
      </w:r>
      <w:r w:rsidRPr="007439C5">
        <w:rPr>
          <w:rStyle w:val="eop"/>
          <w:rFonts w:ascii="Arial" w:hAnsi="Arial" w:cs="Arial"/>
          <w:sz w:val="20"/>
          <w:szCs w:val="20"/>
        </w:rPr>
        <w:t>Szilágyi et al., (2013)</w:t>
      </w:r>
      <w:r w:rsidRPr="007439C5">
        <w:rPr>
          <w:rFonts w:ascii="Arial" w:hAnsi="Arial" w:cs="Arial"/>
          <w:sz w:val="20"/>
          <w:szCs w:val="20"/>
        </w:rPr>
        <w:t xml:space="preserve"> blijkt dat WHO-6 stappen methode het meest effectief is om handhygiëne op de juiste manier toe te passen </w:t>
      </w:r>
      <w:sdt>
        <w:sdtPr>
          <w:rPr>
            <w:rFonts w:ascii="Arial" w:hAnsi="Arial" w:cs="Arial"/>
            <w:sz w:val="20"/>
            <w:szCs w:val="20"/>
          </w:rPr>
          <w:id w:val="-871218513"/>
          <w:citation/>
        </w:sdtPr>
        <w:sdtEndPr/>
        <w:sdtContent>
          <w:r w:rsidRPr="007439C5">
            <w:rPr>
              <w:rFonts w:ascii="Arial" w:hAnsi="Arial" w:cs="Arial"/>
              <w:sz w:val="20"/>
              <w:szCs w:val="20"/>
            </w:rPr>
            <w:fldChar w:fldCharType="begin"/>
          </w:r>
          <w:r w:rsidR="00BA25B9">
            <w:rPr>
              <w:rFonts w:ascii="Arial" w:hAnsi="Arial" w:cs="Arial"/>
              <w:sz w:val="20"/>
              <w:szCs w:val="20"/>
            </w:rPr>
            <w:instrText xml:space="preserve">CITATION Szi13 \l 1043 </w:instrText>
          </w:r>
          <w:r w:rsidRPr="007439C5">
            <w:rPr>
              <w:rFonts w:ascii="Arial" w:hAnsi="Arial" w:cs="Arial"/>
              <w:sz w:val="20"/>
              <w:szCs w:val="20"/>
            </w:rPr>
            <w:fldChar w:fldCharType="separate"/>
          </w:r>
          <w:r w:rsidR="00940C08" w:rsidRPr="00940C08">
            <w:rPr>
              <w:rFonts w:ascii="Arial" w:hAnsi="Arial" w:cs="Arial"/>
              <w:noProof/>
              <w:sz w:val="20"/>
              <w:szCs w:val="20"/>
            </w:rPr>
            <w:t>(Szilágyi, et al., 2013)</w:t>
          </w:r>
          <w:r w:rsidRPr="007439C5">
            <w:rPr>
              <w:rFonts w:ascii="Arial" w:hAnsi="Arial" w:cs="Arial"/>
              <w:sz w:val="20"/>
              <w:szCs w:val="20"/>
            </w:rPr>
            <w:fldChar w:fldCharType="end"/>
          </w:r>
        </w:sdtContent>
      </w:sdt>
      <w:r w:rsidRPr="007439C5">
        <w:rPr>
          <w:rFonts w:ascii="Arial" w:hAnsi="Arial" w:cs="Arial"/>
          <w:sz w:val="20"/>
          <w:szCs w:val="20"/>
        </w:rPr>
        <w:t xml:space="preserve">. In bijlage </w:t>
      </w:r>
      <w:r w:rsidR="00267300">
        <w:rPr>
          <w:rFonts w:ascii="Arial" w:hAnsi="Arial" w:cs="Arial"/>
          <w:sz w:val="20"/>
          <w:szCs w:val="20"/>
        </w:rPr>
        <w:t>3</w:t>
      </w:r>
      <w:r w:rsidRPr="007439C5">
        <w:rPr>
          <w:rFonts w:ascii="Arial" w:hAnsi="Arial" w:cs="Arial"/>
          <w:sz w:val="20"/>
          <w:szCs w:val="20"/>
        </w:rPr>
        <w:t xml:space="preserve"> is te zien hoe deze methode te werk gaat. </w:t>
      </w:r>
    </w:p>
    <w:p w14:paraId="33CA8DA7" w14:textId="18867675" w:rsidR="007E4E30" w:rsidRDefault="007E4E30" w:rsidP="007E4E30">
      <w:pPr>
        <w:spacing w:line="360" w:lineRule="auto"/>
        <w:rPr>
          <w:rFonts w:ascii="Arial" w:hAnsi="Arial" w:cs="Arial"/>
          <w:sz w:val="20"/>
          <w:szCs w:val="20"/>
        </w:rPr>
      </w:pPr>
      <w:r w:rsidRPr="004A33C8">
        <w:rPr>
          <w:rFonts w:ascii="Arial" w:hAnsi="Arial" w:cs="Arial"/>
          <w:sz w:val="20"/>
          <w:szCs w:val="20"/>
        </w:rPr>
        <w:t>In het onderzoek van Arias, Garcell, Ochoa, Arias, &amp; Miranda</w:t>
      </w:r>
      <w:r w:rsidR="004716BC">
        <w:rPr>
          <w:rFonts w:ascii="Arial" w:hAnsi="Arial" w:cs="Arial"/>
          <w:sz w:val="20"/>
          <w:szCs w:val="20"/>
        </w:rPr>
        <w:t>.,</w:t>
      </w:r>
      <w:r w:rsidRPr="004A33C8">
        <w:rPr>
          <w:rFonts w:ascii="Arial" w:hAnsi="Arial" w:cs="Arial"/>
          <w:sz w:val="20"/>
          <w:szCs w:val="20"/>
        </w:rPr>
        <w:t xml:space="preserve"> (2016) is de effectiviteit van de WHO-6 stappen gemeten onder doctoren en verpleegkundigen. </w:t>
      </w:r>
      <w:r w:rsidR="005143E7">
        <w:rPr>
          <w:rFonts w:ascii="Arial" w:hAnsi="Arial" w:cs="Arial"/>
          <w:sz w:val="20"/>
          <w:szCs w:val="20"/>
        </w:rPr>
        <w:t>Alleen de resultaten die betrekking hebben</w:t>
      </w:r>
      <w:r w:rsidR="00B4195F">
        <w:rPr>
          <w:rFonts w:ascii="Arial" w:hAnsi="Arial" w:cs="Arial"/>
          <w:sz w:val="20"/>
          <w:szCs w:val="20"/>
        </w:rPr>
        <w:t xml:space="preserve"> op de verpleegkundigen en handhygiëne binnen het onderzoek van</w:t>
      </w:r>
      <w:r w:rsidR="004716BC">
        <w:rPr>
          <w:rFonts w:ascii="Arial" w:hAnsi="Arial" w:cs="Arial"/>
          <w:sz w:val="20"/>
          <w:szCs w:val="20"/>
        </w:rPr>
        <w:t xml:space="preserve"> </w:t>
      </w:r>
      <w:r w:rsidR="004716BC" w:rsidRPr="004A33C8">
        <w:rPr>
          <w:rFonts w:ascii="Arial" w:hAnsi="Arial" w:cs="Arial"/>
          <w:sz w:val="20"/>
          <w:szCs w:val="20"/>
        </w:rPr>
        <w:t>Arias, Garcell, Ochoa, Arias, &amp; Miranda</w:t>
      </w:r>
      <w:r w:rsidR="004716BC">
        <w:rPr>
          <w:rFonts w:ascii="Arial" w:hAnsi="Arial" w:cs="Arial"/>
          <w:sz w:val="20"/>
          <w:szCs w:val="20"/>
        </w:rPr>
        <w:t>.,</w:t>
      </w:r>
      <w:r w:rsidR="004716BC" w:rsidRPr="004A33C8">
        <w:rPr>
          <w:rFonts w:ascii="Arial" w:hAnsi="Arial" w:cs="Arial"/>
          <w:sz w:val="20"/>
          <w:szCs w:val="20"/>
        </w:rPr>
        <w:t xml:space="preserve"> (2016)</w:t>
      </w:r>
      <w:r w:rsidR="00CF3470">
        <w:rPr>
          <w:rFonts w:ascii="Arial" w:hAnsi="Arial" w:cs="Arial"/>
          <w:sz w:val="20"/>
          <w:szCs w:val="20"/>
        </w:rPr>
        <w:t>,</w:t>
      </w:r>
      <w:r w:rsidR="004716BC">
        <w:rPr>
          <w:rFonts w:ascii="Arial" w:hAnsi="Arial" w:cs="Arial"/>
          <w:sz w:val="20"/>
          <w:szCs w:val="20"/>
        </w:rPr>
        <w:t xml:space="preserve"> </w:t>
      </w:r>
      <w:r w:rsidR="00BC3346">
        <w:rPr>
          <w:rFonts w:ascii="Arial" w:hAnsi="Arial" w:cs="Arial"/>
          <w:sz w:val="20"/>
          <w:szCs w:val="20"/>
        </w:rPr>
        <w:t xml:space="preserve">worden weergegeven </w:t>
      </w:r>
      <w:r w:rsidR="004716BC">
        <w:rPr>
          <w:rFonts w:ascii="Arial" w:hAnsi="Arial" w:cs="Arial"/>
          <w:sz w:val="20"/>
          <w:szCs w:val="20"/>
        </w:rPr>
        <w:t>in de onderstaande resultaten.</w:t>
      </w:r>
      <w:r w:rsidR="004716BC" w:rsidRPr="004A33C8">
        <w:rPr>
          <w:rFonts w:ascii="Arial" w:hAnsi="Arial" w:cs="Arial"/>
          <w:sz w:val="20"/>
          <w:szCs w:val="20"/>
        </w:rPr>
        <w:t xml:space="preserve"> </w:t>
      </w:r>
      <w:r w:rsidR="004716BC">
        <w:rPr>
          <w:rFonts w:ascii="Arial" w:hAnsi="Arial" w:cs="Arial"/>
          <w:sz w:val="20"/>
          <w:szCs w:val="20"/>
        </w:rPr>
        <w:t xml:space="preserve">Uit dit onderzoek is </w:t>
      </w:r>
      <w:r w:rsidRPr="004A33C8">
        <w:rPr>
          <w:rFonts w:ascii="Arial" w:hAnsi="Arial" w:cs="Arial"/>
          <w:sz w:val="20"/>
          <w:szCs w:val="20"/>
        </w:rPr>
        <w:t>geconcludeerd dat stap 1, 2 en 3 100% worden nageleefd. Bij stap 4 is er een percentage van 97,8% gemeten. Stap 5 had een percentage van 79,9%. Stap 6 had het laagste percentage, namelijk 14,9%. Stap 7 had een percentage van 36,6%. Het onderzoek concludeerde ook dat strategieën die de directe observaties van de WHO-</w:t>
      </w:r>
      <w:r w:rsidR="00CF3470">
        <w:rPr>
          <w:rFonts w:ascii="Arial" w:hAnsi="Arial" w:cs="Arial"/>
          <w:sz w:val="20"/>
          <w:szCs w:val="20"/>
        </w:rPr>
        <w:t>5</w:t>
      </w:r>
      <w:r w:rsidRPr="004A33C8">
        <w:rPr>
          <w:rFonts w:ascii="Arial" w:hAnsi="Arial" w:cs="Arial"/>
          <w:sz w:val="20"/>
          <w:szCs w:val="20"/>
        </w:rPr>
        <w:t xml:space="preserve"> momenten van handhygiëne</w:t>
      </w:r>
      <w:r w:rsidR="00CF3470">
        <w:rPr>
          <w:rFonts w:ascii="Arial" w:hAnsi="Arial" w:cs="Arial"/>
          <w:sz w:val="20"/>
          <w:szCs w:val="20"/>
        </w:rPr>
        <w:t>,</w:t>
      </w:r>
      <w:r w:rsidRPr="004A33C8">
        <w:rPr>
          <w:rFonts w:ascii="Arial" w:hAnsi="Arial" w:cs="Arial"/>
          <w:sz w:val="20"/>
          <w:szCs w:val="20"/>
        </w:rPr>
        <w:t xml:space="preserve"> </w:t>
      </w:r>
      <w:r w:rsidR="00CF3470">
        <w:rPr>
          <w:rFonts w:ascii="Arial" w:hAnsi="Arial" w:cs="Arial"/>
          <w:sz w:val="20"/>
          <w:szCs w:val="20"/>
        </w:rPr>
        <w:t>gecombineerd</w:t>
      </w:r>
      <w:r w:rsidRPr="004A33C8">
        <w:rPr>
          <w:rFonts w:ascii="Arial" w:hAnsi="Arial" w:cs="Arial"/>
          <w:sz w:val="20"/>
          <w:szCs w:val="20"/>
        </w:rPr>
        <w:t xml:space="preserve"> met de WHO</w:t>
      </w:r>
      <w:r w:rsidR="000548FA">
        <w:rPr>
          <w:rFonts w:ascii="Arial" w:hAnsi="Arial" w:cs="Arial"/>
          <w:sz w:val="20"/>
          <w:szCs w:val="20"/>
        </w:rPr>
        <w:t xml:space="preserve">-6 </w:t>
      </w:r>
      <w:r w:rsidRPr="004A33C8">
        <w:rPr>
          <w:rFonts w:ascii="Arial" w:hAnsi="Arial" w:cs="Arial"/>
          <w:sz w:val="20"/>
          <w:szCs w:val="20"/>
        </w:rPr>
        <w:t xml:space="preserve"> stappen</w:t>
      </w:r>
      <w:r w:rsidR="000548FA">
        <w:rPr>
          <w:rFonts w:ascii="Arial" w:hAnsi="Arial" w:cs="Arial"/>
          <w:sz w:val="20"/>
          <w:szCs w:val="20"/>
        </w:rPr>
        <w:t>methode</w:t>
      </w:r>
      <w:r w:rsidRPr="004A33C8">
        <w:rPr>
          <w:rFonts w:ascii="Arial" w:hAnsi="Arial" w:cs="Arial"/>
          <w:sz w:val="20"/>
          <w:szCs w:val="20"/>
        </w:rPr>
        <w:t xml:space="preserve">, nuttig kunnen zijn om gaten in de werkwijzen te identificeren en deze op te vangen in scholing. Ook wordt met deze methode een completer beeld geschetst van de algemene kwaliteit van handhygiëne binnen een instelling </w:t>
      </w:r>
      <w:sdt>
        <w:sdtPr>
          <w:rPr>
            <w:rFonts w:ascii="Arial" w:hAnsi="Arial" w:cs="Arial"/>
            <w:sz w:val="20"/>
            <w:szCs w:val="20"/>
          </w:rPr>
          <w:id w:val="350077278"/>
          <w:citation/>
        </w:sdtPr>
        <w:sdtEndPr/>
        <w:sdtContent>
          <w:r w:rsidRPr="004A33C8">
            <w:rPr>
              <w:rFonts w:ascii="Arial" w:hAnsi="Arial" w:cs="Arial"/>
              <w:sz w:val="20"/>
              <w:szCs w:val="20"/>
            </w:rPr>
            <w:fldChar w:fldCharType="begin"/>
          </w:r>
          <w:r w:rsidR="00652B8A">
            <w:rPr>
              <w:rFonts w:ascii="Arial" w:hAnsi="Arial" w:cs="Arial"/>
              <w:sz w:val="20"/>
              <w:szCs w:val="20"/>
            </w:rPr>
            <w:instrText xml:space="preserve">CITATION Ari16 \l 1043 </w:instrText>
          </w:r>
          <w:r w:rsidRPr="004A33C8">
            <w:rPr>
              <w:rFonts w:ascii="Arial" w:hAnsi="Arial" w:cs="Arial"/>
              <w:sz w:val="20"/>
              <w:szCs w:val="20"/>
            </w:rPr>
            <w:fldChar w:fldCharType="separate"/>
          </w:r>
          <w:r w:rsidR="00940C08" w:rsidRPr="00940C08">
            <w:rPr>
              <w:rFonts w:ascii="Arial" w:hAnsi="Arial" w:cs="Arial"/>
              <w:noProof/>
              <w:sz w:val="20"/>
              <w:szCs w:val="20"/>
            </w:rPr>
            <w:t>(Arias, Garcell, Ochoa, Arias, &amp; Miranda, 2016)</w:t>
          </w:r>
          <w:r w:rsidRPr="004A33C8">
            <w:rPr>
              <w:rFonts w:ascii="Arial" w:hAnsi="Arial" w:cs="Arial"/>
              <w:sz w:val="20"/>
              <w:szCs w:val="20"/>
            </w:rPr>
            <w:fldChar w:fldCharType="end"/>
          </w:r>
        </w:sdtContent>
      </w:sdt>
      <w:r w:rsidRPr="004A33C8">
        <w:rPr>
          <w:rFonts w:ascii="Arial" w:hAnsi="Arial" w:cs="Arial"/>
          <w:sz w:val="20"/>
          <w:szCs w:val="20"/>
        </w:rPr>
        <w:t>. Naast de WHO-6 stappen techniek, bestaat er ook de techniek van Cent</w:t>
      </w:r>
      <w:r w:rsidR="00450E9B">
        <w:rPr>
          <w:rFonts w:ascii="Arial" w:hAnsi="Arial" w:cs="Arial"/>
          <w:sz w:val="20"/>
          <w:szCs w:val="20"/>
        </w:rPr>
        <w:t>re</w:t>
      </w:r>
      <w:r w:rsidRPr="004A33C8">
        <w:rPr>
          <w:rFonts w:ascii="Arial" w:hAnsi="Arial" w:cs="Arial"/>
          <w:sz w:val="20"/>
          <w:szCs w:val="20"/>
        </w:rPr>
        <w:t>s of Disease Control (CDC)</w:t>
      </w:r>
      <w:r w:rsidR="00CF3470">
        <w:rPr>
          <w:rFonts w:ascii="Arial" w:hAnsi="Arial" w:cs="Arial"/>
          <w:sz w:val="20"/>
          <w:szCs w:val="20"/>
        </w:rPr>
        <w:t>, ook wel de</w:t>
      </w:r>
      <w:r w:rsidRPr="004A33C8">
        <w:rPr>
          <w:rFonts w:ascii="Arial" w:hAnsi="Arial" w:cs="Arial"/>
          <w:sz w:val="20"/>
          <w:szCs w:val="20"/>
        </w:rPr>
        <w:t xml:space="preserve"> CDC-3 stappen techniek</w:t>
      </w:r>
      <w:r w:rsidR="00CF3470">
        <w:rPr>
          <w:rFonts w:ascii="Arial" w:hAnsi="Arial" w:cs="Arial"/>
          <w:sz w:val="20"/>
          <w:szCs w:val="20"/>
        </w:rPr>
        <w:t xml:space="preserve"> genoemd</w:t>
      </w:r>
      <w:r w:rsidRPr="004A33C8">
        <w:rPr>
          <w:rFonts w:ascii="Arial" w:hAnsi="Arial" w:cs="Arial"/>
          <w:sz w:val="20"/>
          <w:szCs w:val="20"/>
        </w:rPr>
        <w:t xml:space="preserve">. Echter </w:t>
      </w:r>
      <w:r>
        <w:rPr>
          <w:rFonts w:ascii="Arial" w:hAnsi="Arial" w:cs="Arial"/>
          <w:sz w:val="20"/>
          <w:szCs w:val="20"/>
        </w:rPr>
        <w:t>uit het</w:t>
      </w:r>
      <w:r w:rsidRPr="004A33C8">
        <w:rPr>
          <w:rFonts w:ascii="Arial" w:hAnsi="Arial" w:cs="Arial"/>
          <w:sz w:val="20"/>
          <w:szCs w:val="20"/>
        </w:rPr>
        <w:t xml:space="preserve"> onderzoek van Reilly, et al., (2016) blijkt dat de WHO-6 stappen techniek superieur is aan de CD</w:t>
      </w:r>
      <w:r w:rsidR="00CF3470">
        <w:rPr>
          <w:rFonts w:ascii="Arial" w:hAnsi="Arial" w:cs="Arial"/>
          <w:sz w:val="20"/>
          <w:szCs w:val="20"/>
        </w:rPr>
        <w:t>C</w:t>
      </w:r>
      <w:r w:rsidRPr="004A33C8">
        <w:rPr>
          <w:rFonts w:ascii="Arial" w:hAnsi="Arial" w:cs="Arial"/>
          <w:sz w:val="20"/>
          <w:szCs w:val="20"/>
        </w:rPr>
        <w:t xml:space="preserve">-3 stappen techniek </w:t>
      </w:r>
      <w:sdt>
        <w:sdtPr>
          <w:rPr>
            <w:rFonts w:ascii="Arial" w:hAnsi="Arial" w:cs="Arial"/>
            <w:sz w:val="20"/>
            <w:szCs w:val="20"/>
          </w:rPr>
          <w:id w:val="-1464650309"/>
          <w:citation/>
        </w:sdtPr>
        <w:sdtEndPr/>
        <w:sdtContent>
          <w:r w:rsidRPr="004A33C8">
            <w:rPr>
              <w:rFonts w:ascii="Arial" w:hAnsi="Arial" w:cs="Arial"/>
              <w:sz w:val="20"/>
              <w:szCs w:val="20"/>
            </w:rPr>
            <w:fldChar w:fldCharType="begin"/>
          </w:r>
          <w:r w:rsidRPr="004A33C8">
            <w:rPr>
              <w:rFonts w:ascii="Arial" w:hAnsi="Arial" w:cs="Arial"/>
              <w:sz w:val="20"/>
              <w:szCs w:val="20"/>
            </w:rPr>
            <w:instrText xml:space="preserve"> CITATION Rei16 \l 1043 </w:instrText>
          </w:r>
          <w:r w:rsidRPr="004A33C8">
            <w:rPr>
              <w:rFonts w:ascii="Arial" w:hAnsi="Arial" w:cs="Arial"/>
              <w:sz w:val="20"/>
              <w:szCs w:val="20"/>
            </w:rPr>
            <w:fldChar w:fldCharType="separate"/>
          </w:r>
          <w:r w:rsidR="00940C08" w:rsidRPr="00940C08">
            <w:rPr>
              <w:rFonts w:ascii="Arial" w:hAnsi="Arial" w:cs="Arial"/>
              <w:noProof/>
              <w:sz w:val="20"/>
              <w:szCs w:val="20"/>
            </w:rPr>
            <w:t>(Reilly, et al., 2016)</w:t>
          </w:r>
          <w:r w:rsidRPr="004A33C8">
            <w:rPr>
              <w:rFonts w:ascii="Arial" w:hAnsi="Arial" w:cs="Arial"/>
              <w:sz w:val="20"/>
              <w:szCs w:val="20"/>
            </w:rPr>
            <w:fldChar w:fldCharType="end"/>
          </w:r>
        </w:sdtContent>
      </w:sdt>
      <w:r w:rsidRPr="004A33C8">
        <w:rPr>
          <w:rFonts w:ascii="Arial" w:hAnsi="Arial" w:cs="Arial"/>
          <w:sz w:val="20"/>
          <w:szCs w:val="20"/>
        </w:rPr>
        <w:t>.</w:t>
      </w:r>
      <w:r w:rsidRPr="004A33C8">
        <w:rPr>
          <w:rFonts w:ascii="Arial" w:hAnsi="Arial" w:cs="Arial"/>
          <w:color w:val="FF0000"/>
          <w:sz w:val="20"/>
          <w:szCs w:val="20"/>
        </w:rPr>
        <w:t xml:space="preserve"> </w:t>
      </w:r>
      <w:r w:rsidRPr="004A33C8">
        <w:rPr>
          <w:rFonts w:ascii="Arial" w:hAnsi="Arial" w:cs="Arial"/>
          <w:sz w:val="20"/>
          <w:szCs w:val="20"/>
        </w:rPr>
        <w:t>Voor het veldonderzoek is gekozen om de checklist omtrent kwaliteit van handhygiëne te baseren op de WHO-6 stappen techniek.</w:t>
      </w:r>
      <w:r w:rsidR="008F6DF5">
        <w:rPr>
          <w:rFonts w:ascii="Arial" w:hAnsi="Arial" w:cs="Arial"/>
          <w:sz w:val="20"/>
          <w:szCs w:val="20"/>
        </w:rPr>
        <w:t xml:space="preserve"> Zie bijlage </w:t>
      </w:r>
      <w:r w:rsidR="00267300">
        <w:rPr>
          <w:rFonts w:ascii="Arial" w:hAnsi="Arial" w:cs="Arial"/>
          <w:sz w:val="20"/>
          <w:szCs w:val="20"/>
        </w:rPr>
        <w:t>3</w:t>
      </w:r>
      <w:r w:rsidR="008F6DF5">
        <w:rPr>
          <w:rFonts w:ascii="Arial" w:hAnsi="Arial" w:cs="Arial"/>
          <w:sz w:val="20"/>
          <w:szCs w:val="20"/>
        </w:rPr>
        <w:t xml:space="preserve"> voor deze checklist.</w:t>
      </w:r>
      <w:r>
        <w:rPr>
          <w:rFonts w:ascii="Arial" w:hAnsi="Arial" w:cs="Arial"/>
          <w:sz w:val="20"/>
          <w:szCs w:val="20"/>
        </w:rPr>
        <w:t xml:space="preserve">                                                                                    </w:t>
      </w:r>
    </w:p>
    <w:p w14:paraId="7CA91F6C" w14:textId="419FA86B" w:rsidR="00C17D5D" w:rsidRPr="00FC5D18" w:rsidRDefault="007E4E30" w:rsidP="00FC5D18">
      <w:pPr>
        <w:spacing w:line="360" w:lineRule="auto"/>
        <w:rPr>
          <w:rFonts w:ascii="Arial" w:hAnsi="Arial" w:cs="Arial"/>
          <w:sz w:val="20"/>
          <w:szCs w:val="20"/>
        </w:rPr>
      </w:pPr>
      <w:r w:rsidRPr="00F86B51">
        <w:rPr>
          <w:rFonts w:ascii="Arial" w:hAnsi="Arial" w:cs="Arial"/>
          <w:sz w:val="20"/>
          <w:szCs w:val="20"/>
        </w:rPr>
        <w:t>De WHO-5 momenten is de</w:t>
      </w:r>
      <w:r>
        <w:rPr>
          <w:rFonts w:ascii="Arial" w:hAnsi="Arial" w:cs="Arial"/>
          <w:sz w:val="20"/>
          <w:szCs w:val="20"/>
        </w:rPr>
        <w:t xml:space="preserve"> gouden standaard voor het op de juiste momenten toepassen van handhygiëne </w:t>
      </w:r>
      <w:sdt>
        <w:sdtPr>
          <w:rPr>
            <w:rFonts w:ascii="Arial" w:hAnsi="Arial" w:cs="Arial"/>
            <w:sz w:val="20"/>
            <w:szCs w:val="20"/>
          </w:rPr>
          <w:id w:val="-1883781172"/>
          <w:citation/>
        </w:sdtPr>
        <w:sdtEndPr/>
        <w:sdtContent>
          <w:r>
            <w:rPr>
              <w:rFonts w:ascii="Arial" w:hAnsi="Arial" w:cs="Arial"/>
              <w:sz w:val="20"/>
              <w:szCs w:val="20"/>
            </w:rPr>
            <w:fldChar w:fldCharType="begin"/>
          </w:r>
          <w:r>
            <w:rPr>
              <w:rFonts w:ascii="Arial" w:hAnsi="Arial" w:cs="Arial"/>
              <w:sz w:val="20"/>
              <w:szCs w:val="20"/>
            </w:rPr>
            <w:instrText xml:space="preserve"> CITATION Lin16 \l 1043 </w:instrText>
          </w:r>
          <w:r>
            <w:rPr>
              <w:rFonts w:ascii="Arial" w:hAnsi="Arial" w:cs="Arial"/>
              <w:sz w:val="20"/>
              <w:szCs w:val="20"/>
            </w:rPr>
            <w:fldChar w:fldCharType="separate"/>
          </w:r>
          <w:r w:rsidR="00940C08" w:rsidRPr="00940C08">
            <w:rPr>
              <w:rFonts w:ascii="Arial" w:hAnsi="Arial" w:cs="Arial"/>
              <w:noProof/>
              <w:sz w:val="20"/>
              <w:szCs w:val="20"/>
            </w:rPr>
            <w:t>(Lindsay, Hannam, Bradfield, &amp; Mitchell, 2016)</w:t>
          </w:r>
          <w:r>
            <w:rPr>
              <w:rFonts w:ascii="Arial" w:hAnsi="Arial" w:cs="Arial"/>
              <w:sz w:val="20"/>
              <w:szCs w:val="20"/>
            </w:rPr>
            <w:fldChar w:fldCharType="end"/>
          </w:r>
        </w:sdtContent>
      </w:sdt>
      <w:r>
        <w:rPr>
          <w:rFonts w:ascii="Arial" w:hAnsi="Arial" w:cs="Arial"/>
          <w:sz w:val="20"/>
          <w:szCs w:val="20"/>
        </w:rPr>
        <w:t xml:space="preserve">. </w:t>
      </w:r>
      <w:r w:rsidRPr="00652B5C">
        <w:rPr>
          <w:rFonts w:ascii="Arial" w:hAnsi="Arial" w:cs="Arial"/>
          <w:sz w:val="20"/>
          <w:szCs w:val="20"/>
        </w:rPr>
        <w:t>In het artikel</w:t>
      </w:r>
      <w:r w:rsidR="00CF3470">
        <w:rPr>
          <w:rFonts w:ascii="Arial" w:hAnsi="Arial" w:cs="Arial"/>
          <w:sz w:val="20"/>
          <w:szCs w:val="20"/>
        </w:rPr>
        <w:t xml:space="preserve"> van</w:t>
      </w:r>
      <w:r w:rsidRPr="00652B5C">
        <w:rPr>
          <w:rFonts w:ascii="Arial" w:hAnsi="Arial" w:cs="Arial"/>
          <w:sz w:val="20"/>
          <w:szCs w:val="20"/>
        </w:rPr>
        <w:t xml:space="preserve"> </w:t>
      </w:r>
      <w:r>
        <w:rPr>
          <w:rFonts w:ascii="Arial" w:hAnsi="Arial" w:cs="Arial"/>
          <w:sz w:val="20"/>
          <w:szCs w:val="20"/>
        </w:rPr>
        <w:t>Sax, et al., (2009)</w:t>
      </w:r>
      <w:r w:rsidRPr="000778F0">
        <w:rPr>
          <w:rFonts w:ascii="Arial" w:hAnsi="Arial" w:cs="Arial"/>
          <w:color w:val="FF0000"/>
          <w:sz w:val="20"/>
          <w:szCs w:val="20"/>
        </w:rPr>
        <w:t xml:space="preserve"> </w:t>
      </w:r>
      <w:r w:rsidRPr="00652B5C">
        <w:rPr>
          <w:rFonts w:ascii="Arial" w:hAnsi="Arial" w:cs="Arial"/>
          <w:sz w:val="20"/>
          <w:szCs w:val="20"/>
        </w:rPr>
        <w:t>word</w:t>
      </w:r>
      <w:r>
        <w:rPr>
          <w:rFonts w:ascii="Arial" w:hAnsi="Arial" w:cs="Arial"/>
          <w:sz w:val="20"/>
          <w:szCs w:val="20"/>
        </w:rPr>
        <w:t>t</w:t>
      </w:r>
      <w:r w:rsidRPr="00652B5C">
        <w:rPr>
          <w:rFonts w:ascii="Arial" w:hAnsi="Arial" w:cs="Arial"/>
          <w:sz w:val="20"/>
          <w:szCs w:val="20"/>
        </w:rPr>
        <w:t xml:space="preserve"> de manier van het o</w:t>
      </w:r>
      <w:r>
        <w:rPr>
          <w:rFonts w:ascii="Arial" w:hAnsi="Arial" w:cs="Arial"/>
          <w:sz w:val="20"/>
          <w:szCs w:val="20"/>
        </w:rPr>
        <w:t xml:space="preserve">bserveren van deze momenten onderzocht. De methode is op basis van WHO-5 momenten ontworpen, die evidence based is onderbouwd met richtlijnen die indicaties geven wanneer er handhygiëne moet plaatsvinden. In dit artikel is er een checklist gebruikt die is ontworpen </w:t>
      </w:r>
      <w:r w:rsidR="008C0470">
        <w:rPr>
          <w:rFonts w:ascii="Arial" w:hAnsi="Arial" w:cs="Arial"/>
          <w:sz w:val="20"/>
          <w:szCs w:val="20"/>
        </w:rPr>
        <w:t>om</w:t>
      </w:r>
      <w:r w:rsidR="00487DAE">
        <w:rPr>
          <w:rFonts w:ascii="Arial" w:hAnsi="Arial" w:cs="Arial"/>
          <w:sz w:val="20"/>
          <w:szCs w:val="20"/>
        </w:rPr>
        <w:t xml:space="preserve"> de toepassing van de</w:t>
      </w:r>
      <w:r>
        <w:rPr>
          <w:rFonts w:ascii="Arial" w:hAnsi="Arial" w:cs="Arial"/>
          <w:sz w:val="20"/>
          <w:szCs w:val="20"/>
        </w:rPr>
        <w:t xml:space="preserve"> WHO-5 momenten</w:t>
      </w:r>
      <w:r w:rsidR="008C0470">
        <w:rPr>
          <w:rFonts w:ascii="Arial" w:hAnsi="Arial" w:cs="Arial"/>
          <w:sz w:val="20"/>
          <w:szCs w:val="20"/>
        </w:rPr>
        <w:t xml:space="preserve"> te toetsen</w:t>
      </w:r>
      <w:r w:rsidR="00DA1B6B">
        <w:rPr>
          <w:rFonts w:ascii="Arial" w:hAnsi="Arial" w:cs="Arial"/>
          <w:sz w:val="20"/>
          <w:szCs w:val="20"/>
        </w:rPr>
        <w:t>. O</w:t>
      </w:r>
      <w:r w:rsidR="00193527">
        <w:rPr>
          <w:rFonts w:ascii="Arial" w:hAnsi="Arial" w:cs="Arial"/>
          <w:sz w:val="20"/>
          <w:szCs w:val="20"/>
        </w:rPr>
        <w:t>ok is</w:t>
      </w:r>
      <w:r>
        <w:rPr>
          <w:rFonts w:ascii="Arial" w:hAnsi="Arial" w:cs="Arial"/>
          <w:sz w:val="20"/>
          <w:szCs w:val="20"/>
        </w:rPr>
        <w:t xml:space="preserve"> het gebruik van </w:t>
      </w:r>
      <w:r w:rsidR="00DA1B6B">
        <w:rPr>
          <w:rFonts w:ascii="Arial" w:hAnsi="Arial" w:cs="Arial"/>
          <w:sz w:val="20"/>
          <w:szCs w:val="20"/>
        </w:rPr>
        <w:t>handschoenen</w:t>
      </w:r>
      <w:r>
        <w:rPr>
          <w:rFonts w:ascii="Arial" w:hAnsi="Arial" w:cs="Arial"/>
          <w:sz w:val="20"/>
          <w:szCs w:val="20"/>
        </w:rPr>
        <w:t xml:space="preserve"> en handzeep</w:t>
      </w:r>
      <w:r w:rsidR="00193527">
        <w:rPr>
          <w:rFonts w:ascii="Arial" w:hAnsi="Arial" w:cs="Arial"/>
          <w:sz w:val="20"/>
          <w:szCs w:val="20"/>
        </w:rPr>
        <w:t xml:space="preserve"> in deze checklist verwerkt</w:t>
      </w:r>
      <w:r>
        <w:rPr>
          <w:rFonts w:ascii="Arial" w:hAnsi="Arial" w:cs="Arial"/>
          <w:sz w:val="20"/>
          <w:szCs w:val="20"/>
        </w:rPr>
        <w:t xml:space="preserve">. </w:t>
      </w:r>
      <w:r w:rsidR="008F6DF5">
        <w:rPr>
          <w:rFonts w:ascii="Arial" w:hAnsi="Arial" w:cs="Arial"/>
          <w:sz w:val="20"/>
          <w:szCs w:val="20"/>
        </w:rPr>
        <w:t>Z</w:t>
      </w:r>
      <w:r>
        <w:rPr>
          <w:rFonts w:ascii="Arial" w:hAnsi="Arial" w:cs="Arial"/>
          <w:sz w:val="20"/>
          <w:szCs w:val="20"/>
        </w:rPr>
        <w:t xml:space="preserve">ie bijlage </w:t>
      </w:r>
      <w:r w:rsidR="00C07FF9">
        <w:rPr>
          <w:rFonts w:ascii="Arial" w:hAnsi="Arial" w:cs="Arial"/>
          <w:sz w:val="20"/>
          <w:szCs w:val="20"/>
        </w:rPr>
        <w:t>2</w:t>
      </w:r>
      <w:r>
        <w:rPr>
          <w:rFonts w:ascii="Arial" w:hAnsi="Arial" w:cs="Arial"/>
          <w:sz w:val="20"/>
          <w:szCs w:val="20"/>
        </w:rPr>
        <w:t xml:space="preserve"> voor deze checklist</w:t>
      </w:r>
      <w:sdt>
        <w:sdtPr>
          <w:rPr>
            <w:rFonts w:ascii="Arial" w:hAnsi="Arial" w:cs="Arial"/>
            <w:sz w:val="20"/>
            <w:szCs w:val="20"/>
          </w:rPr>
          <w:id w:val="970323422"/>
          <w:citation/>
        </w:sdtPr>
        <w:sdtEndPr/>
        <w:sdtContent>
          <w:r>
            <w:rPr>
              <w:rFonts w:ascii="Arial" w:hAnsi="Arial" w:cs="Arial"/>
              <w:sz w:val="20"/>
              <w:szCs w:val="20"/>
            </w:rPr>
            <w:fldChar w:fldCharType="begin"/>
          </w:r>
          <w:r>
            <w:rPr>
              <w:rFonts w:ascii="Arial" w:hAnsi="Arial" w:cs="Arial"/>
              <w:sz w:val="20"/>
              <w:szCs w:val="20"/>
            </w:rPr>
            <w:instrText xml:space="preserve"> CITATION Sax09 \l 1043 </w:instrText>
          </w:r>
          <w:r>
            <w:rPr>
              <w:rFonts w:ascii="Arial" w:hAnsi="Arial" w:cs="Arial"/>
              <w:sz w:val="20"/>
              <w:szCs w:val="20"/>
            </w:rPr>
            <w:fldChar w:fldCharType="separate"/>
          </w:r>
          <w:r w:rsidR="00940C08">
            <w:rPr>
              <w:rFonts w:ascii="Arial" w:hAnsi="Arial" w:cs="Arial"/>
              <w:noProof/>
              <w:sz w:val="20"/>
              <w:szCs w:val="20"/>
            </w:rPr>
            <w:t xml:space="preserve"> </w:t>
          </w:r>
          <w:r w:rsidR="00940C08" w:rsidRPr="00940C08">
            <w:rPr>
              <w:rFonts w:ascii="Arial" w:hAnsi="Arial" w:cs="Arial"/>
              <w:noProof/>
              <w:sz w:val="20"/>
              <w:szCs w:val="20"/>
            </w:rPr>
            <w:t>(Sax, et al., 2009)</w:t>
          </w:r>
          <w:r>
            <w:rPr>
              <w:rFonts w:ascii="Arial" w:hAnsi="Arial" w:cs="Arial"/>
              <w:sz w:val="20"/>
              <w:szCs w:val="20"/>
            </w:rPr>
            <w:fldChar w:fldCharType="end"/>
          </w:r>
        </w:sdtContent>
      </w:sdt>
      <w:r>
        <w:rPr>
          <w:rFonts w:ascii="Arial" w:hAnsi="Arial" w:cs="Arial"/>
          <w:sz w:val="20"/>
          <w:szCs w:val="20"/>
        </w:rPr>
        <w:t>. Voor het gebruik van deze checklist is er kennis nodig omtrent de WHO-5 momenten, het gebruik van handzeep en het gebruik van handschoenen</w:t>
      </w:r>
      <w:r w:rsidR="00CF3470">
        <w:rPr>
          <w:rFonts w:ascii="Arial" w:hAnsi="Arial" w:cs="Arial"/>
          <w:sz w:val="20"/>
          <w:szCs w:val="20"/>
        </w:rPr>
        <w:t>. Z</w:t>
      </w:r>
      <w:r>
        <w:rPr>
          <w:rFonts w:ascii="Arial" w:hAnsi="Arial" w:cs="Arial"/>
          <w:sz w:val="20"/>
          <w:szCs w:val="20"/>
        </w:rPr>
        <w:t xml:space="preserve">ie bijlage </w:t>
      </w:r>
      <w:r w:rsidR="00B54101">
        <w:rPr>
          <w:rFonts w:ascii="Arial" w:hAnsi="Arial" w:cs="Arial"/>
          <w:sz w:val="20"/>
          <w:szCs w:val="20"/>
        </w:rPr>
        <w:t>4</w:t>
      </w:r>
      <w:r>
        <w:rPr>
          <w:rFonts w:ascii="Arial" w:hAnsi="Arial" w:cs="Arial"/>
          <w:sz w:val="20"/>
          <w:szCs w:val="20"/>
        </w:rPr>
        <w:t xml:space="preserve"> voor deze richtlijn </w:t>
      </w:r>
      <w:sdt>
        <w:sdtPr>
          <w:rPr>
            <w:rFonts w:ascii="Arial" w:hAnsi="Arial" w:cs="Arial"/>
            <w:sz w:val="20"/>
            <w:szCs w:val="20"/>
          </w:rPr>
          <w:id w:val="-1480071158"/>
          <w:citation/>
        </w:sdtPr>
        <w:sdtEndPr/>
        <w:sdtContent>
          <w:r>
            <w:rPr>
              <w:rFonts w:ascii="Arial" w:hAnsi="Arial" w:cs="Arial"/>
              <w:sz w:val="20"/>
              <w:szCs w:val="20"/>
            </w:rPr>
            <w:fldChar w:fldCharType="begin"/>
          </w:r>
          <w:r w:rsidR="00F714C6">
            <w:rPr>
              <w:rFonts w:ascii="Arial" w:hAnsi="Arial" w:cs="Arial"/>
              <w:sz w:val="20"/>
              <w:szCs w:val="20"/>
            </w:rPr>
            <w:instrText xml:space="preserve">CITATION Org09 \l 1043 </w:instrText>
          </w:r>
          <w:r>
            <w:rPr>
              <w:rFonts w:ascii="Arial" w:hAnsi="Arial" w:cs="Arial"/>
              <w:sz w:val="20"/>
              <w:szCs w:val="20"/>
            </w:rPr>
            <w:fldChar w:fldCharType="separate"/>
          </w:r>
          <w:r w:rsidR="00940C08" w:rsidRPr="00940C08">
            <w:rPr>
              <w:rFonts w:ascii="Arial" w:hAnsi="Arial" w:cs="Arial"/>
              <w:noProof/>
              <w:sz w:val="20"/>
              <w:szCs w:val="20"/>
            </w:rPr>
            <w:t>(World Health Organisation, 2009)</w:t>
          </w:r>
          <w:r>
            <w:rPr>
              <w:rFonts w:ascii="Arial" w:hAnsi="Arial" w:cs="Arial"/>
              <w:sz w:val="20"/>
              <w:szCs w:val="20"/>
            </w:rPr>
            <w:fldChar w:fldCharType="end"/>
          </w:r>
        </w:sdtContent>
      </w:sdt>
      <w:r>
        <w:rPr>
          <w:rFonts w:ascii="Arial" w:hAnsi="Arial" w:cs="Arial"/>
          <w:sz w:val="20"/>
          <w:szCs w:val="20"/>
        </w:rPr>
        <w:t>.</w:t>
      </w:r>
    </w:p>
    <w:p w14:paraId="7F2777AE" w14:textId="77777777" w:rsidR="008864C2" w:rsidRPr="007E4E30" w:rsidRDefault="008864C2" w:rsidP="007E4E30">
      <w:pPr>
        <w:pStyle w:val="Kop2"/>
        <w:spacing w:line="360" w:lineRule="auto"/>
        <w:rPr>
          <w:rFonts w:ascii="Arial" w:hAnsi="Arial" w:cs="Arial"/>
          <w:sz w:val="20"/>
          <w:lang w:eastAsia="nl-NL"/>
        </w:rPr>
      </w:pPr>
      <w:bookmarkStart w:id="18" w:name="_Toc534639396"/>
      <w:r w:rsidRPr="007E4E30">
        <w:rPr>
          <w:rFonts w:ascii="Arial" w:hAnsi="Arial" w:cs="Arial"/>
          <w:sz w:val="20"/>
          <w:lang w:eastAsia="nl-NL"/>
        </w:rPr>
        <w:t>3.</w:t>
      </w:r>
      <w:r w:rsidR="007E4E30" w:rsidRPr="007E4E30">
        <w:rPr>
          <w:rFonts w:ascii="Arial" w:hAnsi="Arial" w:cs="Arial"/>
          <w:sz w:val="20"/>
          <w:lang w:eastAsia="nl-NL"/>
        </w:rPr>
        <w:t>4</w:t>
      </w:r>
      <w:r w:rsidRPr="007E4E30">
        <w:rPr>
          <w:rFonts w:ascii="Arial" w:hAnsi="Arial" w:cs="Arial"/>
          <w:sz w:val="20"/>
          <w:lang w:eastAsia="nl-NL"/>
        </w:rPr>
        <w:t xml:space="preserve"> Data-analyse</w:t>
      </w:r>
      <w:bookmarkEnd w:id="18"/>
    </w:p>
    <w:p w14:paraId="28273B62" w14:textId="20288A97" w:rsidR="00B743BE" w:rsidRDefault="008864C2" w:rsidP="00D848FF">
      <w:pPr>
        <w:pStyle w:val="Tekstopmerking"/>
        <w:spacing w:line="360" w:lineRule="auto"/>
        <w:rPr>
          <w:rFonts w:ascii="Arial" w:hAnsi="Arial" w:cs="Arial"/>
        </w:rPr>
      </w:pPr>
      <w:r w:rsidRPr="00CF3470">
        <w:rPr>
          <w:rFonts w:ascii="Arial" w:hAnsi="Arial" w:cs="Arial"/>
        </w:rPr>
        <w:t>De</w:t>
      </w:r>
      <w:r w:rsidR="00CF3470" w:rsidRPr="00CF3470">
        <w:rPr>
          <w:rFonts w:ascii="Arial" w:hAnsi="Arial" w:cs="Arial"/>
        </w:rPr>
        <w:t xml:space="preserve"> verkregen</w:t>
      </w:r>
      <w:r w:rsidRPr="00CF3470">
        <w:rPr>
          <w:rFonts w:ascii="Arial" w:hAnsi="Arial" w:cs="Arial"/>
        </w:rPr>
        <w:t xml:space="preserve"> data na het veldonderzoek zullen ordinale gegevens zijn</w:t>
      </w:r>
      <w:r w:rsidR="00036D96" w:rsidRPr="00CF3470">
        <w:rPr>
          <w:rFonts w:ascii="Arial" w:hAnsi="Arial" w:cs="Arial"/>
        </w:rPr>
        <w:t>.</w:t>
      </w:r>
      <w:r w:rsidR="00C837A0" w:rsidRPr="00CF3470">
        <w:rPr>
          <w:rFonts w:ascii="Arial" w:hAnsi="Arial" w:cs="Arial"/>
        </w:rPr>
        <w:t xml:space="preserve"> Er zullen twee soorten gegevens worden ge</w:t>
      </w:r>
      <w:r w:rsidR="007C7CD4">
        <w:rPr>
          <w:rFonts w:ascii="Arial" w:hAnsi="Arial" w:cs="Arial"/>
        </w:rPr>
        <w:t>observeerd</w:t>
      </w:r>
      <w:r w:rsidR="00613D16" w:rsidRPr="00CF3470">
        <w:rPr>
          <w:rFonts w:ascii="Arial" w:hAnsi="Arial" w:cs="Arial"/>
        </w:rPr>
        <w:t xml:space="preserve">. De frequentie van de stappen </w:t>
      </w:r>
      <w:r w:rsidR="003443DD" w:rsidRPr="00CF3470">
        <w:rPr>
          <w:rFonts w:ascii="Arial" w:hAnsi="Arial" w:cs="Arial"/>
        </w:rPr>
        <w:t xml:space="preserve">van de </w:t>
      </w:r>
      <w:r w:rsidR="00613D16" w:rsidRPr="00CF3470">
        <w:rPr>
          <w:rFonts w:ascii="Arial" w:hAnsi="Arial" w:cs="Arial"/>
        </w:rPr>
        <w:t>handeling</w:t>
      </w:r>
      <w:r w:rsidR="00CF3470" w:rsidRPr="00CF3470">
        <w:rPr>
          <w:rFonts w:ascii="Arial" w:hAnsi="Arial" w:cs="Arial"/>
        </w:rPr>
        <w:t>en</w:t>
      </w:r>
      <w:r w:rsidR="003443DD" w:rsidRPr="00CF3470">
        <w:rPr>
          <w:rFonts w:ascii="Arial" w:hAnsi="Arial" w:cs="Arial"/>
        </w:rPr>
        <w:t xml:space="preserve"> en de toepassing van de momenten.</w:t>
      </w:r>
      <w:r w:rsidR="00613D16" w:rsidRPr="00CF3470">
        <w:rPr>
          <w:rFonts w:ascii="Arial" w:hAnsi="Arial" w:cs="Arial"/>
        </w:rPr>
        <w:t xml:space="preserve"> </w:t>
      </w:r>
      <w:r w:rsidRPr="00CF3470">
        <w:rPr>
          <w:rFonts w:ascii="Arial" w:hAnsi="Arial" w:cs="Arial"/>
        </w:rPr>
        <w:t xml:space="preserve">Voor dit onderzoek wordt er op </w:t>
      </w:r>
      <w:r w:rsidR="00CF3470" w:rsidRPr="00CF3470">
        <w:rPr>
          <w:rFonts w:ascii="Arial" w:hAnsi="Arial" w:cs="Arial"/>
        </w:rPr>
        <w:t>vier l</w:t>
      </w:r>
      <w:r w:rsidRPr="00CF3470">
        <w:rPr>
          <w:rFonts w:ascii="Arial" w:hAnsi="Arial" w:cs="Arial"/>
        </w:rPr>
        <w:t>ocaties geobserveerd</w:t>
      </w:r>
      <w:r w:rsidR="00CF3470" w:rsidRPr="00CF3470">
        <w:rPr>
          <w:rFonts w:ascii="Arial" w:hAnsi="Arial" w:cs="Arial"/>
        </w:rPr>
        <w:t>.</w:t>
      </w:r>
      <w:r w:rsidRPr="00CF3470">
        <w:rPr>
          <w:rFonts w:ascii="Arial" w:hAnsi="Arial" w:cs="Arial"/>
        </w:rPr>
        <w:t xml:space="preserve"> </w:t>
      </w:r>
      <w:r w:rsidR="00CF3470" w:rsidRPr="00CF3470">
        <w:rPr>
          <w:rFonts w:ascii="Arial" w:hAnsi="Arial" w:cs="Arial"/>
        </w:rPr>
        <w:t>A</w:t>
      </w:r>
      <w:r w:rsidRPr="00CF3470">
        <w:rPr>
          <w:rFonts w:ascii="Arial" w:hAnsi="Arial" w:cs="Arial"/>
        </w:rPr>
        <w:t xml:space="preserve">l deze data wordt verzameld en </w:t>
      </w:r>
      <w:r w:rsidR="00CF3470" w:rsidRPr="00CF3470">
        <w:rPr>
          <w:rFonts w:ascii="Arial" w:hAnsi="Arial" w:cs="Arial"/>
        </w:rPr>
        <w:t xml:space="preserve">er wordt </w:t>
      </w:r>
      <w:r w:rsidRPr="00CF3470">
        <w:rPr>
          <w:rFonts w:ascii="Arial" w:hAnsi="Arial" w:cs="Arial"/>
        </w:rPr>
        <w:t>een gemiddelde meting berekend</w:t>
      </w:r>
      <w:r w:rsidR="007C7CD4">
        <w:rPr>
          <w:rFonts w:ascii="Arial" w:hAnsi="Arial" w:cs="Arial"/>
        </w:rPr>
        <w:t xml:space="preserve"> per locatie en ZZWD in zijn totaliteit</w:t>
      </w:r>
      <w:r w:rsidRPr="00CF3470">
        <w:rPr>
          <w:rFonts w:ascii="Arial" w:hAnsi="Arial" w:cs="Arial"/>
        </w:rPr>
        <w:t xml:space="preserve">. Dit gebeurt om te achterhalen of de algemene bevindingen ook een weergave vormen voor een bepaalde locatie. </w:t>
      </w:r>
      <w:r w:rsidR="001B3BA1">
        <w:rPr>
          <w:rFonts w:ascii="Arial" w:hAnsi="Arial" w:cs="Arial"/>
        </w:rPr>
        <w:t>Er zou naar voren kunnen komen welke handelingen juist wel of niet goed gedaan worden per locatie.</w:t>
      </w:r>
      <w:r w:rsidRPr="00CF3470">
        <w:rPr>
          <w:rFonts w:ascii="Arial" w:hAnsi="Arial" w:cs="Arial"/>
        </w:rPr>
        <w:t xml:space="preserve"> Zo kunnen de onderzoekers nauwkeuriger zijn met hun aanbevelingen.</w:t>
      </w:r>
      <w:r w:rsidR="00FC5D18" w:rsidRPr="00CF3470">
        <w:rPr>
          <w:rFonts w:ascii="Arial" w:hAnsi="Arial" w:cs="Arial"/>
        </w:rPr>
        <w:t xml:space="preserve"> </w:t>
      </w:r>
      <w:r w:rsidRPr="00CF3470">
        <w:rPr>
          <w:rFonts w:ascii="Arial" w:hAnsi="Arial" w:cs="Arial"/>
        </w:rPr>
        <w:t xml:space="preserve">De </w:t>
      </w:r>
      <w:r w:rsidR="001B3BA1">
        <w:rPr>
          <w:rFonts w:ascii="Arial" w:hAnsi="Arial" w:cs="Arial"/>
        </w:rPr>
        <w:t>verkregen</w:t>
      </w:r>
      <w:r w:rsidR="007C7CD4">
        <w:rPr>
          <w:rFonts w:ascii="Arial" w:hAnsi="Arial" w:cs="Arial"/>
        </w:rPr>
        <w:t xml:space="preserve"> </w:t>
      </w:r>
      <w:r w:rsidRPr="00CF3470">
        <w:rPr>
          <w:rFonts w:ascii="Arial" w:hAnsi="Arial" w:cs="Arial"/>
        </w:rPr>
        <w:t>gegevens z</w:t>
      </w:r>
      <w:r w:rsidR="00B36311" w:rsidRPr="00CF3470">
        <w:rPr>
          <w:rFonts w:ascii="Arial" w:hAnsi="Arial" w:cs="Arial"/>
        </w:rPr>
        <w:t xml:space="preserve">ullen </w:t>
      </w:r>
      <w:r w:rsidRPr="00CF3470">
        <w:rPr>
          <w:rFonts w:ascii="Arial" w:hAnsi="Arial" w:cs="Arial"/>
        </w:rPr>
        <w:t>vervolgens worden weergeven in een absolute frequentietabel</w:t>
      </w:r>
      <w:r w:rsidR="00D848FF">
        <w:rPr>
          <w:rFonts w:ascii="Arial" w:hAnsi="Arial" w:cs="Arial"/>
        </w:rPr>
        <w:t>,</w:t>
      </w:r>
      <w:r w:rsidRPr="00CF3470">
        <w:rPr>
          <w:rFonts w:ascii="Arial" w:hAnsi="Arial" w:cs="Arial"/>
        </w:rPr>
        <w:t xml:space="preserve"> waar vervolgens een</w:t>
      </w:r>
      <w:r w:rsidRPr="38371FA5">
        <w:rPr>
          <w:rFonts w:ascii="Arial" w:hAnsi="Arial" w:cs="Arial"/>
        </w:rPr>
        <w:t xml:space="preserve"> staafdiagram van gemaakt zal worden. Voor het verwerken van de data wordt het softwareprogramma Excel gebruikt. </w:t>
      </w:r>
    </w:p>
    <w:p w14:paraId="041DEB1B" w14:textId="77777777" w:rsidR="003E3DA5" w:rsidRPr="004A33C8" w:rsidRDefault="53EBE025" w:rsidP="53EBE025">
      <w:pPr>
        <w:pStyle w:val="Kop2"/>
        <w:spacing w:line="360" w:lineRule="auto"/>
        <w:rPr>
          <w:rFonts w:ascii="Arial" w:hAnsi="Arial" w:cs="Arial"/>
          <w:sz w:val="20"/>
          <w:szCs w:val="20"/>
          <w:lang w:eastAsia="nl-NL"/>
        </w:rPr>
      </w:pPr>
      <w:bookmarkStart w:id="19" w:name="_Toc534639397"/>
      <w:r w:rsidRPr="53EBE025">
        <w:rPr>
          <w:rFonts w:ascii="Arial" w:hAnsi="Arial" w:cs="Arial"/>
          <w:sz w:val="20"/>
          <w:szCs w:val="20"/>
          <w:lang w:eastAsia="nl-NL"/>
        </w:rPr>
        <w:t>3.</w:t>
      </w:r>
      <w:r w:rsidR="007E4E30">
        <w:rPr>
          <w:rFonts w:ascii="Arial" w:hAnsi="Arial" w:cs="Arial"/>
          <w:sz w:val="20"/>
          <w:szCs w:val="20"/>
          <w:lang w:eastAsia="nl-NL"/>
        </w:rPr>
        <w:t>5</w:t>
      </w:r>
      <w:r w:rsidRPr="53EBE025">
        <w:rPr>
          <w:rFonts w:ascii="Arial" w:hAnsi="Arial" w:cs="Arial"/>
          <w:sz w:val="20"/>
          <w:szCs w:val="20"/>
          <w:lang w:eastAsia="nl-NL"/>
        </w:rPr>
        <w:t xml:space="preserve"> Betrouwbaarheid</w:t>
      </w:r>
      <w:bookmarkEnd w:id="19"/>
    </w:p>
    <w:p w14:paraId="0AD12FBF" w14:textId="26361135" w:rsidR="00E900D0" w:rsidRDefault="4BBE3571" w:rsidP="4BBE3571">
      <w:pPr>
        <w:spacing w:line="360" w:lineRule="auto"/>
        <w:rPr>
          <w:rFonts w:ascii="Arial" w:hAnsi="Arial" w:cs="Arial"/>
          <w:sz w:val="20"/>
          <w:szCs w:val="20"/>
          <w:lang w:eastAsia="nl-NL"/>
        </w:rPr>
      </w:pPr>
      <w:r w:rsidRPr="4BBE3571">
        <w:rPr>
          <w:rFonts w:ascii="Arial" w:hAnsi="Arial" w:cs="Arial"/>
          <w:sz w:val="20"/>
          <w:szCs w:val="20"/>
          <w:lang w:eastAsia="nl-NL"/>
        </w:rPr>
        <w:t>Tijdens dit onderzoek wordt er gestreefd naar een zo hoog mogelijk betrouwbaarheidsniveau. Dit onderzoek bevat een gestructureerd observatieonderzoe</w:t>
      </w:r>
      <w:r w:rsidR="007439C5">
        <w:rPr>
          <w:rFonts w:ascii="Arial" w:hAnsi="Arial" w:cs="Arial"/>
          <w:sz w:val="20"/>
          <w:szCs w:val="20"/>
          <w:lang w:eastAsia="nl-NL"/>
        </w:rPr>
        <w:t>k.</w:t>
      </w:r>
      <w:r w:rsidRPr="4BBE3571">
        <w:rPr>
          <w:rFonts w:ascii="Arial" w:hAnsi="Arial" w:cs="Arial"/>
          <w:sz w:val="20"/>
          <w:szCs w:val="20"/>
          <w:lang w:eastAsia="nl-NL"/>
        </w:rPr>
        <w:t xml:space="preserve"> In het onderzoek wordt er gebruikt gemaakt van de meetinstrumenten die gebaseerd zijn op de WHO-5 momenten</w:t>
      </w:r>
      <w:r w:rsidR="00BF2946">
        <w:rPr>
          <w:rFonts w:ascii="Arial" w:hAnsi="Arial" w:cs="Arial"/>
          <w:sz w:val="20"/>
          <w:szCs w:val="20"/>
        </w:rPr>
        <w:t xml:space="preserve"> </w:t>
      </w:r>
      <w:r w:rsidRPr="4BBE3571">
        <w:rPr>
          <w:rFonts w:ascii="Arial" w:hAnsi="Arial" w:cs="Arial"/>
          <w:sz w:val="20"/>
          <w:szCs w:val="20"/>
          <w:lang w:eastAsia="nl-NL"/>
        </w:rPr>
        <w:t>en</w:t>
      </w:r>
      <w:r w:rsidR="00F855F1">
        <w:rPr>
          <w:rFonts w:ascii="Arial" w:hAnsi="Arial" w:cs="Arial"/>
          <w:sz w:val="20"/>
          <w:szCs w:val="20"/>
          <w:lang w:eastAsia="nl-NL"/>
        </w:rPr>
        <w:t xml:space="preserve"> de</w:t>
      </w:r>
      <w:r w:rsidRPr="4BBE3571">
        <w:rPr>
          <w:rFonts w:ascii="Arial" w:hAnsi="Arial" w:cs="Arial"/>
          <w:sz w:val="20"/>
          <w:szCs w:val="20"/>
          <w:lang w:eastAsia="nl-NL"/>
        </w:rPr>
        <w:t xml:space="preserve"> WHO-6 stappenmethode</w:t>
      </w:r>
      <w:r w:rsidR="00BF2946" w:rsidRPr="00BF2946">
        <w:rPr>
          <w:rFonts w:ascii="Arial" w:hAnsi="Arial" w:cs="Arial"/>
          <w:sz w:val="20"/>
          <w:szCs w:val="20"/>
        </w:rPr>
        <w:t xml:space="preserve"> </w:t>
      </w:r>
      <w:sdt>
        <w:sdtPr>
          <w:rPr>
            <w:rFonts w:ascii="Arial" w:hAnsi="Arial" w:cs="Arial"/>
            <w:sz w:val="20"/>
            <w:szCs w:val="20"/>
          </w:rPr>
          <w:id w:val="-482629514"/>
          <w:citation/>
        </w:sdtPr>
        <w:sdtEndPr/>
        <w:sdtContent>
          <w:r w:rsidR="00BF2946">
            <w:rPr>
              <w:rFonts w:ascii="Arial" w:hAnsi="Arial" w:cs="Arial"/>
              <w:sz w:val="20"/>
              <w:szCs w:val="20"/>
            </w:rPr>
            <w:fldChar w:fldCharType="begin"/>
          </w:r>
          <w:r w:rsidR="00F714C6">
            <w:rPr>
              <w:rFonts w:ascii="Arial" w:hAnsi="Arial" w:cs="Arial"/>
              <w:sz w:val="20"/>
              <w:szCs w:val="20"/>
            </w:rPr>
            <w:instrText xml:space="preserve">CITATION Org09 \l 1043 </w:instrText>
          </w:r>
          <w:r w:rsidR="00BF2946">
            <w:rPr>
              <w:rFonts w:ascii="Arial" w:hAnsi="Arial" w:cs="Arial"/>
              <w:sz w:val="20"/>
              <w:szCs w:val="20"/>
            </w:rPr>
            <w:fldChar w:fldCharType="separate"/>
          </w:r>
          <w:r w:rsidR="00940C08" w:rsidRPr="00940C08">
            <w:rPr>
              <w:rFonts w:ascii="Arial" w:hAnsi="Arial" w:cs="Arial"/>
              <w:noProof/>
              <w:sz w:val="20"/>
              <w:szCs w:val="20"/>
            </w:rPr>
            <w:t>(World Health Organisation, 2009)</w:t>
          </w:r>
          <w:r w:rsidR="00BF2946">
            <w:rPr>
              <w:rFonts w:ascii="Arial" w:hAnsi="Arial" w:cs="Arial"/>
              <w:sz w:val="20"/>
              <w:szCs w:val="20"/>
            </w:rPr>
            <w:fldChar w:fldCharType="end"/>
          </w:r>
        </w:sdtContent>
      </w:sdt>
      <w:r w:rsidRPr="4BBE3571">
        <w:rPr>
          <w:rFonts w:ascii="Arial" w:hAnsi="Arial" w:cs="Arial"/>
          <w:sz w:val="20"/>
          <w:szCs w:val="20"/>
          <w:lang w:eastAsia="nl-NL"/>
        </w:rPr>
        <w:t>.</w:t>
      </w:r>
      <w:r w:rsidRPr="4BBE3571">
        <w:rPr>
          <w:rFonts w:ascii="Arial" w:hAnsi="Arial" w:cs="Arial"/>
          <w:color w:val="FF0000"/>
          <w:sz w:val="20"/>
          <w:szCs w:val="20"/>
          <w:lang w:eastAsia="nl-NL"/>
        </w:rPr>
        <w:t xml:space="preserve"> </w:t>
      </w:r>
      <w:r w:rsidRPr="4BBE3571">
        <w:rPr>
          <w:rFonts w:ascii="Arial" w:hAnsi="Arial" w:cs="Arial"/>
          <w:sz w:val="20"/>
          <w:szCs w:val="20"/>
          <w:lang w:eastAsia="nl-NL"/>
        </w:rPr>
        <w:t>Omdat dit onderzoek plaats vindt op</w:t>
      </w:r>
      <w:r w:rsidR="00B12D90">
        <w:rPr>
          <w:rFonts w:ascii="Arial" w:hAnsi="Arial" w:cs="Arial"/>
          <w:sz w:val="20"/>
          <w:szCs w:val="20"/>
          <w:lang w:eastAsia="nl-NL"/>
        </w:rPr>
        <w:t xml:space="preserve"> vier</w:t>
      </w:r>
      <w:r w:rsidR="0091779A">
        <w:rPr>
          <w:rFonts w:ascii="Arial" w:hAnsi="Arial" w:cs="Arial"/>
          <w:sz w:val="20"/>
          <w:szCs w:val="20"/>
          <w:lang w:eastAsia="nl-NL"/>
        </w:rPr>
        <w:t xml:space="preserve"> verschillende</w:t>
      </w:r>
      <w:r w:rsidRPr="4BBE3571">
        <w:rPr>
          <w:rFonts w:ascii="Arial" w:hAnsi="Arial" w:cs="Arial"/>
          <w:sz w:val="20"/>
          <w:szCs w:val="20"/>
          <w:lang w:eastAsia="nl-NL"/>
        </w:rPr>
        <w:t xml:space="preserve"> locaties en elke locatie een andere samenstelling</w:t>
      </w:r>
      <w:r w:rsidR="007A3A4B">
        <w:rPr>
          <w:rFonts w:ascii="Arial" w:hAnsi="Arial" w:cs="Arial"/>
          <w:sz w:val="20"/>
          <w:szCs w:val="20"/>
          <w:lang w:eastAsia="nl-NL"/>
        </w:rPr>
        <w:t xml:space="preserve"> heeft</w:t>
      </w:r>
      <w:r w:rsidRPr="4BBE3571">
        <w:rPr>
          <w:rFonts w:ascii="Arial" w:hAnsi="Arial" w:cs="Arial"/>
          <w:sz w:val="20"/>
          <w:szCs w:val="20"/>
          <w:lang w:eastAsia="nl-NL"/>
        </w:rPr>
        <w:t xml:space="preserve"> en</w:t>
      </w:r>
      <w:r w:rsidR="007A3A4B">
        <w:rPr>
          <w:rFonts w:ascii="Arial" w:hAnsi="Arial" w:cs="Arial"/>
          <w:sz w:val="20"/>
          <w:szCs w:val="20"/>
          <w:lang w:eastAsia="nl-NL"/>
        </w:rPr>
        <w:t xml:space="preserve"> </w:t>
      </w:r>
      <w:r w:rsidRPr="4BBE3571">
        <w:rPr>
          <w:rFonts w:ascii="Arial" w:hAnsi="Arial" w:cs="Arial"/>
          <w:sz w:val="20"/>
          <w:szCs w:val="20"/>
          <w:lang w:eastAsia="nl-NL"/>
        </w:rPr>
        <w:t>gro</w:t>
      </w:r>
      <w:r w:rsidR="007A3A4B">
        <w:rPr>
          <w:rFonts w:ascii="Arial" w:hAnsi="Arial" w:cs="Arial"/>
          <w:sz w:val="20"/>
          <w:szCs w:val="20"/>
          <w:lang w:eastAsia="nl-NL"/>
        </w:rPr>
        <w:t>ot</w:t>
      </w:r>
      <w:r w:rsidRPr="4BBE3571">
        <w:rPr>
          <w:rFonts w:ascii="Arial" w:hAnsi="Arial" w:cs="Arial"/>
          <w:sz w:val="20"/>
          <w:szCs w:val="20"/>
          <w:lang w:eastAsia="nl-NL"/>
        </w:rPr>
        <w:t>te van</w:t>
      </w:r>
      <w:r w:rsidR="00701A31">
        <w:rPr>
          <w:rFonts w:ascii="Arial" w:hAnsi="Arial" w:cs="Arial"/>
          <w:sz w:val="20"/>
          <w:szCs w:val="20"/>
          <w:lang w:eastAsia="nl-NL"/>
        </w:rPr>
        <w:t xml:space="preserve"> de</w:t>
      </w:r>
      <w:r w:rsidRPr="4BBE3571">
        <w:rPr>
          <w:rFonts w:ascii="Arial" w:hAnsi="Arial" w:cs="Arial"/>
          <w:sz w:val="20"/>
          <w:szCs w:val="20"/>
          <w:lang w:eastAsia="nl-NL"/>
        </w:rPr>
        <w:t xml:space="preserve"> teams </w:t>
      </w:r>
      <w:r w:rsidR="00701A31">
        <w:rPr>
          <w:rFonts w:ascii="Arial" w:hAnsi="Arial" w:cs="Arial"/>
          <w:sz w:val="20"/>
          <w:szCs w:val="20"/>
          <w:lang w:eastAsia="nl-NL"/>
        </w:rPr>
        <w:t>verschilt</w:t>
      </w:r>
      <w:r w:rsidRPr="4BBE3571">
        <w:rPr>
          <w:rFonts w:ascii="Arial" w:hAnsi="Arial" w:cs="Arial"/>
          <w:sz w:val="20"/>
          <w:szCs w:val="20"/>
          <w:lang w:eastAsia="nl-NL"/>
        </w:rPr>
        <w:t>, is er een bezettingsgraad berekend (</w:t>
      </w:r>
      <w:r w:rsidR="00372B92">
        <w:rPr>
          <w:rFonts w:ascii="Arial" w:hAnsi="Arial" w:cs="Arial"/>
          <w:sz w:val="20"/>
          <w:szCs w:val="20"/>
          <w:lang w:eastAsia="nl-NL"/>
        </w:rPr>
        <w:t>bijlage 1: tabel veldonderzoek</w:t>
      </w:r>
      <w:r w:rsidRPr="4BBE3571">
        <w:rPr>
          <w:rFonts w:ascii="Arial" w:hAnsi="Arial" w:cs="Arial"/>
          <w:sz w:val="20"/>
          <w:szCs w:val="20"/>
          <w:lang w:eastAsia="nl-NL"/>
        </w:rPr>
        <w:t>) om op elke locatie en even groot deel van de verzorgende</w:t>
      </w:r>
      <w:r w:rsidR="00B12D90">
        <w:rPr>
          <w:rFonts w:ascii="Arial" w:hAnsi="Arial" w:cs="Arial"/>
          <w:sz w:val="20"/>
          <w:szCs w:val="20"/>
          <w:lang w:eastAsia="nl-NL"/>
        </w:rPr>
        <w:t>n</w:t>
      </w:r>
      <w:r w:rsidRPr="4BBE3571">
        <w:rPr>
          <w:rFonts w:ascii="Arial" w:hAnsi="Arial" w:cs="Arial"/>
          <w:sz w:val="20"/>
          <w:szCs w:val="20"/>
          <w:lang w:eastAsia="nl-NL"/>
        </w:rPr>
        <w:t xml:space="preserve"> en verpleegkundige</w:t>
      </w:r>
      <w:r w:rsidR="00B12D90">
        <w:rPr>
          <w:rFonts w:ascii="Arial" w:hAnsi="Arial" w:cs="Arial"/>
          <w:sz w:val="20"/>
          <w:szCs w:val="20"/>
          <w:lang w:eastAsia="nl-NL"/>
        </w:rPr>
        <w:t>n</w:t>
      </w:r>
      <w:r w:rsidRPr="4BBE3571">
        <w:rPr>
          <w:rFonts w:ascii="Arial" w:hAnsi="Arial" w:cs="Arial"/>
          <w:sz w:val="20"/>
          <w:szCs w:val="20"/>
          <w:lang w:eastAsia="nl-NL"/>
        </w:rPr>
        <w:t xml:space="preserve"> te observeren. </w:t>
      </w:r>
    </w:p>
    <w:p w14:paraId="16216A10" w14:textId="0EB58CA8" w:rsidR="003E3DA5" w:rsidRDefault="4BBE3571" w:rsidP="4BBE3571">
      <w:pPr>
        <w:spacing w:line="360" w:lineRule="auto"/>
        <w:rPr>
          <w:rFonts w:ascii="Arial" w:hAnsi="Arial" w:cs="Arial"/>
          <w:sz w:val="20"/>
          <w:szCs w:val="20"/>
          <w:lang w:eastAsia="nl-NL"/>
        </w:rPr>
      </w:pPr>
      <w:r w:rsidRPr="4BBE3571">
        <w:rPr>
          <w:rFonts w:ascii="Arial" w:hAnsi="Arial" w:cs="Arial"/>
          <w:sz w:val="20"/>
          <w:szCs w:val="20"/>
          <w:lang w:eastAsia="nl-NL"/>
        </w:rPr>
        <w:t xml:space="preserve">Voorafgaand </w:t>
      </w:r>
      <w:r w:rsidR="00B12D90">
        <w:rPr>
          <w:rFonts w:ascii="Arial" w:hAnsi="Arial" w:cs="Arial"/>
          <w:sz w:val="20"/>
          <w:szCs w:val="20"/>
          <w:lang w:eastAsia="nl-NL"/>
        </w:rPr>
        <w:t xml:space="preserve">aan </w:t>
      </w:r>
      <w:r w:rsidRPr="4BBE3571">
        <w:rPr>
          <w:rFonts w:ascii="Arial" w:hAnsi="Arial" w:cs="Arial"/>
          <w:sz w:val="20"/>
          <w:szCs w:val="20"/>
          <w:lang w:eastAsia="nl-NL"/>
        </w:rPr>
        <w:t xml:space="preserve">het onderzoek vindt er een </w:t>
      </w:r>
      <w:r w:rsidR="00620FD5">
        <w:rPr>
          <w:rFonts w:ascii="Arial" w:hAnsi="Arial" w:cs="Arial"/>
          <w:sz w:val="20"/>
          <w:szCs w:val="20"/>
          <w:lang w:eastAsia="nl-NL"/>
        </w:rPr>
        <w:t>proefafname van de vragenlijst plaats</w:t>
      </w:r>
      <w:r w:rsidRPr="4BBE3571">
        <w:rPr>
          <w:rFonts w:ascii="Arial" w:hAnsi="Arial" w:cs="Arial"/>
          <w:sz w:val="20"/>
          <w:szCs w:val="20"/>
          <w:lang w:eastAsia="nl-NL"/>
        </w:rPr>
        <w:t>, die in dezelfde setting zal plaatsvinden als de officiële meetmomenten</w:t>
      </w:r>
      <w:r w:rsidR="00961334">
        <w:rPr>
          <w:rFonts w:ascii="Arial" w:hAnsi="Arial" w:cs="Arial"/>
          <w:sz w:val="20"/>
          <w:szCs w:val="20"/>
          <w:lang w:eastAsia="nl-NL"/>
        </w:rPr>
        <w:t xml:space="preserve">. </w:t>
      </w:r>
      <w:r w:rsidRPr="4BBE3571">
        <w:rPr>
          <w:rFonts w:ascii="Arial" w:hAnsi="Arial" w:cs="Arial"/>
          <w:sz w:val="20"/>
          <w:szCs w:val="20"/>
          <w:lang w:eastAsia="nl-NL"/>
        </w:rPr>
        <w:t>Hiermee wordt de mate van overeenstemming tussen beoordelaars vergeleken</w:t>
      </w:r>
      <w:r w:rsidR="00620FD5">
        <w:rPr>
          <w:rFonts w:ascii="Arial" w:hAnsi="Arial" w:cs="Arial"/>
          <w:sz w:val="20"/>
          <w:szCs w:val="20"/>
          <w:lang w:eastAsia="nl-NL"/>
        </w:rPr>
        <w:t xml:space="preserve"> er wordt dus eenzelfde situatie door b</w:t>
      </w:r>
      <w:r w:rsidR="00692F06">
        <w:rPr>
          <w:rFonts w:ascii="Arial" w:hAnsi="Arial" w:cs="Arial"/>
          <w:sz w:val="20"/>
          <w:szCs w:val="20"/>
          <w:lang w:eastAsia="nl-NL"/>
        </w:rPr>
        <w:t>eide</w:t>
      </w:r>
      <w:r w:rsidR="00620FD5">
        <w:rPr>
          <w:rFonts w:ascii="Arial" w:hAnsi="Arial" w:cs="Arial"/>
          <w:sz w:val="20"/>
          <w:szCs w:val="20"/>
          <w:lang w:eastAsia="nl-NL"/>
        </w:rPr>
        <w:t xml:space="preserve"> onderzoekers</w:t>
      </w:r>
      <w:r w:rsidR="00692F06">
        <w:rPr>
          <w:rFonts w:ascii="Arial" w:hAnsi="Arial" w:cs="Arial"/>
          <w:sz w:val="20"/>
          <w:szCs w:val="20"/>
          <w:lang w:eastAsia="nl-NL"/>
        </w:rPr>
        <w:t xml:space="preserve"> indiv</w:t>
      </w:r>
      <w:r w:rsidR="008830F0">
        <w:rPr>
          <w:rFonts w:ascii="Arial" w:hAnsi="Arial" w:cs="Arial"/>
          <w:sz w:val="20"/>
          <w:szCs w:val="20"/>
          <w:lang w:eastAsia="nl-NL"/>
        </w:rPr>
        <w:t>idueel</w:t>
      </w:r>
      <w:r w:rsidR="00620FD5">
        <w:rPr>
          <w:rFonts w:ascii="Arial" w:hAnsi="Arial" w:cs="Arial"/>
          <w:sz w:val="20"/>
          <w:szCs w:val="20"/>
          <w:lang w:eastAsia="nl-NL"/>
        </w:rPr>
        <w:t xml:space="preserve"> geobserveerd.</w:t>
      </w:r>
      <w:r w:rsidRPr="4BBE3571">
        <w:rPr>
          <w:rFonts w:ascii="Arial" w:hAnsi="Arial" w:cs="Arial"/>
          <w:sz w:val="20"/>
          <w:szCs w:val="20"/>
          <w:lang w:eastAsia="nl-NL"/>
        </w:rPr>
        <w:t xml:space="preserve"> Dit noemt men de ‘interbeoordelaarsbetrouwbaarheid’. </w:t>
      </w:r>
      <w:r w:rsidR="00605A74">
        <w:rPr>
          <w:rFonts w:ascii="Arial" w:hAnsi="Arial" w:cs="Arial"/>
          <w:sz w:val="20"/>
          <w:szCs w:val="20"/>
          <w:lang w:eastAsia="nl-NL"/>
        </w:rPr>
        <w:t xml:space="preserve">Tijdens de interbeoordelaarsbetrouwbaarheid wordt er </w:t>
      </w:r>
      <w:r w:rsidR="000847C6">
        <w:rPr>
          <w:rFonts w:ascii="Arial" w:hAnsi="Arial" w:cs="Arial"/>
          <w:sz w:val="20"/>
          <w:szCs w:val="20"/>
          <w:lang w:eastAsia="nl-NL"/>
        </w:rPr>
        <w:t xml:space="preserve">dus </w:t>
      </w:r>
      <w:r w:rsidR="00605A74">
        <w:rPr>
          <w:rFonts w:ascii="Arial" w:hAnsi="Arial" w:cs="Arial"/>
          <w:sz w:val="20"/>
          <w:szCs w:val="20"/>
          <w:lang w:eastAsia="nl-NL"/>
        </w:rPr>
        <w:t xml:space="preserve">gekeken naar de overeenstemming tussen de onderzoekers, wanneer tussen de </w:t>
      </w:r>
      <w:r w:rsidR="000847C6">
        <w:rPr>
          <w:rFonts w:ascii="Arial" w:hAnsi="Arial" w:cs="Arial"/>
          <w:sz w:val="20"/>
          <w:szCs w:val="20"/>
          <w:lang w:eastAsia="nl-NL"/>
        </w:rPr>
        <w:t xml:space="preserve">overeenstemming een groter verschil is dan 3 </w:t>
      </w:r>
      <w:r w:rsidR="00605A74">
        <w:rPr>
          <w:rFonts w:ascii="Arial" w:hAnsi="Arial" w:cs="Arial"/>
          <w:sz w:val="20"/>
          <w:szCs w:val="20"/>
          <w:lang w:eastAsia="nl-NL"/>
        </w:rPr>
        <w:t xml:space="preserve">waarnemingen </w:t>
      </w:r>
      <w:r w:rsidR="000847C6">
        <w:rPr>
          <w:rFonts w:ascii="Arial" w:hAnsi="Arial" w:cs="Arial"/>
          <w:sz w:val="20"/>
          <w:szCs w:val="20"/>
          <w:lang w:eastAsia="nl-NL"/>
        </w:rPr>
        <w:t>tijdens 1 observatie. Dan zullen de onderzoekers met elkaar in discussie gaan</w:t>
      </w:r>
      <w:r w:rsidR="009716DA">
        <w:rPr>
          <w:rFonts w:ascii="Arial" w:hAnsi="Arial" w:cs="Arial"/>
          <w:sz w:val="20"/>
          <w:szCs w:val="20"/>
          <w:lang w:eastAsia="nl-NL"/>
        </w:rPr>
        <w:t xml:space="preserve"> over wat de onderzoekers verstaan onder de bepaalde handeling(en). Wanneer er een discussie plaatst vindt dan wordt deze discussie meegenomen in het onderzoek, hier wordt besproken welke handeling besproken is en wat hierop de actie is geweest.</w:t>
      </w:r>
    </w:p>
    <w:p w14:paraId="1AEE99B8" w14:textId="4175C16F" w:rsidR="00707BC6" w:rsidRDefault="53EBE025" w:rsidP="004E5E6F">
      <w:pPr>
        <w:spacing w:line="360" w:lineRule="auto"/>
        <w:rPr>
          <w:rFonts w:ascii="Arial" w:hAnsi="Arial" w:cs="Arial"/>
          <w:sz w:val="20"/>
          <w:szCs w:val="20"/>
          <w:lang w:eastAsia="nl-NL"/>
        </w:rPr>
      </w:pPr>
      <w:r w:rsidRPr="53EBE025">
        <w:rPr>
          <w:rFonts w:ascii="Arial" w:hAnsi="Arial" w:cs="Arial"/>
          <w:sz w:val="20"/>
          <w:szCs w:val="20"/>
          <w:lang w:eastAsia="nl-NL"/>
        </w:rPr>
        <w:t xml:space="preserve">Echter, </w:t>
      </w:r>
      <w:r w:rsidR="00B12D90">
        <w:rPr>
          <w:rFonts w:ascii="Arial" w:hAnsi="Arial" w:cs="Arial"/>
          <w:sz w:val="20"/>
          <w:szCs w:val="20"/>
          <w:lang w:eastAsia="nl-NL"/>
        </w:rPr>
        <w:t>b</w:t>
      </w:r>
      <w:r w:rsidRPr="53EBE025">
        <w:rPr>
          <w:rFonts w:ascii="Arial" w:hAnsi="Arial" w:cs="Arial"/>
          <w:sz w:val="20"/>
          <w:szCs w:val="20"/>
          <w:lang w:eastAsia="nl-NL"/>
        </w:rPr>
        <w:t xml:space="preserve">ij dit onderzoek </w:t>
      </w:r>
      <w:r w:rsidR="00620FD5">
        <w:rPr>
          <w:rFonts w:ascii="Arial" w:hAnsi="Arial" w:cs="Arial"/>
          <w:sz w:val="20"/>
          <w:szCs w:val="20"/>
          <w:lang w:eastAsia="nl-NL"/>
        </w:rPr>
        <w:t>kan</w:t>
      </w:r>
      <w:r w:rsidR="00B12D90">
        <w:rPr>
          <w:rFonts w:ascii="Arial" w:hAnsi="Arial" w:cs="Arial"/>
          <w:sz w:val="20"/>
          <w:szCs w:val="20"/>
          <w:lang w:eastAsia="nl-NL"/>
        </w:rPr>
        <w:t xml:space="preserve"> </w:t>
      </w:r>
      <w:r w:rsidR="00620FD5">
        <w:rPr>
          <w:rFonts w:ascii="Arial" w:hAnsi="Arial" w:cs="Arial"/>
          <w:sz w:val="20"/>
          <w:szCs w:val="20"/>
          <w:lang w:eastAsia="nl-NL"/>
        </w:rPr>
        <w:t>bias</w:t>
      </w:r>
      <w:r w:rsidR="0045550D">
        <w:rPr>
          <w:rFonts w:ascii="Arial" w:hAnsi="Arial" w:cs="Arial"/>
          <w:sz w:val="20"/>
          <w:szCs w:val="20"/>
          <w:lang w:eastAsia="nl-NL"/>
        </w:rPr>
        <w:t xml:space="preserve"> voorkomen</w:t>
      </w:r>
      <w:r w:rsidRPr="53EBE025">
        <w:rPr>
          <w:rFonts w:ascii="Arial" w:hAnsi="Arial" w:cs="Arial"/>
          <w:sz w:val="20"/>
          <w:szCs w:val="20"/>
          <w:lang w:eastAsia="nl-NL"/>
        </w:rPr>
        <w:t xml:space="preserve">, omdat de opdrachtgevers </w:t>
      </w:r>
      <w:r w:rsidR="0045550D">
        <w:rPr>
          <w:rFonts w:ascii="Arial" w:hAnsi="Arial" w:cs="Arial"/>
          <w:sz w:val="20"/>
          <w:szCs w:val="20"/>
          <w:lang w:eastAsia="nl-NL"/>
        </w:rPr>
        <w:t>de komst van de onderzoekers</w:t>
      </w:r>
      <w:r w:rsidRPr="53EBE025">
        <w:rPr>
          <w:rFonts w:ascii="Arial" w:hAnsi="Arial" w:cs="Arial"/>
          <w:sz w:val="20"/>
          <w:szCs w:val="20"/>
          <w:lang w:eastAsia="nl-NL"/>
        </w:rPr>
        <w:t xml:space="preserve"> en</w:t>
      </w:r>
      <w:r w:rsidR="00A577F8">
        <w:rPr>
          <w:rFonts w:ascii="Arial" w:hAnsi="Arial" w:cs="Arial"/>
          <w:sz w:val="20"/>
          <w:szCs w:val="20"/>
          <w:lang w:eastAsia="nl-NL"/>
        </w:rPr>
        <w:t xml:space="preserve"> de</w:t>
      </w:r>
      <w:r w:rsidRPr="53EBE025">
        <w:rPr>
          <w:rFonts w:ascii="Arial" w:hAnsi="Arial" w:cs="Arial"/>
          <w:sz w:val="20"/>
          <w:szCs w:val="20"/>
          <w:lang w:eastAsia="nl-NL"/>
        </w:rPr>
        <w:t xml:space="preserve"> bedoelingen van tevoren willen aankondigen. Om </w:t>
      </w:r>
      <w:r w:rsidR="00620FD5">
        <w:rPr>
          <w:rFonts w:ascii="Arial" w:hAnsi="Arial" w:cs="Arial"/>
          <w:sz w:val="20"/>
          <w:szCs w:val="20"/>
          <w:lang w:eastAsia="nl-NL"/>
        </w:rPr>
        <w:t>deze bias</w:t>
      </w:r>
      <w:r w:rsidRPr="53EBE025">
        <w:rPr>
          <w:rFonts w:ascii="Arial" w:hAnsi="Arial" w:cs="Arial"/>
          <w:sz w:val="20"/>
          <w:szCs w:val="20"/>
          <w:lang w:eastAsia="nl-NL"/>
        </w:rPr>
        <w:t xml:space="preserve"> te minimaliseren, is er afgesproken alleen mee te delen dat er gelet zal gaan worden op de handhygiëne en niet de manier waarop. Ook zal er tijdens het veldonderzoek niks door de onderzoekers worden losgelaten over de inhoud van het onderzoek en de resultaten. </w:t>
      </w:r>
      <w:r w:rsidR="007336F8">
        <w:rPr>
          <w:rFonts w:ascii="Arial" w:hAnsi="Arial" w:cs="Arial"/>
          <w:sz w:val="20"/>
          <w:szCs w:val="20"/>
          <w:lang w:eastAsia="nl-NL"/>
        </w:rPr>
        <w:br/>
        <w:t>De betrouwbaarheid van dit onderzoek wordt ook vergroot, omdat dit onderzoek peer reviewed is.</w:t>
      </w:r>
    </w:p>
    <w:p w14:paraId="4E8BDA45" w14:textId="77777777" w:rsidR="000F24BC" w:rsidRPr="004A33C8" w:rsidRDefault="33C8C554" w:rsidP="53EBE025">
      <w:pPr>
        <w:pStyle w:val="Kop2"/>
        <w:spacing w:line="360" w:lineRule="auto"/>
        <w:rPr>
          <w:rFonts w:ascii="Arial" w:hAnsi="Arial" w:cs="Arial"/>
          <w:sz w:val="20"/>
          <w:szCs w:val="20"/>
          <w:lang w:eastAsia="nl-NL"/>
        </w:rPr>
      </w:pPr>
      <w:bookmarkStart w:id="20" w:name="_Toc534639398"/>
      <w:r w:rsidRPr="33C8C554">
        <w:rPr>
          <w:rFonts w:ascii="Arial" w:hAnsi="Arial" w:cs="Arial"/>
          <w:sz w:val="20"/>
          <w:szCs w:val="20"/>
          <w:lang w:eastAsia="nl-NL"/>
        </w:rPr>
        <w:t>3.6 Validiteit</w:t>
      </w:r>
      <w:bookmarkEnd w:id="20"/>
    </w:p>
    <w:p w14:paraId="66416C45" w14:textId="3C1D1FC8" w:rsidR="001E4CAE" w:rsidRDefault="53EBE025" w:rsidP="007439C5">
      <w:pPr>
        <w:spacing w:line="360" w:lineRule="auto"/>
        <w:rPr>
          <w:rFonts w:ascii="Arial" w:hAnsi="Arial" w:cs="Arial"/>
          <w:sz w:val="20"/>
          <w:szCs w:val="20"/>
          <w:lang w:eastAsia="nl-NL"/>
        </w:rPr>
      </w:pPr>
      <w:r w:rsidRPr="53EBE025">
        <w:rPr>
          <w:rFonts w:ascii="Arial" w:hAnsi="Arial" w:cs="Arial"/>
          <w:sz w:val="20"/>
          <w:szCs w:val="20"/>
          <w:lang w:eastAsia="nl-NL"/>
        </w:rPr>
        <w:t xml:space="preserve">De externe validiteit wordt vergroot </w:t>
      </w:r>
      <w:r w:rsidR="00D848FF">
        <w:rPr>
          <w:rFonts w:ascii="Arial" w:hAnsi="Arial" w:cs="Arial"/>
          <w:sz w:val="20"/>
          <w:szCs w:val="20"/>
          <w:lang w:eastAsia="nl-NL"/>
        </w:rPr>
        <w:t>doo</w:t>
      </w:r>
      <w:r w:rsidR="6277C76B" w:rsidRPr="6277C76B">
        <w:rPr>
          <w:rFonts w:ascii="Arial" w:hAnsi="Arial" w:cs="Arial"/>
          <w:sz w:val="20"/>
          <w:szCs w:val="20"/>
          <w:lang w:eastAsia="nl-NL"/>
        </w:rPr>
        <w:t>r</w:t>
      </w:r>
      <w:r w:rsidRPr="53EBE025">
        <w:rPr>
          <w:rFonts w:ascii="Arial" w:hAnsi="Arial" w:cs="Arial"/>
          <w:sz w:val="20"/>
          <w:szCs w:val="20"/>
          <w:lang w:eastAsia="nl-NL"/>
        </w:rPr>
        <w:t xml:space="preserve"> te zorgen dat de onderzoekspopulatie een juiste afspiegeling is van de verpleegkundigen</w:t>
      </w:r>
      <w:r w:rsidR="00604A87">
        <w:rPr>
          <w:rFonts w:ascii="Arial" w:hAnsi="Arial" w:cs="Arial"/>
          <w:sz w:val="20"/>
          <w:szCs w:val="20"/>
          <w:lang w:eastAsia="nl-NL"/>
        </w:rPr>
        <w:t xml:space="preserve">, </w:t>
      </w:r>
      <w:r w:rsidRPr="53EBE025">
        <w:rPr>
          <w:rFonts w:ascii="Arial" w:hAnsi="Arial" w:cs="Arial"/>
          <w:sz w:val="20"/>
          <w:szCs w:val="20"/>
          <w:lang w:eastAsia="nl-NL"/>
        </w:rPr>
        <w:t xml:space="preserve">verzorgenden </w:t>
      </w:r>
      <w:r w:rsidR="00604A87">
        <w:rPr>
          <w:rFonts w:ascii="Arial" w:hAnsi="Arial" w:cs="Arial"/>
          <w:sz w:val="20"/>
          <w:szCs w:val="20"/>
          <w:lang w:eastAsia="nl-NL"/>
        </w:rPr>
        <w:t xml:space="preserve">en </w:t>
      </w:r>
      <w:r w:rsidR="00604A87">
        <w:rPr>
          <w:rFonts w:ascii="Arial" w:hAnsi="Arial" w:cs="Arial"/>
          <w:sz w:val="20"/>
          <w:szCs w:val="20"/>
        </w:rPr>
        <w:t>thuiszorgmedewerkers</w:t>
      </w:r>
      <w:r w:rsidR="00604A87" w:rsidRPr="53EBE025">
        <w:rPr>
          <w:rFonts w:ascii="Arial" w:hAnsi="Arial" w:cs="Arial"/>
          <w:sz w:val="20"/>
          <w:szCs w:val="20"/>
          <w:lang w:eastAsia="nl-NL"/>
        </w:rPr>
        <w:t xml:space="preserve"> </w:t>
      </w:r>
      <w:r w:rsidRPr="53EBE025">
        <w:rPr>
          <w:rFonts w:ascii="Arial" w:hAnsi="Arial" w:cs="Arial"/>
          <w:sz w:val="20"/>
          <w:szCs w:val="20"/>
          <w:lang w:eastAsia="nl-NL"/>
        </w:rPr>
        <w:t>van ZZWD. Er is een observatie verdeling gemaakt onder de verpleegkundigen</w:t>
      </w:r>
      <w:r w:rsidR="002277A8">
        <w:rPr>
          <w:rFonts w:ascii="Arial" w:hAnsi="Arial" w:cs="Arial"/>
          <w:sz w:val="20"/>
          <w:szCs w:val="20"/>
          <w:lang w:eastAsia="nl-NL"/>
        </w:rPr>
        <w:t xml:space="preserve">, </w:t>
      </w:r>
      <w:r w:rsidRPr="53EBE025">
        <w:rPr>
          <w:rFonts w:ascii="Arial" w:hAnsi="Arial" w:cs="Arial"/>
          <w:sz w:val="20"/>
          <w:szCs w:val="20"/>
          <w:lang w:eastAsia="nl-NL"/>
        </w:rPr>
        <w:t>verzorgenden</w:t>
      </w:r>
      <w:r w:rsidR="002277A8">
        <w:rPr>
          <w:rFonts w:ascii="Arial" w:hAnsi="Arial" w:cs="Arial"/>
          <w:sz w:val="20"/>
          <w:szCs w:val="20"/>
          <w:lang w:eastAsia="nl-NL"/>
        </w:rPr>
        <w:t xml:space="preserve"> en </w:t>
      </w:r>
      <w:r w:rsidR="002277A8">
        <w:rPr>
          <w:rFonts w:ascii="Arial" w:hAnsi="Arial" w:cs="Arial"/>
          <w:sz w:val="20"/>
          <w:szCs w:val="20"/>
        </w:rPr>
        <w:t>thuiszorgmedewerkers</w:t>
      </w:r>
      <w:r w:rsidRPr="53EBE025">
        <w:rPr>
          <w:rFonts w:ascii="Arial" w:hAnsi="Arial" w:cs="Arial"/>
          <w:sz w:val="20"/>
          <w:szCs w:val="20"/>
          <w:lang w:eastAsia="nl-NL"/>
        </w:rPr>
        <w:t xml:space="preserve"> om een evenredige bezettingsgraad te krijgen per locatie. </w:t>
      </w:r>
    </w:p>
    <w:p w14:paraId="44591EF0" w14:textId="77777777" w:rsidR="00911444" w:rsidRDefault="00911444" w:rsidP="007439C5">
      <w:pPr>
        <w:spacing w:line="360" w:lineRule="auto"/>
        <w:rPr>
          <w:rFonts w:ascii="Arial" w:hAnsi="Arial" w:cs="Arial"/>
          <w:sz w:val="20"/>
          <w:szCs w:val="20"/>
          <w:lang w:eastAsia="nl-NL"/>
        </w:rPr>
      </w:pPr>
    </w:p>
    <w:p w14:paraId="0A7B666F" w14:textId="77777777" w:rsidR="00200792" w:rsidRDefault="4BBE3571" w:rsidP="4BBE3571">
      <w:pPr>
        <w:pStyle w:val="Kop1"/>
        <w:spacing w:line="360" w:lineRule="auto"/>
        <w:rPr>
          <w:rFonts w:ascii="Arial" w:hAnsi="Arial" w:cs="Arial"/>
          <w:sz w:val="20"/>
          <w:szCs w:val="20"/>
        </w:rPr>
      </w:pPr>
      <w:bookmarkStart w:id="21" w:name="_Toc534639399"/>
      <w:r w:rsidRPr="4BBE3571">
        <w:rPr>
          <w:rFonts w:ascii="Arial" w:hAnsi="Arial" w:cs="Arial"/>
          <w:sz w:val="20"/>
          <w:szCs w:val="20"/>
        </w:rPr>
        <w:t xml:space="preserve">Hoofdstuk </w:t>
      </w:r>
      <w:r w:rsidR="00D848FF">
        <w:rPr>
          <w:rFonts w:ascii="Arial" w:hAnsi="Arial" w:cs="Arial"/>
          <w:sz w:val="20"/>
          <w:szCs w:val="20"/>
        </w:rPr>
        <w:t>4</w:t>
      </w:r>
      <w:r w:rsidRPr="4BBE3571">
        <w:rPr>
          <w:rFonts w:ascii="Arial" w:hAnsi="Arial" w:cs="Arial"/>
          <w:sz w:val="20"/>
          <w:szCs w:val="20"/>
        </w:rPr>
        <w:t>: Wet-, regelgeving en ethische aspecten</w:t>
      </w:r>
      <w:bookmarkEnd w:id="21"/>
    </w:p>
    <w:p w14:paraId="3B15696C" w14:textId="77777777" w:rsidR="00707BC6" w:rsidRDefault="4BBE3571" w:rsidP="009D57D7">
      <w:pPr>
        <w:pStyle w:val="Geenafstand"/>
        <w:spacing w:line="360" w:lineRule="auto"/>
        <w:rPr>
          <w:rFonts w:ascii="Arial" w:hAnsi="Arial" w:cs="Arial"/>
          <w:sz w:val="20"/>
          <w:szCs w:val="20"/>
        </w:rPr>
      </w:pPr>
      <w:r w:rsidRPr="4BBE3571">
        <w:rPr>
          <w:rFonts w:ascii="Arial" w:hAnsi="Arial" w:cs="Arial"/>
          <w:sz w:val="20"/>
          <w:szCs w:val="20"/>
        </w:rPr>
        <w:t>In dit hoofdstuk worden de wet- en regelgeving en de ethische aspecten besproken die van toepassing zijn op dit onderzoek. In paragraaf 5.1 worden de wet- en regelgeving besproken of het onderzoek wetenschappelijk medisch onderzoek (WMO) plichtig is en of het onderzoek door de medisch ethische toetscommisie (METC) beoordeeld moet worden, ook zal de privacy wetgeving aan het licht komen. In paragraaf 5.2 worden de Nederlandse Gedragscode Wetenschappelijke Integriteit (NGWI), informed consent en de beroepscode verpleegkundigen en verzorgenden behandeld.</w:t>
      </w:r>
    </w:p>
    <w:p w14:paraId="3F7A1772" w14:textId="77777777" w:rsidR="00200792" w:rsidRPr="004A33C8" w:rsidRDefault="00D848FF" w:rsidP="4BBE3571">
      <w:pPr>
        <w:pStyle w:val="Kop2"/>
        <w:spacing w:line="360" w:lineRule="auto"/>
        <w:rPr>
          <w:rFonts w:ascii="Arial" w:hAnsi="Arial" w:cs="Arial"/>
          <w:sz w:val="20"/>
          <w:szCs w:val="20"/>
        </w:rPr>
      </w:pPr>
      <w:bookmarkStart w:id="22" w:name="_Toc534639400"/>
      <w:r>
        <w:rPr>
          <w:rFonts w:ascii="Arial" w:hAnsi="Arial" w:cs="Arial"/>
          <w:sz w:val="20"/>
          <w:szCs w:val="20"/>
        </w:rPr>
        <w:t>4</w:t>
      </w:r>
      <w:r w:rsidR="4BBE3571" w:rsidRPr="4BBE3571">
        <w:rPr>
          <w:rFonts w:ascii="Arial" w:hAnsi="Arial" w:cs="Arial"/>
          <w:sz w:val="20"/>
          <w:szCs w:val="20"/>
        </w:rPr>
        <w:t>.1 Wet- en regelgeving</w:t>
      </w:r>
      <w:bookmarkEnd w:id="22"/>
      <w:r w:rsidR="4BBE3571" w:rsidRPr="4BBE3571">
        <w:rPr>
          <w:rFonts w:ascii="Arial" w:hAnsi="Arial" w:cs="Arial"/>
          <w:sz w:val="20"/>
          <w:szCs w:val="20"/>
        </w:rPr>
        <w:t xml:space="preserve"> </w:t>
      </w:r>
    </w:p>
    <w:p w14:paraId="49E247A1" w14:textId="38F5F214" w:rsidR="00707BC6" w:rsidRPr="006D4587" w:rsidRDefault="00200792" w:rsidP="006D4587">
      <w:pPr>
        <w:spacing w:line="360" w:lineRule="auto"/>
        <w:rPr>
          <w:rFonts w:ascii="Arial" w:hAnsi="Arial" w:cs="Arial"/>
          <w:color w:val="FF0000"/>
          <w:sz w:val="20"/>
          <w:szCs w:val="20"/>
        </w:rPr>
      </w:pPr>
      <w:r w:rsidRPr="004A33C8">
        <w:rPr>
          <w:rFonts w:ascii="Arial" w:hAnsi="Arial" w:cs="Arial"/>
          <w:sz w:val="20"/>
          <w:szCs w:val="20"/>
        </w:rPr>
        <w:t xml:space="preserve">De wet- en regelgeving waar dit onderzoek vooral mee in aanraking </w:t>
      </w:r>
      <w:r w:rsidR="009F1D91">
        <w:rPr>
          <w:rFonts w:ascii="Arial" w:hAnsi="Arial" w:cs="Arial"/>
          <w:sz w:val="20"/>
          <w:szCs w:val="20"/>
        </w:rPr>
        <w:t>komt</w:t>
      </w:r>
      <w:r w:rsidRPr="004A33C8">
        <w:rPr>
          <w:rFonts w:ascii="Arial" w:hAnsi="Arial" w:cs="Arial"/>
          <w:sz w:val="20"/>
          <w:szCs w:val="20"/>
        </w:rPr>
        <w:t xml:space="preserve"> wordt, is de privacywetgeving</w:t>
      </w:r>
      <w:r w:rsidR="00D52510" w:rsidRPr="004A33C8">
        <w:rPr>
          <w:rFonts w:ascii="Arial" w:hAnsi="Arial" w:cs="Arial"/>
          <w:sz w:val="20"/>
          <w:szCs w:val="20"/>
        </w:rPr>
        <w:t>. In dit verslag z</w:t>
      </w:r>
      <w:r w:rsidR="009F1D91">
        <w:rPr>
          <w:rFonts w:ascii="Arial" w:hAnsi="Arial" w:cs="Arial"/>
          <w:sz w:val="20"/>
          <w:szCs w:val="20"/>
        </w:rPr>
        <w:t>ullen</w:t>
      </w:r>
      <w:r w:rsidR="00D52510" w:rsidRPr="004A33C8">
        <w:rPr>
          <w:rFonts w:ascii="Arial" w:hAnsi="Arial" w:cs="Arial"/>
          <w:sz w:val="20"/>
          <w:szCs w:val="20"/>
        </w:rPr>
        <w:t xml:space="preserve"> </w:t>
      </w:r>
      <w:r w:rsidR="00D848FF">
        <w:rPr>
          <w:rFonts w:ascii="Arial" w:hAnsi="Arial" w:cs="Arial"/>
          <w:sz w:val="20"/>
          <w:szCs w:val="20"/>
        </w:rPr>
        <w:t>geen</w:t>
      </w:r>
      <w:r w:rsidR="00D52510" w:rsidRPr="004A33C8">
        <w:rPr>
          <w:rFonts w:ascii="Arial" w:hAnsi="Arial" w:cs="Arial"/>
          <w:sz w:val="20"/>
          <w:szCs w:val="20"/>
        </w:rPr>
        <w:t xml:space="preserve"> namen van </w:t>
      </w:r>
      <w:r w:rsidR="00630AC9">
        <w:rPr>
          <w:rFonts w:ascii="Arial" w:hAnsi="Arial" w:cs="Arial"/>
          <w:sz w:val="20"/>
          <w:szCs w:val="20"/>
        </w:rPr>
        <w:t xml:space="preserve">de </w:t>
      </w:r>
      <w:r w:rsidR="00127AA4">
        <w:rPr>
          <w:rFonts w:ascii="Arial" w:hAnsi="Arial" w:cs="Arial"/>
          <w:sz w:val="20"/>
          <w:szCs w:val="20"/>
          <w:lang w:eastAsia="nl-NL"/>
        </w:rPr>
        <w:t>observanten</w:t>
      </w:r>
      <w:r w:rsidR="00D52510" w:rsidRPr="004A33C8">
        <w:rPr>
          <w:rFonts w:ascii="Arial" w:hAnsi="Arial" w:cs="Arial"/>
          <w:sz w:val="20"/>
          <w:szCs w:val="20"/>
        </w:rPr>
        <w:t xml:space="preserve"> komen te staan. </w:t>
      </w:r>
      <w:r w:rsidR="00D848FF">
        <w:rPr>
          <w:rFonts w:ascii="Arial" w:hAnsi="Arial" w:cs="Arial"/>
          <w:sz w:val="20"/>
          <w:szCs w:val="20"/>
        </w:rPr>
        <w:t>Zij</w:t>
      </w:r>
      <w:r w:rsidR="00D52510" w:rsidRPr="004A33C8">
        <w:rPr>
          <w:rFonts w:ascii="Arial" w:hAnsi="Arial" w:cs="Arial"/>
          <w:sz w:val="20"/>
          <w:szCs w:val="20"/>
        </w:rPr>
        <w:t xml:space="preserve"> blijven volledig anoniem</w:t>
      </w:r>
      <w:r w:rsidR="002A00A3" w:rsidRPr="004A33C8">
        <w:rPr>
          <w:rFonts w:ascii="Arial" w:hAnsi="Arial" w:cs="Arial"/>
          <w:sz w:val="20"/>
          <w:szCs w:val="20"/>
        </w:rPr>
        <w:t>.</w:t>
      </w:r>
      <w:r w:rsidR="009722CF" w:rsidRPr="004A33C8">
        <w:rPr>
          <w:rFonts w:ascii="Arial" w:hAnsi="Arial" w:cs="Arial"/>
          <w:sz w:val="20"/>
          <w:szCs w:val="20"/>
        </w:rPr>
        <w:t xml:space="preserve"> </w:t>
      </w:r>
      <w:r w:rsidR="00A3710C" w:rsidRPr="004A33C8">
        <w:rPr>
          <w:rFonts w:ascii="Arial" w:hAnsi="Arial" w:cs="Arial"/>
          <w:sz w:val="20"/>
          <w:szCs w:val="20"/>
        </w:rPr>
        <w:t>Dit onderzoek is niet WMO</w:t>
      </w:r>
      <w:r w:rsidR="006C4265">
        <w:rPr>
          <w:rFonts w:ascii="Arial" w:hAnsi="Arial" w:cs="Arial"/>
          <w:sz w:val="20"/>
          <w:szCs w:val="20"/>
        </w:rPr>
        <w:t>-</w:t>
      </w:r>
      <w:r w:rsidR="00A3710C" w:rsidRPr="004A33C8">
        <w:rPr>
          <w:rFonts w:ascii="Arial" w:hAnsi="Arial" w:cs="Arial"/>
          <w:sz w:val="20"/>
          <w:szCs w:val="20"/>
        </w:rPr>
        <w:t>plichtig</w:t>
      </w:r>
      <w:r w:rsidR="00D848FF">
        <w:rPr>
          <w:rFonts w:ascii="Arial" w:hAnsi="Arial" w:cs="Arial"/>
          <w:sz w:val="20"/>
          <w:szCs w:val="20"/>
        </w:rPr>
        <w:t>,</w:t>
      </w:r>
      <w:r w:rsidR="00A3710C" w:rsidRPr="004A33C8">
        <w:rPr>
          <w:rFonts w:ascii="Arial" w:hAnsi="Arial" w:cs="Arial"/>
          <w:sz w:val="20"/>
          <w:szCs w:val="20"/>
        </w:rPr>
        <w:t xml:space="preserve"> omdat</w:t>
      </w:r>
      <w:r w:rsidR="003A4EAA" w:rsidRPr="004A33C8">
        <w:rPr>
          <w:rFonts w:ascii="Arial" w:hAnsi="Arial" w:cs="Arial"/>
          <w:sz w:val="20"/>
          <w:szCs w:val="20"/>
        </w:rPr>
        <w:t xml:space="preserve"> er geen sprake is van medisch wetenschappelijk onderzoek en</w:t>
      </w:r>
      <w:r w:rsidR="003A2792" w:rsidRPr="004A33C8">
        <w:rPr>
          <w:rFonts w:ascii="Arial" w:hAnsi="Arial" w:cs="Arial"/>
          <w:sz w:val="20"/>
          <w:szCs w:val="20"/>
        </w:rPr>
        <w:t xml:space="preserve"> er geen personen aan handelingen </w:t>
      </w:r>
      <w:r w:rsidR="00D848FF">
        <w:rPr>
          <w:rFonts w:ascii="Arial" w:hAnsi="Arial" w:cs="Arial"/>
          <w:sz w:val="20"/>
          <w:szCs w:val="20"/>
        </w:rPr>
        <w:t xml:space="preserve">worden </w:t>
      </w:r>
      <w:r w:rsidR="003A2792" w:rsidRPr="004A33C8">
        <w:rPr>
          <w:rFonts w:ascii="Arial" w:hAnsi="Arial" w:cs="Arial"/>
          <w:sz w:val="20"/>
          <w:szCs w:val="20"/>
        </w:rPr>
        <w:t>onderworpen of</w:t>
      </w:r>
      <w:r w:rsidR="00D848FF">
        <w:rPr>
          <w:rFonts w:ascii="Arial" w:hAnsi="Arial" w:cs="Arial"/>
          <w:sz w:val="20"/>
          <w:szCs w:val="20"/>
        </w:rPr>
        <w:t xml:space="preserve"> worden</w:t>
      </w:r>
      <w:r w:rsidR="003A2792" w:rsidRPr="004A33C8">
        <w:rPr>
          <w:rFonts w:ascii="Arial" w:hAnsi="Arial" w:cs="Arial"/>
          <w:sz w:val="20"/>
          <w:szCs w:val="20"/>
        </w:rPr>
        <w:t xml:space="preserve"> gedragsregels opgelegd</w:t>
      </w:r>
      <w:r w:rsidR="00EB0A79" w:rsidRPr="004A33C8">
        <w:rPr>
          <w:rFonts w:ascii="Arial" w:hAnsi="Arial" w:cs="Arial"/>
          <w:sz w:val="20"/>
          <w:szCs w:val="20"/>
        </w:rPr>
        <w:t xml:space="preserve"> </w:t>
      </w:r>
      <w:sdt>
        <w:sdtPr>
          <w:rPr>
            <w:rFonts w:ascii="Arial" w:hAnsi="Arial" w:cs="Arial"/>
            <w:sz w:val="20"/>
            <w:szCs w:val="20"/>
          </w:rPr>
          <w:id w:val="-406299005"/>
          <w:citation/>
        </w:sdtPr>
        <w:sdtEndPr/>
        <w:sdtContent>
          <w:r w:rsidR="00ED59AA" w:rsidRPr="004A33C8">
            <w:rPr>
              <w:rFonts w:ascii="Arial" w:hAnsi="Arial" w:cs="Arial"/>
              <w:sz w:val="20"/>
              <w:szCs w:val="20"/>
            </w:rPr>
            <w:fldChar w:fldCharType="begin"/>
          </w:r>
          <w:r w:rsidR="00BF55E9">
            <w:rPr>
              <w:rFonts w:ascii="Arial" w:hAnsi="Arial" w:cs="Arial"/>
              <w:sz w:val="20"/>
              <w:szCs w:val="20"/>
            </w:rPr>
            <w:instrText xml:space="preserve">CITATION Ond18 \l 1043 </w:instrText>
          </w:r>
          <w:r w:rsidR="00ED59AA" w:rsidRPr="004A33C8">
            <w:rPr>
              <w:rFonts w:ascii="Arial" w:hAnsi="Arial" w:cs="Arial"/>
              <w:sz w:val="20"/>
              <w:szCs w:val="20"/>
            </w:rPr>
            <w:fldChar w:fldCharType="separate"/>
          </w:r>
          <w:r w:rsidR="00940C08" w:rsidRPr="00940C08">
            <w:rPr>
              <w:rFonts w:ascii="Arial" w:hAnsi="Arial" w:cs="Arial"/>
              <w:noProof/>
              <w:sz w:val="20"/>
              <w:szCs w:val="20"/>
            </w:rPr>
            <w:t>(Centrale Commissie Mensgebonden Onderzoek, sd)</w:t>
          </w:r>
          <w:r w:rsidR="00ED59AA" w:rsidRPr="004A33C8">
            <w:rPr>
              <w:rFonts w:ascii="Arial" w:hAnsi="Arial" w:cs="Arial"/>
              <w:sz w:val="20"/>
              <w:szCs w:val="20"/>
            </w:rPr>
            <w:fldChar w:fldCharType="end"/>
          </w:r>
        </w:sdtContent>
      </w:sdt>
      <w:r w:rsidR="00723CFF" w:rsidRPr="004A33C8">
        <w:rPr>
          <w:rFonts w:ascii="Arial" w:hAnsi="Arial" w:cs="Arial"/>
          <w:sz w:val="20"/>
          <w:szCs w:val="20"/>
        </w:rPr>
        <w:t>.</w:t>
      </w:r>
      <w:r w:rsidR="00622F2C">
        <w:rPr>
          <w:rFonts w:ascii="Arial" w:hAnsi="Arial" w:cs="Arial"/>
          <w:color w:val="FF0000"/>
          <w:sz w:val="20"/>
          <w:szCs w:val="20"/>
        </w:rPr>
        <w:t xml:space="preserve"> </w:t>
      </w:r>
      <w:r w:rsidR="003F007C" w:rsidRPr="004A33C8">
        <w:rPr>
          <w:rFonts w:ascii="Arial" w:hAnsi="Arial" w:cs="Arial"/>
          <w:sz w:val="20"/>
          <w:szCs w:val="20"/>
        </w:rPr>
        <w:t>Tevens hoeft dit onderzoek niet langs de METC</w:t>
      </w:r>
      <w:r w:rsidR="00D848FF">
        <w:rPr>
          <w:rFonts w:ascii="Arial" w:hAnsi="Arial" w:cs="Arial"/>
          <w:sz w:val="20"/>
          <w:szCs w:val="20"/>
        </w:rPr>
        <w:t>,</w:t>
      </w:r>
      <w:r w:rsidR="003F007C" w:rsidRPr="004A33C8">
        <w:rPr>
          <w:rFonts w:ascii="Arial" w:hAnsi="Arial" w:cs="Arial"/>
          <w:sz w:val="20"/>
          <w:szCs w:val="20"/>
        </w:rPr>
        <w:t xml:space="preserve"> omdat </w:t>
      </w:r>
      <w:r w:rsidR="004635F0" w:rsidRPr="004A33C8">
        <w:rPr>
          <w:rFonts w:ascii="Arial" w:hAnsi="Arial" w:cs="Arial"/>
          <w:sz w:val="20"/>
          <w:szCs w:val="20"/>
        </w:rPr>
        <w:t>er geen interventies op patiënten zullen</w:t>
      </w:r>
      <w:r w:rsidR="003D73F0" w:rsidRPr="004A33C8">
        <w:rPr>
          <w:rFonts w:ascii="Arial" w:hAnsi="Arial" w:cs="Arial"/>
          <w:sz w:val="20"/>
          <w:szCs w:val="20"/>
        </w:rPr>
        <w:t xml:space="preserve"> gedaan worden of een patiëntengroep </w:t>
      </w:r>
      <w:r w:rsidR="00E777DD" w:rsidRPr="004A33C8">
        <w:rPr>
          <w:rFonts w:ascii="Arial" w:hAnsi="Arial" w:cs="Arial"/>
          <w:sz w:val="20"/>
          <w:szCs w:val="20"/>
        </w:rPr>
        <w:t>ont</w:t>
      </w:r>
      <w:r w:rsidR="003D73F0" w:rsidRPr="004A33C8">
        <w:rPr>
          <w:rFonts w:ascii="Arial" w:hAnsi="Arial" w:cs="Arial"/>
          <w:sz w:val="20"/>
          <w:szCs w:val="20"/>
        </w:rPr>
        <w:t>houden wordt van een behandeling</w:t>
      </w:r>
      <w:sdt>
        <w:sdtPr>
          <w:rPr>
            <w:rFonts w:ascii="Arial" w:hAnsi="Arial" w:cs="Arial"/>
            <w:sz w:val="20"/>
            <w:szCs w:val="20"/>
          </w:rPr>
          <w:id w:val="425549599"/>
          <w:citation/>
        </w:sdtPr>
        <w:sdtEndPr/>
        <w:sdtContent>
          <w:r w:rsidR="00C07F58" w:rsidRPr="004A33C8">
            <w:rPr>
              <w:rFonts w:ascii="Arial" w:hAnsi="Arial" w:cs="Arial"/>
              <w:sz w:val="20"/>
              <w:szCs w:val="20"/>
            </w:rPr>
            <w:fldChar w:fldCharType="begin"/>
          </w:r>
          <w:r w:rsidR="00BF55E9">
            <w:rPr>
              <w:rFonts w:ascii="Arial" w:hAnsi="Arial" w:cs="Arial"/>
              <w:sz w:val="20"/>
              <w:szCs w:val="20"/>
            </w:rPr>
            <w:instrText xml:space="preserve">CITATION Ond18 \l 1043 </w:instrText>
          </w:r>
          <w:r w:rsidR="00C07F58" w:rsidRPr="004A33C8">
            <w:rPr>
              <w:rFonts w:ascii="Arial" w:hAnsi="Arial" w:cs="Arial"/>
              <w:sz w:val="20"/>
              <w:szCs w:val="20"/>
            </w:rPr>
            <w:fldChar w:fldCharType="separate"/>
          </w:r>
          <w:r w:rsidR="00940C08">
            <w:rPr>
              <w:rFonts w:ascii="Arial" w:hAnsi="Arial" w:cs="Arial"/>
              <w:noProof/>
              <w:sz w:val="20"/>
              <w:szCs w:val="20"/>
            </w:rPr>
            <w:t xml:space="preserve"> </w:t>
          </w:r>
          <w:r w:rsidR="00940C08" w:rsidRPr="00940C08">
            <w:rPr>
              <w:rFonts w:ascii="Arial" w:hAnsi="Arial" w:cs="Arial"/>
              <w:noProof/>
              <w:sz w:val="20"/>
              <w:szCs w:val="20"/>
            </w:rPr>
            <w:t>(Centrale Commissie Mensgebonden Onderzoek, sd)</w:t>
          </w:r>
          <w:r w:rsidR="00C07F58" w:rsidRPr="004A33C8">
            <w:rPr>
              <w:rFonts w:ascii="Arial" w:hAnsi="Arial" w:cs="Arial"/>
              <w:sz w:val="20"/>
              <w:szCs w:val="20"/>
            </w:rPr>
            <w:fldChar w:fldCharType="end"/>
          </w:r>
        </w:sdtContent>
      </w:sdt>
      <w:r w:rsidR="53EBE025" w:rsidRPr="53EBE025">
        <w:rPr>
          <w:rFonts w:ascii="Arial" w:hAnsi="Arial" w:cs="Arial"/>
          <w:sz w:val="20"/>
          <w:szCs w:val="20"/>
        </w:rPr>
        <w:t>.</w:t>
      </w:r>
    </w:p>
    <w:p w14:paraId="08E2D5D1" w14:textId="77777777" w:rsidR="00200792" w:rsidRPr="004A33C8" w:rsidRDefault="00D848FF" w:rsidP="4BBE3571">
      <w:pPr>
        <w:pStyle w:val="Kop2"/>
        <w:spacing w:line="360" w:lineRule="auto"/>
        <w:rPr>
          <w:rFonts w:ascii="Arial" w:hAnsi="Arial" w:cs="Arial"/>
          <w:sz w:val="20"/>
          <w:szCs w:val="20"/>
        </w:rPr>
      </w:pPr>
      <w:bookmarkStart w:id="23" w:name="_Toc534639401"/>
      <w:r>
        <w:rPr>
          <w:rFonts w:ascii="Arial" w:hAnsi="Arial" w:cs="Arial"/>
          <w:sz w:val="20"/>
          <w:szCs w:val="20"/>
        </w:rPr>
        <w:t>4</w:t>
      </w:r>
      <w:r w:rsidR="4BBE3571" w:rsidRPr="4BBE3571">
        <w:rPr>
          <w:rFonts w:ascii="Arial" w:hAnsi="Arial" w:cs="Arial"/>
          <w:sz w:val="20"/>
          <w:szCs w:val="20"/>
        </w:rPr>
        <w:t>.2 Ethische aspecten</w:t>
      </w:r>
      <w:bookmarkEnd w:id="23"/>
    </w:p>
    <w:p w14:paraId="5DBF7FC5" w14:textId="61E7BCBC" w:rsidR="00FA287A" w:rsidRPr="004A33C8" w:rsidRDefault="335F7847" w:rsidP="4BBE3571">
      <w:pPr>
        <w:spacing w:line="360" w:lineRule="auto"/>
        <w:rPr>
          <w:rFonts w:ascii="Arial" w:hAnsi="Arial" w:cs="Arial"/>
          <w:sz w:val="20"/>
          <w:szCs w:val="20"/>
          <w:lang w:eastAsia="nl-NL"/>
        </w:rPr>
      </w:pPr>
      <w:r w:rsidRPr="004A33C8">
        <w:rPr>
          <w:rFonts w:ascii="Arial" w:hAnsi="Arial" w:cs="Arial"/>
          <w:sz w:val="20"/>
          <w:szCs w:val="20"/>
        </w:rPr>
        <w:t>Dit onderzoek zal zich alleen richten op de verpleegkundige</w:t>
      </w:r>
      <w:r w:rsidR="002277A8">
        <w:rPr>
          <w:rFonts w:ascii="Arial" w:hAnsi="Arial" w:cs="Arial"/>
          <w:sz w:val="20"/>
          <w:szCs w:val="20"/>
        </w:rPr>
        <w:t xml:space="preserve">n, </w:t>
      </w:r>
      <w:r w:rsidRPr="004A33C8">
        <w:rPr>
          <w:rFonts w:ascii="Arial" w:hAnsi="Arial" w:cs="Arial"/>
          <w:sz w:val="20"/>
          <w:szCs w:val="20"/>
        </w:rPr>
        <w:t xml:space="preserve">verzorgenden </w:t>
      </w:r>
      <w:r w:rsidR="002277A8">
        <w:rPr>
          <w:rFonts w:ascii="Arial" w:hAnsi="Arial" w:cs="Arial"/>
          <w:sz w:val="20"/>
          <w:szCs w:val="20"/>
        </w:rPr>
        <w:t xml:space="preserve">en thuiszorgmedewerkers </w:t>
      </w:r>
      <w:r w:rsidRPr="004A33C8">
        <w:rPr>
          <w:rFonts w:ascii="Arial" w:hAnsi="Arial" w:cs="Arial"/>
          <w:sz w:val="20"/>
          <w:szCs w:val="20"/>
        </w:rPr>
        <w:t>van ZZWD. De cliënten van deze instelling staan buiten beschouwing</w:t>
      </w:r>
      <w:r w:rsidR="003611F0" w:rsidRPr="004A33C8">
        <w:rPr>
          <w:rFonts w:ascii="Arial" w:hAnsi="Arial" w:cs="Arial"/>
          <w:sz w:val="20"/>
          <w:szCs w:val="20"/>
        </w:rPr>
        <w:t>. Informed consent</w:t>
      </w:r>
      <w:r w:rsidR="00D50C83" w:rsidRPr="004A33C8">
        <w:rPr>
          <w:rFonts w:ascii="Arial" w:hAnsi="Arial" w:cs="Arial"/>
          <w:sz w:val="20"/>
          <w:szCs w:val="20"/>
        </w:rPr>
        <w:t xml:space="preserve"> is dan ook van toepassing </w:t>
      </w:r>
      <w:r w:rsidR="00564BC1">
        <w:rPr>
          <w:rFonts w:ascii="Arial" w:hAnsi="Arial" w:cs="Arial"/>
          <w:sz w:val="20"/>
          <w:szCs w:val="20"/>
        </w:rPr>
        <w:t>op de verpleegkundigen</w:t>
      </w:r>
      <w:r w:rsidR="008A0C70">
        <w:rPr>
          <w:rFonts w:ascii="Arial" w:hAnsi="Arial" w:cs="Arial"/>
          <w:sz w:val="20"/>
          <w:szCs w:val="20"/>
        </w:rPr>
        <w:t xml:space="preserve">, </w:t>
      </w:r>
      <w:r w:rsidR="00564BC1">
        <w:rPr>
          <w:rFonts w:ascii="Arial" w:hAnsi="Arial" w:cs="Arial"/>
          <w:sz w:val="20"/>
          <w:szCs w:val="20"/>
        </w:rPr>
        <w:t>verzorgende</w:t>
      </w:r>
      <w:r w:rsidR="001D27DF">
        <w:rPr>
          <w:rFonts w:ascii="Arial" w:hAnsi="Arial" w:cs="Arial"/>
          <w:sz w:val="20"/>
          <w:szCs w:val="20"/>
        </w:rPr>
        <w:t>n</w:t>
      </w:r>
      <w:r w:rsidR="008A0C70">
        <w:rPr>
          <w:rFonts w:ascii="Arial" w:hAnsi="Arial" w:cs="Arial"/>
          <w:sz w:val="20"/>
          <w:szCs w:val="20"/>
        </w:rPr>
        <w:t xml:space="preserve"> en thuiszorgmedewerkers</w:t>
      </w:r>
      <w:r w:rsidR="00F86B7C">
        <w:rPr>
          <w:rFonts w:ascii="Arial" w:hAnsi="Arial" w:cs="Arial"/>
          <w:sz w:val="20"/>
          <w:szCs w:val="20"/>
        </w:rPr>
        <w:t>, omdat deze onderzocht zullen worden</w:t>
      </w:r>
      <w:r w:rsidR="003217AA" w:rsidRPr="004A33C8">
        <w:rPr>
          <w:rFonts w:ascii="Arial" w:hAnsi="Arial" w:cs="Arial"/>
          <w:color w:val="FF0000"/>
          <w:sz w:val="20"/>
          <w:szCs w:val="20"/>
        </w:rPr>
        <w:t xml:space="preserve"> </w:t>
      </w:r>
      <w:sdt>
        <w:sdtPr>
          <w:rPr>
            <w:rFonts w:ascii="Arial" w:hAnsi="Arial" w:cs="Arial"/>
            <w:color w:val="FF0000"/>
            <w:sz w:val="20"/>
            <w:szCs w:val="20"/>
          </w:rPr>
          <w:id w:val="2059432494"/>
          <w:citation/>
        </w:sdtPr>
        <w:sdtEndPr/>
        <w:sdtContent>
          <w:r w:rsidR="003217AA" w:rsidRPr="004A33C8">
            <w:rPr>
              <w:rFonts w:ascii="Arial" w:hAnsi="Arial" w:cs="Arial"/>
              <w:color w:val="FF0000"/>
              <w:sz w:val="20"/>
              <w:szCs w:val="20"/>
            </w:rPr>
            <w:fldChar w:fldCharType="begin"/>
          </w:r>
          <w:r w:rsidR="006A6D1C">
            <w:rPr>
              <w:rFonts w:ascii="Arial" w:hAnsi="Arial" w:cs="Arial"/>
              <w:sz w:val="20"/>
              <w:szCs w:val="20"/>
            </w:rPr>
            <w:instrText xml:space="preserve">CITATION Gez18 \l 1043 </w:instrText>
          </w:r>
          <w:r w:rsidR="003217AA" w:rsidRPr="004A33C8">
            <w:rPr>
              <w:rFonts w:ascii="Arial" w:hAnsi="Arial" w:cs="Arial"/>
              <w:color w:val="FF0000"/>
              <w:sz w:val="20"/>
              <w:szCs w:val="20"/>
            </w:rPr>
            <w:fldChar w:fldCharType="separate"/>
          </w:r>
          <w:r w:rsidR="00940C08" w:rsidRPr="00940C08">
            <w:rPr>
              <w:rFonts w:ascii="Arial" w:hAnsi="Arial" w:cs="Arial"/>
              <w:noProof/>
              <w:sz w:val="20"/>
              <w:szCs w:val="20"/>
            </w:rPr>
            <w:t>(Gezondheid, sd)</w:t>
          </w:r>
          <w:r w:rsidR="003217AA" w:rsidRPr="004A33C8">
            <w:rPr>
              <w:rFonts w:ascii="Arial" w:hAnsi="Arial" w:cs="Arial"/>
              <w:color w:val="FF0000"/>
              <w:sz w:val="20"/>
              <w:szCs w:val="20"/>
            </w:rPr>
            <w:fldChar w:fldCharType="end"/>
          </w:r>
        </w:sdtContent>
      </w:sdt>
      <w:r w:rsidRPr="004A33C8">
        <w:rPr>
          <w:rFonts w:ascii="Arial" w:hAnsi="Arial" w:cs="Arial"/>
          <w:sz w:val="20"/>
          <w:szCs w:val="20"/>
        </w:rPr>
        <w:t>.</w:t>
      </w:r>
      <w:r w:rsidR="001D27DF">
        <w:rPr>
          <w:rFonts w:ascii="Arial" w:hAnsi="Arial" w:cs="Arial"/>
          <w:sz w:val="20"/>
          <w:szCs w:val="20"/>
        </w:rPr>
        <w:t xml:space="preserve"> De verpleegkundigen</w:t>
      </w:r>
      <w:r w:rsidR="002277A8">
        <w:rPr>
          <w:rFonts w:ascii="Arial" w:hAnsi="Arial" w:cs="Arial"/>
          <w:sz w:val="20"/>
          <w:szCs w:val="20"/>
        </w:rPr>
        <w:t xml:space="preserve">, </w:t>
      </w:r>
      <w:r w:rsidR="001D27DF">
        <w:rPr>
          <w:rFonts w:ascii="Arial" w:hAnsi="Arial" w:cs="Arial"/>
          <w:sz w:val="20"/>
          <w:szCs w:val="20"/>
        </w:rPr>
        <w:t>verzorgenden</w:t>
      </w:r>
      <w:r w:rsidR="002277A8">
        <w:rPr>
          <w:rFonts w:ascii="Arial" w:hAnsi="Arial" w:cs="Arial"/>
          <w:sz w:val="20"/>
          <w:szCs w:val="20"/>
        </w:rPr>
        <w:t xml:space="preserve"> en thuiszorgmedewerkers</w:t>
      </w:r>
      <w:r w:rsidR="001D27DF">
        <w:rPr>
          <w:rFonts w:ascii="Arial" w:hAnsi="Arial" w:cs="Arial"/>
          <w:sz w:val="20"/>
          <w:szCs w:val="20"/>
        </w:rPr>
        <w:t xml:space="preserve"> zullen een mail ontvangen</w:t>
      </w:r>
      <w:r w:rsidR="00155847">
        <w:rPr>
          <w:rFonts w:ascii="Arial" w:hAnsi="Arial" w:cs="Arial"/>
          <w:sz w:val="20"/>
          <w:szCs w:val="20"/>
        </w:rPr>
        <w:t xml:space="preserve"> waarin staat dat zij onderzocht kunnen worden</w:t>
      </w:r>
      <w:r w:rsidR="00D848FF">
        <w:rPr>
          <w:rFonts w:ascii="Arial" w:hAnsi="Arial" w:cs="Arial"/>
          <w:sz w:val="20"/>
          <w:szCs w:val="20"/>
        </w:rPr>
        <w:t>.</w:t>
      </w:r>
      <w:r w:rsidR="0003039F">
        <w:rPr>
          <w:rFonts w:ascii="Arial" w:hAnsi="Arial" w:cs="Arial"/>
          <w:sz w:val="20"/>
          <w:szCs w:val="20"/>
        </w:rPr>
        <w:t xml:space="preserve"> </w:t>
      </w:r>
      <w:r w:rsidR="008A0C70">
        <w:rPr>
          <w:rFonts w:ascii="Arial" w:hAnsi="Arial" w:cs="Arial"/>
          <w:sz w:val="20"/>
          <w:szCs w:val="20"/>
        </w:rPr>
        <w:t xml:space="preserve">Deze mail zal </w:t>
      </w:r>
      <w:r w:rsidR="000847C6">
        <w:rPr>
          <w:rFonts w:ascii="Arial" w:hAnsi="Arial" w:cs="Arial"/>
          <w:sz w:val="20"/>
          <w:szCs w:val="20"/>
        </w:rPr>
        <w:t>worden geschreven door het ZZWD, echter is deze mail nog niet geschreven en kunnen de onderzoekers tot heden deze mail nog niet toevoeg als bijlage (komt nog)</w:t>
      </w:r>
      <w:r w:rsidR="00A61026">
        <w:rPr>
          <w:rFonts w:ascii="Arial" w:hAnsi="Arial" w:cs="Arial"/>
          <w:sz w:val="20"/>
          <w:szCs w:val="20"/>
        </w:rPr>
        <w:t>.</w:t>
      </w:r>
      <w:r w:rsidRPr="004A33C8">
        <w:rPr>
          <w:rFonts w:ascii="Arial" w:hAnsi="Arial" w:cs="Arial"/>
          <w:sz w:val="20"/>
          <w:szCs w:val="20"/>
        </w:rPr>
        <w:t xml:space="preserve"> </w:t>
      </w:r>
      <w:r w:rsidR="0003039F">
        <w:rPr>
          <w:rFonts w:ascii="Arial" w:hAnsi="Arial" w:cs="Arial"/>
          <w:sz w:val="20"/>
          <w:szCs w:val="20"/>
        </w:rPr>
        <w:t>I</w:t>
      </w:r>
      <w:r w:rsidRPr="004A33C8">
        <w:rPr>
          <w:rFonts w:ascii="Arial" w:hAnsi="Arial" w:cs="Arial"/>
          <w:sz w:val="20"/>
          <w:szCs w:val="20"/>
        </w:rPr>
        <w:t>n dit onderzoek worden zorgmomenten geobserveerd</w:t>
      </w:r>
      <w:r w:rsidR="008E44D5">
        <w:rPr>
          <w:rFonts w:ascii="Arial" w:hAnsi="Arial" w:cs="Arial"/>
          <w:sz w:val="20"/>
          <w:szCs w:val="20"/>
        </w:rPr>
        <w:t>, d</w:t>
      </w:r>
      <w:r w:rsidRPr="004A33C8">
        <w:rPr>
          <w:rFonts w:ascii="Arial" w:hAnsi="Arial" w:cs="Arial"/>
          <w:sz w:val="20"/>
          <w:szCs w:val="20"/>
        </w:rPr>
        <w:t>us de cliënten spelen wel degelijk een rol. De onderzoekers van dit onderzoek hebben als speerpunt de kwaliteit van de zorg te willen verbeteren en willen de cliënten zo min</w:t>
      </w:r>
      <w:r w:rsidR="00B743BE">
        <w:rPr>
          <w:rFonts w:ascii="Arial" w:hAnsi="Arial" w:cs="Arial"/>
          <w:sz w:val="20"/>
          <w:szCs w:val="20"/>
        </w:rPr>
        <w:t xml:space="preserve"> </w:t>
      </w:r>
      <w:r w:rsidRPr="004A33C8">
        <w:rPr>
          <w:rFonts w:ascii="Arial" w:hAnsi="Arial" w:cs="Arial"/>
          <w:sz w:val="20"/>
          <w:szCs w:val="20"/>
        </w:rPr>
        <w:t>mogelijk hinderen. Daarom zullen de cliënten van tevoren mondeling gevraag</w:t>
      </w:r>
      <w:r w:rsidR="00715A02">
        <w:rPr>
          <w:rFonts w:ascii="Arial" w:hAnsi="Arial" w:cs="Arial"/>
          <w:sz w:val="20"/>
          <w:szCs w:val="20"/>
        </w:rPr>
        <w:t>d</w:t>
      </w:r>
      <w:r w:rsidRPr="004A33C8">
        <w:rPr>
          <w:rFonts w:ascii="Arial" w:hAnsi="Arial" w:cs="Arial"/>
          <w:sz w:val="20"/>
          <w:szCs w:val="20"/>
        </w:rPr>
        <w:t xml:space="preserve"> worden of er meegekeken mag worden hoe de zorgverlener zijn werk uitvoert. Mocht het geval zijn dat er bij de zorg van cliënten wordt meegekeken die </w:t>
      </w:r>
      <w:r w:rsidR="00E67D35" w:rsidRPr="004A33C8">
        <w:rPr>
          <w:rFonts w:ascii="Arial" w:hAnsi="Arial" w:cs="Arial"/>
          <w:sz w:val="20"/>
          <w:szCs w:val="20"/>
        </w:rPr>
        <w:t>wilsonbekwaam</w:t>
      </w:r>
      <w:r w:rsidRPr="004A33C8">
        <w:rPr>
          <w:rFonts w:ascii="Arial" w:hAnsi="Arial" w:cs="Arial"/>
          <w:sz w:val="20"/>
          <w:szCs w:val="20"/>
        </w:rPr>
        <w:t xml:space="preserve"> zijn</w:t>
      </w:r>
      <w:r w:rsidR="00715A02">
        <w:rPr>
          <w:rFonts w:ascii="Arial" w:hAnsi="Arial" w:cs="Arial"/>
          <w:sz w:val="20"/>
          <w:szCs w:val="20"/>
        </w:rPr>
        <w:t>,</w:t>
      </w:r>
      <w:r w:rsidRPr="004A33C8">
        <w:rPr>
          <w:rFonts w:ascii="Arial" w:hAnsi="Arial" w:cs="Arial"/>
          <w:sz w:val="20"/>
          <w:szCs w:val="20"/>
        </w:rPr>
        <w:t xml:space="preserve"> </w:t>
      </w:r>
      <w:r w:rsidR="00715A02">
        <w:rPr>
          <w:rFonts w:ascii="Arial" w:hAnsi="Arial" w:cs="Arial"/>
          <w:sz w:val="20"/>
          <w:szCs w:val="20"/>
        </w:rPr>
        <w:t>d</w:t>
      </w:r>
      <w:r w:rsidRPr="004A33C8">
        <w:rPr>
          <w:rFonts w:ascii="Arial" w:hAnsi="Arial" w:cs="Arial"/>
          <w:sz w:val="20"/>
          <w:szCs w:val="20"/>
        </w:rPr>
        <w:t>an zal de eerste contactpersoon op de hoogte gesteld worden.</w:t>
      </w:r>
      <w:r w:rsidRPr="004A33C8">
        <w:rPr>
          <w:rFonts w:ascii="Arial" w:hAnsi="Arial" w:cs="Arial"/>
          <w:sz w:val="20"/>
          <w:szCs w:val="20"/>
          <w:lang w:eastAsia="nl-NL"/>
        </w:rPr>
        <w:t xml:space="preserve"> </w:t>
      </w:r>
      <w:r w:rsidR="00E45ADD">
        <w:rPr>
          <w:rFonts w:ascii="Arial" w:hAnsi="Arial" w:cs="Arial"/>
          <w:sz w:val="20"/>
          <w:szCs w:val="20"/>
          <w:lang w:eastAsia="nl-NL"/>
        </w:rPr>
        <w:t>Mocht er geweigerd worden door de cliënt of een contactpersoon van de cliënt, dan zal er geen observatie plaatsvinden.</w:t>
      </w:r>
      <w:r w:rsidR="00372B92">
        <w:rPr>
          <w:rFonts w:ascii="Arial" w:hAnsi="Arial" w:cs="Arial"/>
          <w:sz w:val="20"/>
          <w:szCs w:val="20"/>
          <w:lang w:eastAsia="nl-NL"/>
        </w:rPr>
        <w:t xml:space="preserve"> </w:t>
      </w:r>
      <w:r w:rsidR="008B426A" w:rsidRPr="004A33C8">
        <w:rPr>
          <w:rFonts w:ascii="Arial" w:hAnsi="Arial" w:cs="Arial"/>
          <w:sz w:val="20"/>
          <w:szCs w:val="20"/>
          <w:lang w:eastAsia="nl-NL"/>
        </w:rPr>
        <w:t>Alle o</w:t>
      </w:r>
      <w:r w:rsidR="0089591C" w:rsidRPr="004A33C8">
        <w:rPr>
          <w:rFonts w:ascii="Arial" w:hAnsi="Arial" w:cs="Arial"/>
          <w:sz w:val="20"/>
          <w:szCs w:val="20"/>
          <w:lang w:eastAsia="nl-NL"/>
        </w:rPr>
        <w:t xml:space="preserve">nderzoekers dienen zich aan de </w:t>
      </w:r>
      <w:r w:rsidR="00851B8B" w:rsidRPr="004A33C8">
        <w:rPr>
          <w:rFonts w:ascii="Arial" w:hAnsi="Arial" w:cs="Arial"/>
          <w:sz w:val="20"/>
          <w:szCs w:val="20"/>
          <w:lang w:eastAsia="nl-NL"/>
        </w:rPr>
        <w:t xml:space="preserve">Nederlandse Gedragscode </w:t>
      </w:r>
      <w:r w:rsidR="003B6C75" w:rsidRPr="004A33C8">
        <w:rPr>
          <w:rFonts w:ascii="Arial" w:hAnsi="Arial" w:cs="Arial"/>
          <w:sz w:val="20"/>
          <w:szCs w:val="20"/>
          <w:lang w:eastAsia="nl-NL"/>
        </w:rPr>
        <w:t xml:space="preserve">Wetenschappelijke Integriteit te houden. Deze code is gebaseerd op </w:t>
      </w:r>
      <w:r w:rsidR="004C00BC" w:rsidRPr="004A33C8">
        <w:rPr>
          <w:rFonts w:ascii="Arial" w:hAnsi="Arial" w:cs="Arial"/>
          <w:sz w:val="20"/>
          <w:szCs w:val="20"/>
          <w:lang w:eastAsia="nl-NL"/>
        </w:rPr>
        <w:t>vijf principes: eerlijkheid, zorgvuldigheid</w:t>
      </w:r>
      <w:r w:rsidR="00981DCA" w:rsidRPr="004A33C8">
        <w:rPr>
          <w:rFonts w:ascii="Arial" w:hAnsi="Arial" w:cs="Arial"/>
          <w:sz w:val="20"/>
          <w:szCs w:val="20"/>
          <w:lang w:eastAsia="nl-NL"/>
        </w:rPr>
        <w:t>, transparantie, onafhankelijkheid en verantwoordelijkheid</w:t>
      </w:r>
      <w:r w:rsidR="008B426A" w:rsidRPr="004A33C8">
        <w:rPr>
          <w:rFonts w:ascii="Arial" w:hAnsi="Arial" w:cs="Arial"/>
          <w:sz w:val="20"/>
          <w:szCs w:val="20"/>
          <w:lang w:eastAsia="nl-NL"/>
        </w:rPr>
        <w:t>.</w:t>
      </w:r>
      <w:r w:rsidR="00BD283A" w:rsidRPr="004A33C8">
        <w:rPr>
          <w:rFonts w:ascii="Arial" w:hAnsi="Arial" w:cs="Arial"/>
          <w:sz w:val="20"/>
          <w:szCs w:val="20"/>
          <w:lang w:eastAsia="nl-NL"/>
        </w:rPr>
        <w:t xml:space="preserve"> Deze code geeft regels over het ethisch handelen en verantwoorden van de keuzes binnen het onderzoek</w:t>
      </w:r>
      <w:r w:rsidR="00DD38D2" w:rsidRPr="004A33C8">
        <w:rPr>
          <w:rFonts w:ascii="Arial" w:hAnsi="Arial" w:cs="Arial"/>
          <w:sz w:val="20"/>
          <w:szCs w:val="20"/>
          <w:lang w:eastAsia="nl-NL"/>
        </w:rPr>
        <w:t>. Deze regels beschermen de onderzoekers, maar ook de n</w:t>
      </w:r>
      <w:r w:rsidR="003217AA" w:rsidRPr="004A33C8">
        <w:rPr>
          <w:rFonts w:ascii="Arial" w:hAnsi="Arial" w:cs="Arial"/>
          <w:sz w:val="20"/>
          <w:szCs w:val="20"/>
          <w:lang w:eastAsia="nl-NL"/>
        </w:rPr>
        <w:t xml:space="preserve"> </w:t>
      </w:r>
      <w:sdt>
        <w:sdtPr>
          <w:rPr>
            <w:rFonts w:ascii="Arial" w:hAnsi="Arial" w:cs="Arial"/>
            <w:sz w:val="20"/>
            <w:szCs w:val="20"/>
            <w:lang w:eastAsia="nl-NL"/>
          </w:rPr>
          <w:id w:val="-871304667"/>
          <w:citation/>
        </w:sdtPr>
        <w:sdtEndPr/>
        <w:sdtContent>
          <w:r w:rsidR="00CD46E7" w:rsidRPr="004A33C8">
            <w:rPr>
              <w:rFonts w:ascii="Arial" w:hAnsi="Arial" w:cs="Arial"/>
              <w:sz w:val="20"/>
              <w:szCs w:val="20"/>
              <w:lang w:eastAsia="nl-NL"/>
            </w:rPr>
            <w:fldChar w:fldCharType="begin"/>
          </w:r>
          <w:r w:rsidR="00DB64AC">
            <w:rPr>
              <w:rFonts w:ascii="Arial" w:hAnsi="Arial" w:cs="Arial"/>
              <w:sz w:val="20"/>
              <w:szCs w:val="20"/>
              <w:lang w:eastAsia="nl-NL"/>
            </w:rPr>
            <w:instrText xml:space="preserve">CITATION Ned182 \l 1043 </w:instrText>
          </w:r>
          <w:r w:rsidR="00CD46E7" w:rsidRPr="004A33C8">
            <w:rPr>
              <w:rFonts w:ascii="Arial" w:hAnsi="Arial" w:cs="Arial"/>
              <w:sz w:val="20"/>
              <w:szCs w:val="20"/>
              <w:lang w:eastAsia="nl-NL"/>
            </w:rPr>
            <w:fldChar w:fldCharType="separate"/>
          </w:r>
          <w:r w:rsidR="00940C08" w:rsidRPr="00940C08">
            <w:rPr>
              <w:rFonts w:ascii="Arial" w:hAnsi="Arial" w:cs="Arial"/>
              <w:noProof/>
              <w:sz w:val="20"/>
              <w:szCs w:val="20"/>
              <w:lang w:eastAsia="nl-NL"/>
            </w:rPr>
            <w:t>(Nederlandse Gedragscode Wetenschappelijke Integriteit, 2018)</w:t>
          </w:r>
          <w:r w:rsidR="00CD46E7" w:rsidRPr="004A33C8">
            <w:rPr>
              <w:rFonts w:ascii="Arial" w:hAnsi="Arial" w:cs="Arial"/>
              <w:sz w:val="20"/>
              <w:szCs w:val="20"/>
              <w:lang w:eastAsia="nl-NL"/>
            </w:rPr>
            <w:fldChar w:fldCharType="end"/>
          </w:r>
        </w:sdtContent>
      </w:sdt>
      <w:r w:rsidR="00C07F58" w:rsidRPr="004A33C8">
        <w:rPr>
          <w:rFonts w:ascii="Arial" w:hAnsi="Arial" w:cs="Arial"/>
          <w:sz w:val="20"/>
          <w:szCs w:val="20"/>
          <w:lang w:eastAsia="nl-NL"/>
        </w:rPr>
        <w:t>.</w:t>
      </w:r>
    </w:p>
    <w:p w14:paraId="492AAF94" w14:textId="24540146" w:rsidR="00800BCC" w:rsidRDefault="00944C2B" w:rsidP="00372B92">
      <w:pPr>
        <w:spacing w:line="360" w:lineRule="auto"/>
        <w:rPr>
          <w:rFonts w:ascii="Arial" w:hAnsi="Arial" w:cs="Arial"/>
          <w:sz w:val="20"/>
          <w:szCs w:val="20"/>
          <w:lang w:eastAsia="nl-NL"/>
        </w:rPr>
      </w:pPr>
      <w:r w:rsidRPr="004A33C8">
        <w:rPr>
          <w:rFonts w:ascii="Arial" w:hAnsi="Arial" w:cs="Arial"/>
          <w:sz w:val="20"/>
          <w:szCs w:val="20"/>
          <w:lang w:eastAsia="nl-NL"/>
        </w:rPr>
        <w:t xml:space="preserve">Vanuit de beroepscode </w:t>
      </w:r>
      <w:r w:rsidR="000F07C6" w:rsidRPr="004A33C8">
        <w:rPr>
          <w:rFonts w:ascii="Arial" w:hAnsi="Arial" w:cs="Arial"/>
          <w:sz w:val="20"/>
          <w:szCs w:val="20"/>
          <w:lang w:eastAsia="nl-NL"/>
        </w:rPr>
        <w:t>voor verpleegkundigen en verzorgenden</w:t>
      </w:r>
      <w:r w:rsidR="007C291D" w:rsidRPr="004A33C8">
        <w:rPr>
          <w:rFonts w:ascii="Arial" w:hAnsi="Arial" w:cs="Arial"/>
          <w:sz w:val="20"/>
          <w:szCs w:val="20"/>
          <w:lang w:eastAsia="nl-NL"/>
        </w:rPr>
        <w:t xml:space="preserve"> worden er verwachtingen geschetst omtrent het meewerken aan </w:t>
      </w:r>
      <w:r w:rsidR="00D848FF">
        <w:rPr>
          <w:rFonts w:ascii="Arial" w:hAnsi="Arial" w:cs="Arial"/>
          <w:sz w:val="20"/>
          <w:szCs w:val="20"/>
          <w:lang w:eastAsia="nl-NL"/>
        </w:rPr>
        <w:t xml:space="preserve">een </w:t>
      </w:r>
      <w:r w:rsidR="007C291D" w:rsidRPr="004A33C8">
        <w:rPr>
          <w:rFonts w:ascii="Arial" w:hAnsi="Arial" w:cs="Arial"/>
          <w:sz w:val="20"/>
          <w:szCs w:val="20"/>
          <w:lang w:eastAsia="nl-NL"/>
        </w:rPr>
        <w:t>onderzoek</w:t>
      </w:r>
      <w:r w:rsidR="006E5A28" w:rsidRPr="004A33C8">
        <w:rPr>
          <w:rFonts w:ascii="Arial" w:hAnsi="Arial" w:cs="Arial"/>
          <w:sz w:val="20"/>
          <w:szCs w:val="20"/>
          <w:lang w:eastAsia="nl-NL"/>
        </w:rPr>
        <w:t xml:space="preserve">. </w:t>
      </w:r>
      <w:r w:rsidR="00CC3D97" w:rsidRPr="004A33C8">
        <w:rPr>
          <w:rFonts w:ascii="Arial" w:hAnsi="Arial" w:cs="Arial"/>
          <w:sz w:val="20"/>
          <w:szCs w:val="20"/>
          <w:lang w:eastAsia="nl-NL"/>
        </w:rPr>
        <w:t>Deze zijn gebaseerd op de gedragscode verpleegkundigen en verzorgenden.</w:t>
      </w:r>
      <w:r w:rsidR="0013773C" w:rsidRPr="004A33C8">
        <w:rPr>
          <w:rFonts w:ascii="Arial" w:hAnsi="Arial" w:cs="Arial"/>
          <w:sz w:val="20"/>
          <w:szCs w:val="20"/>
          <w:lang w:eastAsia="nl-NL"/>
        </w:rPr>
        <w:t xml:space="preserve"> De verpleegkundige/verzorgende werkt zoveel mogelijk mee met het onderzoek</w:t>
      </w:r>
      <w:r w:rsidR="00D151BB" w:rsidRPr="004A33C8">
        <w:rPr>
          <w:rFonts w:ascii="Arial" w:hAnsi="Arial" w:cs="Arial"/>
          <w:sz w:val="20"/>
          <w:szCs w:val="20"/>
          <w:lang w:eastAsia="nl-NL"/>
        </w:rPr>
        <w:t>.</w:t>
      </w:r>
      <w:r w:rsidR="00B8424A" w:rsidRPr="004A33C8">
        <w:rPr>
          <w:rFonts w:ascii="Arial" w:hAnsi="Arial" w:cs="Arial"/>
          <w:sz w:val="20"/>
          <w:szCs w:val="20"/>
          <w:lang w:eastAsia="nl-NL"/>
        </w:rPr>
        <w:t xml:space="preserve"> </w:t>
      </w:r>
      <w:r w:rsidR="00BE16C1" w:rsidRPr="004A33C8">
        <w:rPr>
          <w:rFonts w:ascii="Arial" w:hAnsi="Arial" w:cs="Arial"/>
          <w:sz w:val="20"/>
          <w:szCs w:val="20"/>
          <w:lang w:eastAsia="nl-NL"/>
        </w:rPr>
        <w:t xml:space="preserve">Het belang </w:t>
      </w:r>
      <w:r w:rsidR="00BF7E48" w:rsidRPr="004A33C8">
        <w:rPr>
          <w:rFonts w:ascii="Arial" w:hAnsi="Arial" w:cs="Arial"/>
          <w:sz w:val="20"/>
          <w:szCs w:val="20"/>
          <w:lang w:eastAsia="nl-NL"/>
        </w:rPr>
        <w:t xml:space="preserve">van de zorgvrager staat voorop, zowel als bij de onderzoekers </w:t>
      </w:r>
      <w:r w:rsidR="00D848FF">
        <w:rPr>
          <w:rFonts w:ascii="Arial" w:hAnsi="Arial" w:cs="Arial"/>
          <w:sz w:val="20"/>
          <w:szCs w:val="20"/>
          <w:lang w:eastAsia="nl-NL"/>
        </w:rPr>
        <w:t>als</w:t>
      </w:r>
      <w:r w:rsidR="00BF7E48" w:rsidRPr="004A33C8">
        <w:rPr>
          <w:rFonts w:ascii="Arial" w:hAnsi="Arial" w:cs="Arial"/>
          <w:sz w:val="20"/>
          <w:szCs w:val="20"/>
          <w:lang w:eastAsia="nl-NL"/>
        </w:rPr>
        <w:t xml:space="preserve"> bij de </w:t>
      </w:r>
      <w:r w:rsidR="00127AA4">
        <w:rPr>
          <w:rFonts w:ascii="Arial" w:hAnsi="Arial" w:cs="Arial"/>
          <w:sz w:val="20"/>
          <w:szCs w:val="20"/>
          <w:lang w:eastAsia="nl-NL"/>
        </w:rPr>
        <w:t>observanten</w:t>
      </w:r>
      <w:r w:rsidR="00D848FF">
        <w:rPr>
          <w:rFonts w:ascii="Arial" w:hAnsi="Arial" w:cs="Arial"/>
          <w:sz w:val="20"/>
          <w:szCs w:val="20"/>
          <w:lang w:eastAsia="nl-NL"/>
        </w:rPr>
        <w:t>. I</w:t>
      </w:r>
      <w:r w:rsidR="00853BA1" w:rsidRPr="004A33C8">
        <w:rPr>
          <w:rFonts w:ascii="Arial" w:hAnsi="Arial" w:cs="Arial"/>
          <w:sz w:val="20"/>
          <w:szCs w:val="20"/>
          <w:lang w:eastAsia="nl-NL"/>
        </w:rPr>
        <w:t>n dit geval de verpleegkundigen</w:t>
      </w:r>
      <w:r w:rsidR="00D848FF">
        <w:rPr>
          <w:rFonts w:ascii="Arial" w:hAnsi="Arial" w:cs="Arial"/>
          <w:sz w:val="20"/>
          <w:szCs w:val="20"/>
          <w:lang w:eastAsia="nl-NL"/>
        </w:rPr>
        <w:t xml:space="preserve">, </w:t>
      </w:r>
      <w:r w:rsidR="00853BA1" w:rsidRPr="004A33C8">
        <w:rPr>
          <w:rFonts w:ascii="Arial" w:hAnsi="Arial" w:cs="Arial"/>
          <w:sz w:val="20"/>
          <w:szCs w:val="20"/>
          <w:lang w:eastAsia="nl-NL"/>
        </w:rPr>
        <w:t>verzorgenden</w:t>
      </w:r>
      <w:r w:rsidR="00D848FF">
        <w:rPr>
          <w:rFonts w:ascii="Arial" w:hAnsi="Arial" w:cs="Arial"/>
          <w:sz w:val="20"/>
          <w:szCs w:val="20"/>
          <w:lang w:eastAsia="nl-NL"/>
        </w:rPr>
        <w:t xml:space="preserve"> en thuiszorgmedewerkers</w:t>
      </w:r>
      <w:r w:rsidR="00A0282D" w:rsidRPr="004A33C8">
        <w:rPr>
          <w:rFonts w:ascii="Arial" w:hAnsi="Arial" w:cs="Arial"/>
          <w:sz w:val="20"/>
          <w:szCs w:val="20"/>
          <w:lang w:eastAsia="nl-NL"/>
        </w:rPr>
        <w:t xml:space="preserve">. Ook </w:t>
      </w:r>
      <w:r w:rsidR="008D224B" w:rsidRPr="004A33C8">
        <w:rPr>
          <w:rFonts w:ascii="Arial" w:hAnsi="Arial" w:cs="Arial"/>
          <w:sz w:val="20"/>
          <w:szCs w:val="20"/>
          <w:lang w:eastAsia="nl-NL"/>
        </w:rPr>
        <w:t>beschrijft</w:t>
      </w:r>
      <w:r w:rsidR="00A0282D" w:rsidRPr="004A33C8">
        <w:rPr>
          <w:rFonts w:ascii="Arial" w:hAnsi="Arial" w:cs="Arial"/>
          <w:sz w:val="20"/>
          <w:szCs w:val="20"/>
          <w:lang w:eastAsia="nl-NL"/>
        </w:rPr>
        <w:t xml:space="preserve"> de beroepscode dat de verpleegkund</w:t>
      </w:r>
      <w:r w:rsidR="008D224B" w:rsidRPr="004A33C8">
        <w:rPr>
          <w:rFonts w:ascii="Arial" w:hAnsi="Arial" w:cs="Arial"/>
          <w:sz w:val="20"/>
          <w:szCs w:val="20"/>
          <w:lang w:eastAsia="nl-NL"/>
        </w:rPr>
        <w:t>ige geacht wordt zoveel mogelijk evidence based practise te han</w:t>
      </w:r>
      <w:r w:rsidR="00567989" w:rsidRPr="004A33C8">
        <w:rPr>
          <w:rFonts w:ascii="Arial" w:hAnsi="Arial" w:cs="Arial"/>
          <w:sz w:val="20"/>
          <w:szCs w:val="20"/>
          <w:lang w:eastAsia="nl-NL"/>
        </w:rPr>
        <w:t>delen. Het doel wat hiermee bereikt</w:t>
      </w:r>
      <w:r w:rsidR="00DC39C2" w:rsidRPr="004A33C8">
        <w:rPr>
          <w:rFonts w:ascii="Arial" w:hAnsi="Arial" w:cs="Arial"/>
          <w:sz w:val="20"/>
          <w:szCs w:val="20"/>
          <w:lang w:eastAsia="nl-NL"/>
        </w:rPr>
        <w:t xml:space="preserve"> wordt </w:t>
      </w:r>
      <w:r w:rsidR="00567989" w:rsidRPr="004A33C8">
        <w:rPr>
          <w:rFonts w:ascii="Arial" w:hAnsi="Arial" w:cs="Arial"/>
          <w:sz w:val="20"/>
          <w:szCs w:val="20"/>
          <w:lang w:eastAsia="nl-NL"/>
        </w:rPr>
        <w:t xml:space="preserve">is </w:t>
      </w:r>
      <w:r w:rsidR="00C52D81" w:rsidRPr="004A33C8">
        <w:rPr>
          <w:rFonts w:ascii="Arial" w:hAnsi="Arial" w:cs="Arial"/>
          <w:sz w:val="20"/>
          <w:szCs w:val="20"/>
          <w:lang w:eastAsia="nl-NL"/>
        </w:rPr>
        <w:t>de kwaliteit van patiënt</w:t>
      </w:r>
      <w:r w:rsidR="00D848FF">
        <w:rPr>
          <w:rFonts w:ascii="Arial" w:hAnsi="Arial" w:cs="Arial"/>
          <w:sz w:val="20"/>
          <w:szCs w:val="20"/>
          <w:lang w:eastAsia="nl-NL"/>
        </w:rPr>
        <w:t>en</w:t>
      </w:r>
      <w:r w:rsidR="00C52D81" w:rsidRPr="004A33C8">
        <w:rPr>
          <w:rFonts w:ascii="Arial" w:hAnsi="Arial" w:cs="Arial"/>
          <w:sz w:val="20"/>
          <w:szCs w:val="20"/>
          <w:lang w:eastAsia="nl-NL"/>
        </w:rPr>
        <w:t>zorg te</w:t>
      </w:r>
      <w:r w:rsidR="00A84CEB">
        <w:rPr>
          <w:rFonts w:ascii="Arial" w:hAnsi="Arial" w:cs="Arial"/>
          <w:sz w:val="20"/>
          <w:szCs w:val="20"/>
          <w:lang w:eastAsia="nl-NL"/>
        </w:rPr>
        <w:t xml:space="preserve"> </w:t>
      </w:r>
      <w:r w:rsidR="00C52D81" w:rsidRPr="004A33C8">
        <w:rPr>
          <w:rFonts w:ascii="Arial" w:hAnsi="Arial" w:cs="Arial"/>
          <w:sz w:val="20"/>
          <w:szCs w:val="20"/>
          <w:lang w:eastAsia="nl-NL"/>
        </w:rPr>
        <w:t>verbeteren</w:t>
      </w:r>
      <w:r w:rsidR="003217AA" w:rsidRPr="004A33C8">
        <w:rPr>
          <w:rFonts w:ascii="Arial" w:hAnsi="Arial" w:cs="Arial"/>
          <w:color w:val="FF0000"/>
          <w:sz w:val="20"/>
          <w:szCs w:val="20"/>
          <w:lang w:eastAsia="nl-NL"/>
        </w:rPr>
        <w:t xml:space="preserve"> </w:t>
      </w:r>
      <w:sdt>
        <w:sdtPr>
          <w:rPr>
            <w:rFonts w:ascii="Arial" w:hAnsi="Arial" w:cs="Arial"/>
            <w:sz w:val="20"/>
            <w:szCs w:val="20"/>
            <w:lang w:eastAsia="nl-NL"/>
          </w:rPr>
          <w:id w:val="-1797585087"/>
          <w:citation/>
        </w:sdtPr>
        <w:sdtEndPr/>
        <w:sdtContent>
          <w:r w:rsidR="003217AA" w:rsidRPr="004A33C8">
            <w:rPr>
              <w:rFonts w:ascii="Arial" w:hAnsi="Arial" w:cs="Arial"/>
              <w:sz w:val="20"/>
              <w:szCs w:val="20"/>
              <w:lang w:eastAsia="nl-NL"/>
            </w:rPr>
            <w:fldChar w:fldCharType="begin"/>
          </w:r>
          <w:r w:rsidR="00B34FB2">
            <w:rPr>
              <w:rFonts w:ascii="Arial" w:hAnsi="Arial" w:cs="Arial"/>
              <w:sz w:val="20"/>
              <w:szCs w:val="20"/>
              <w:lang w:eastAsia="nl-NL"/>
            </w:rPr>
            <w:instrText xml:space="preserve">CITATION CGM15 \l 1043 </w:instrText>
          </w:r>
          <w:r w:rsidR="003217AA" w:rsidRPr="004A33C8">
            <w:rPr>
              <w:rFonts w:ascii="Arial" w:hAnsi="Arial" w:cs="Arial"/>
              <w:sz w:val="20"/>
              <w:szCs w:val="20"/>
              <w:lang w:eastAsia="nl-NL"/>
            </w:rPr>
            <w:fldChar w:fldCharType="separate"/>
          </w:r>
          <w:r w:rsidR="00940C08" w:rsidRPr="00940C08">
            <w:rPr>
              <w:rFonts w:ascii="Arial" w:hAnsi="Arial" w:cs="Arial"/>
              <w:noProof/>
              <w:sz w:val="20"/>
              <w:szCs w:val="20"/>
              <w:lang w:eastAsia="nl-NL"/>
            </w:rPr>
            <w:t>(CGMV vakorganisatie voor christenen, 2015)</w:t>
          </w:r>
          <w:r w:rsidR="003217AA" w:rsidRPr="004A33C8">
            <w:rPr>
              <w:rFonts w:ascii="Arial" w:hAnsi="Arial" w:cs="Arial"/>
              <w:sz w:val="20"/>
              <w:szCs w:val="20"/>
              <w:lang w:eastAsia="nl-NL"/>
            </w:rPr>
            <w:fldChar w:fldCharType="end"/>
          </w:r>
        </w:sdtContent>
      </w:sdt>
      <w:r w:rsidR="003217AA" w:rsidRPr="004A33C8">
        <w:rPr>
          <w:rFonts w:ascii="Arial" w:hAnsi="Arial" w:cs="Arial"/>
          <w:sz w:val="20"/>
          <w:szCs w:val="20"/>
          <w:lang w:eastAsia="nl-NL"/>
        </w:rPr>
        <w:t>.</w:t>
      </w:r>
      <w:r w:rsidR="00A84CEB">
        <w:rPr>
          <w:rFonts w:ascii="Arial" w:hAnsi="Arial" w:cs="Arial"/>
          <w:sz w:val="20"/>
          <w:szCs w:val="20"/>
          <w:lang w:eastAsia="nl-NL"/>
        </w:rPr>
        <w:t xml:space="preserve"> </w:t>
      </w:r>
    </w:p>
    <w:p w14:paraId="563AA84F" w14:textId="2357B6F8" w:rsidR="00D808A5" w:rsidRDefault="00D808A5" w:rsidP="00372B92">
      <w:pPr>
        <w:spacing w:line="360" w:lineRule="auto"/>
        <w:rPr>
          <w:rFonts w:ascii="Arial" w:hAnsi="Arial" w:cs="Arial"/>
          <w:sz w:val="20"/>
          <w:szCs w:val="20"/>
          <w:lang w:eastAsia="nl-NL"/>
        </w:rPr>
      </w:pPr>
    </w:p>
    <w:p w14:paraId="7712FA84" w14:textId="2E21A386" w:rsidR="00D808A5" w:rsidRDefault="00D808A5" w:rsidP="00372B92">
      <w:pPr>
        <w:spacing w:line="360" w:lineRule="auto"/>
        <w:rPr>
          <w:rFonts w:ascii="Arial" w:hAnsi="Arial" w:cs="Arial"/>
          <w:sz w:val="20"/>
          <w:szCs w:val="20"/>
          <w:lang w:eastAsia="nl-NL"/>
        </w:rPr>
      </w:pPr>
    </w:p>
    <w:p w14:paraId="100E4ED1" w14:textId="77777777" w:rsidR="00911444" w:rsidRDefault="00911444" w:rsidP="00372B92">
      <w:pPr>
        <w:spacing w:line="360" w:lineRule="auto"/>
        <w:rPr>
          <w:rFonts w:ascii="Arial" w:hAnsi="Arial" w:cs="Arial"/>
          <w:sz w:val="20"/>
          <w:szCs w:val="20"/>
          <w:lang w:eastAsia="nl-NL"/>
        </w:rPr>
        <w:sectPr w:rsidR="00911444" w:rsidSect="00F23516">
          <w:pgSz w:w="11906" w:h="16838"/>
          <w:pgMar w:top="720" w:right="720" w:bottom="720" w:left="720" w:header="709" w:footer="709" w:gutter="0"/>
          <w:cols w:space="708"/>
          <w:docGrid w:linePitch="360"/>
        </w:sectPr>
      </w:pPr>
    </w:p>
    <w:p w14:paraId="0E069CDD" w14:textId="26398668" w:rsidR="00D808A5" w:rsidRPr="006E7841" w:rsidRDefault="00800BCC" w:rsidP="006E7841">
      <w:pPr>
        <w:pStyle w:val="Kop1"/>
        <w:rPr>
          <w:rFonts w:ascii="Arial" w:hAnsi="Arial" w:cs="Arial"/>
          <w:lang w:eastAsia="nl-NL"/>
        </w:rPr>
      </w:pPr>
      <w:bookmarkStart w:id="24" w:name="_Toc534639402"/>
      <w:r w:rsidRPr="00686C92">
        <w:rPr>
          <w:rFonts w:ascii="Arial" w:hAnsi="Arial" w:cs="Arial"/>
          <w:lang w:eastAsia="nl-NL"/>
        </w:rPr>
        <w:t>5</w:t>
      </w:r>
      <w:r w:rsidR="00CA7D05" w:rsidRPr="00686C92">
        <w:rPr>
          <w:rFonts w:ascii="Arial" w:hAnsi="Arial" w:cs="Arial"/>
          <w:lang w:eastAsia="nl-NL"/>
        </w:rPr>
        <w:t>.</w:t>
      </w:r>
      <w:r w:rsidRPr="00686C92">
        <w:rPr>
          <w:rFonts w:ascii="Arial" w:hAnsi="Arial" w:cs="Arial"/>
          <w:lang w:eastAsia="nl-NL"/>
        </w:rPr>
        <w:t xml:space="preserve"> Resultaten</w:t>
      </w:r>
      <w:bookmarkStart w:id="25" w:name="_Hlk532547229"/>
      <w:bookmarkEnd w:id="24"/>
      <w:bookmarkEnd w:id="25"/>
    </w:p>
    <w:p w14:paraId="2EBC864E" w14:textId="331266E2" w:rsidR="00D808A5" w:rsidRPr="00736058" w:rsidRDefault="00844DEF" w:rsidP="00736058">
      <w:pPr>
        <w:tabs>
          <w:tab w:val="left" w:pos="2188"/>
        </w:tabs>
        <w:spacing w:line="360" w:lineRule="auto"/>
        <w:rPr>
          <w:rFonts w:ascii="Arial" w:hAnsi="Arial" w:cs="Arial"/>
          <w:sz w:val="20"/>
          <w:szCs w:val="20"/>
        </w:rPr>
      </w:pPr>
      <w:r w:rsidRPr="00736058">
        <w:rPr>
          <w:rFonts w:ascii="Arial" w:hAnsi="Arial" w:cs="Arial"/>
          <w:sz w:val="20"/>
          <w:szCs w:val="20"/>
        </w:rPr>
        <w:t>D</w:t>
      </w:r>
      <w:r w:rsidR="00D808A5" w:rsidRPr="00736058">
        <w:rPr>
          <w:rFonts w:ascii="Arial" w:hAnsi="Arial" w:cs="Arial"/>
          <w:sz w:val="20"/>
          <w:szCs w:val="20"/>
        </w:rPr>
        <w:t xml:space="preserve">it hoofdstuk </w:t>
      </w:r>
      <w:r w:rsidRPr="00736058">
        <w:rPr>
          <w:rFonts w:ascii="Arial" w:hAnsi="Arial" w:cs="Arial"/>
          <w:sz w:val="20"/>
          <w:szCs w:val="20"/>
        </w:rPr>
        <w:t>beschrijft</w:t>
      </w:r>
      <w:r w:rsidR="00D808A5" w:rsidRPr="00736058">
        <w:rPr>
          <w:rFonts w:ascii="Arial" w:hAnsi="Arial" w:cs="Arial"/>
          <w:sz w:val="20"/>
          <w:szCs w:val="20"/>
        </w:rPr>
        <w:t xml:space="preserve"> de gegevens </w:t>
      </w:r>
      <w:r w:rsidR="00D40A3C" w:rsidRPr="00736058">
        <w:rPr>
          <w:rFonts w:ascii="Arial" w:hAnsi="Arial" w:cs="Arial"/>
          <w:sz w:val="20"/>
          <w:szCs w:val="20"/>
        </w:rPr>
        <w:t>van</w:t>
      </w:r>
      <w:r w:rsidR="00D808A5" w:rsidRPr="00736058">
        <w:rPr>
          <w:rFonts w:ascii="Arial" w:hAnsi="Arial" w:cs="Arial"/>
          <w:sz w:val="20"/>
          <w:szCs w:val="20"/>
        </w:rPr>
        <w:t xml:space="preserve"> het veldonderzoek. De </w:t>
      </w:r>
      <w:r w:rsidR="00D23ADA" w:rsidRPr="00736058">
        <w:rPr>
          <w:rFonts w:ascii="Arial" w:hAnsi="Arial" w:cs="Arial"/>
          <w:sz w:val="20"/>
          <w:szCs w:val="20"/>
        </w:rPr>
        <w:t xml:space="preserve">resultaten van de metingen </w:t>
      </w:r>
      <w:r w:rsidR="00D808A5" w:rsidRPr="00736058">
        <w:rPr>
          <w:rFonts w:ascii="Arial" w:hAnsi="Arial" w:cs="Arial"/>
          <w:sz w:val="20"/>
          <w:szCs w:val="20"/>
        </w:rPr>
        <w:t>worden weer</w:t>
      </w:r>
      <w:r w:rsidR="00D23ADA" w:rsidRPr="00736058">
        <w:rPr>
          <w:rFonts w:ascii="Arial" w:hAnsi="Arial" w:cs="Arial"/>
          <w:sz w:val="20"/>
          <w:szCs w:val="20"/>
        </w:rPr>
        <w:t>ge</w:t>
      </w:r>
      <w:r w:rsidR="00D808A5" w:rsidRPr="00736058">
        <w:rPr>
          <w:rFonts w:ascii="Arial" w:hAnsi="Arial" w:cs="Arial"/>
          <w:sz w:val="20"/>
          <w:szCs w:val="20"/>
        </w:rPr>
        <w:t xml:space="preserve">geven in tabellen en grafieken. </w:t>
      </w:r>
    </w:p>
    <w:p w14:paraId="117924C6" w14:textId="40A564C5" w:rsidR="00D808A5" w:rsidRPr="00B71746" w:rsidRDefault="00D808A5" w:rsidP="00D808A5">
      <w:pPr>
        <w:pStyle w:val="Kop2"/>
        <w:rPr>
          <w:rFonts w:ascii="Arial" w:hAnsi="Arial" w:cs="Arial"/>
          <w:sz w:val="22"/>
        </w:rPr>
      </w:pPr>
      <w:bookmarkStart w:id="26" w:name="_Toc534639403"/>
      <w:r w:rsidRPr="00B71746">
        <w:rPr>
          <w:rFonts w:ascii="Arial" w:hAnsi="Arial" w:cs="Arial"/>
          <w:sz w:val="22"/>
        </w:rPr>
        <w:t>5.1.1 Resultaten WHO-</w:t>
      </w:r>
      <w:r w:rsidR="0038C59A" w:rsidRPr="00B71746">
        <w:rPr>
          <w:rFonts w:ascii="Arial" w:hAnsi="Arial" w:cs="Arial"/>
          <w:sz w:val="22"/>
        </w:rPr>
        <w:t>5</w:t>
      </w:r>
      <w:r w:rsidRPr="00B71746">
        <w:rPr>
          <w:rFonts w:ascii="Arial" w:hAnsi="Arial" w:cs="Arial"/>
          <w:sz w:val="22"/>
        </w:rPr>
        <w:t xml:space="preserve"> momenten van handhygiëne</w:t>
      </w:r>
      <w:bookmarkEnd w:id="26"/>
    </w:p>
    <w:p w14:paraId="1FCD61E1" w14:textId="30B532CC" w:rsidR="00BF0718" w:rsidRPr="00736058" w:rsidRDefault="00893139" w:rsidP="00736058">
      <w:pPr>
        <w:tabs>
          <w:tab w:val="left" w:pos="2188"/>
        </w:tabs>
        <w:spacing w:line="360" w:lineRule="auto"/>
        <w:rPr>
          <w:rFonts w:ascii="Arial" w:hAnsi="Arial" w:cs="Arial"/>
          <w:sz w:val="20"/>
          <w:szCs w:val="20"/>
        </w:rPr>
      </w:pPr>
      <w:r w:rsidRPr="00736058">
        <w:rPr>
          <w:rFonts w:ascii="Arial" w:hAnsi="Arial" w:cs="Arial"/>
          <w:sz w:val="20"/>
          <w:szCs w:val="20"/>
        </w:rPr>
        <w:t xml:space="preserve">In tabel </w:t>
      </w:r>
      <w:r w:rsidR="00BF0718" w:rsidRPr="00736058">
        <w:rPr>
          <w:rFonts w:ascii="Arial" w:hAnsi="Arial" w:cs="Arial"/>
          <w:sz w:val="20"/>
          <w:szCs w:val="20"/>
        </w:rPr>
        <w:t>2</w:t>
      </w:r>
      <w:r w:rsidRPr="00736058">
        <w:rPr>
          <w:rFonts w:ascii="Arial" w:hAnsi="Arial" w:cs="Arial"/>
          <w:sz w:val="20"/>
          <w:szCs w:val="20"/>
        </w:rPr>
        <w:t xml:space="preserve"> staan de meetgegevens betreft de momenten van handhygiëne. In de tabellen is er gebruik gemaakt van rode, blauwe en witte kolommen. De blauwe kolom geeft het juiste moment van handhygiëne weer onder de medewerkers. De rode kolom geeft  de niet toegepaste handhygiëne momenten weer.</w:t>
      </w:r>
      <w:r w:rsidR="003F5D3E" w:rsidRPr="00736058">
        <w:rPr>
          <w:rFonts w:ascii="Arial" w:hAnsi="Arial" w:cs="Arial"/>
          <w:sz w:val="20"/>
          <w:szCs w:val="20"/>
        </w:rPr>
        <w:t xml:space="preserve"> De steekproef en onderzoeksp</w:t>
      </w:r>
      <w:r w:rsidR="008655DF" w:rsidRPr="00736058">
        <w:rPr>
          <w:rFonts w:ascii="Arial" w:hAnsi="Arial" w:cs="Arial"/>
          <w:sz w:val="20"/>
          <w:szCs w:val="20"/>
        </w:rPr>
        <w:t>opulatie worden per locatie weergegeven en ook in zijn totaal.</w:t>
      </w:r>
      <w:r w:rsidR="00D808A5" w:rsidRPr="00736058">
        <w:rPr>
          <w:rFonts w:ascii="Arial" w:hAnsi="Arial" w:cs="Arial"/>
          <w:sz w:val="20"/>
          <w:szCs w:val="20"/>
        </w:rPr>
        <w:t xml:space="preserve"> </w:t>
      </w:r>
    </w:p>
    <w:p w14:paraId="1A11A752" w14:textId="6E19316F" w:rsidR="00BF0718" w:rsidRDefault="00BF0718" w:rsidP="00BF0718">
      <w:pPr>
        <w:pStyle w:val="Bijschrift"/>
        <w:keepNext/>
      </w:pPr>
      <w:r>
        <w:t xml:space="preserve">Tabel </w:t>
      </w:r>
      <w:r w:rsidR="009E5007">
        <w:rPr>
          <w:noProof/>
        </w:rPr>
        <w:fldChar w:fldCharType="begin"/>
      </w:r>
      <w:r w:rsidR="009E5007">
        <w:rPr>
          <w:noProof/>
        </w:rPr>
        <w:instrText xml:space="preserve"> SEQ Tabel \* ARABIC </w:instrText>
      </w:r>
      <w:r w:rsidR="009E5007">
        <w:rPr>
          <w:noProof/>
        </w:rPr>
        <w:fldChar w:fldCharType="separate"/>
      </w:r>
      <w:r>
        <w:rPr>
          <w:noProof/>
        </w:rPr>
        <w:t>2</w:t>
      </w:r>
      <w:r w:rsidR="009E5007">
        <w:rPr>
          <w:noProof/>
        </w:rPr>
        <w:fldChar w:fldCharType="end"/>
      </w:r>
      <w:r>
        <w:t xml:space="preserve"> momenten handhygiëne resultaten</w:t>
      </w:r>
    </w:p>
    <w:p w14:paraId="578A6689" w14:textId="77777777" w:rsidR="00860448" w:rsidRPr="00860448" w:rsidRDefault="00860448" w:rsidP="00860448"/>
    <w:tbl>
      <w:tblPr>
        <w:tblStyle w:val="Tabelraster"/>
        <w:tblpPr w:leftFromText="141" w:rightFromText="141" w:vertAnchor="page" w:horzAnchor="margin" w:tblpXSpec="center" w:tblpY="4041"/>
        <w:tblW w:w="16149" w:type="dxa"/>
        <w:tblLayout w:type="fixed"/>
        <w:tblLook w:val="04A0" w:firstRow="1" w:lastRow="0" w:firstColumn="1" w:lastColumn="0" w:noHBand="0" w:noVBand="1"/>
      </w:tblPr>
      <w:tblGrid>
        <w:gridCol w:w="1314"/>
        <w:gridCol w:w="648"/>
        <w:gridCol w:w="554"/>
        <w:gridCol w:w="1194"/>
        <w:gridCol w:w="1201"/>
        <w:gridCol w:w="843"/>
        <w:gridCol w:w="842"/>
        <w:gridCol w:w="843"/>
        <w:gridCol w:w="842"/>
        <w:gridCol w:w="833"/>
        <w:gridCol w:w="852"/>
        <w:gridCol w:w="843"/>
        <w:gridCol w:w="842"/>
        <w:gridCol w:w="1125"/>
        <w:gridCol w:w="983"/>
        <w:gridCol w:w="984"/>
        <w:gridCol w:w="1406"/>
      </w:tblGrid>
      <w:tr w:rsidR="00D066DC" w14:paraId="19A3F2D7" w14:textId="77777777" w:rsidTr="00BF0718">
        <w:trPr>
          <w:trHeight w:val="663"/>
        </w:trPr>
        <w:tc>
          <w:tcPr>
            <w:tcW w:w="1314" w:type="dxa"/>
          </w:tcPr>
          <w:p w14:paraId="64797901" w14:textId="77777777" w:rsidR="003435B0" w:rsidRDefault="003435B0" w:rsidP="00BF0718"/>
        </w:tc>
        <w:tc>
          <w:tcPr>
            <w:tcW w:w="648" w:type="dxa"/>
            <w:shd w:val="clear" w:color="auto" w:fill="auto"/>
          </w:tcPr>
          <w:p w14:paraId="2323F6C7" w14:textId="4D2FC931" w:rsidR="003435B0" w:rsidRDefault="00893139" w:rsidP="00BF0718">
            <w:pPr>
              <w:jc w:val="center"/>
              <w:rPr>
                <w:rFonts w:ascii="Arial" w:hAnsi="Arial" w:cs="Arial"/>
                <w:sz w:val="20"/>
              </w:rPr>
            </w:pPr>
            <w:r>
              <w:rPr>
                <w:rFonts w:ascii="Arial" w:hAnsi="Arial" w:cs="Arial"/>
                <w:sz w:val="20"/>
              </w:rPr>
              <w:t>n</w:t>
            </w:r>
          </w:p>
        </w:tc>
        <w:tc>
          <w:tcPr>
            <w:tcW w:w="554" w:type="dxa"/>
          </w:tcPr>
          <w:p w14:paraId="35BEFAD9" w14:textId="77777777" w:rsidR="003435B0" w:rsidRDefault="003435B0" w:rsidP="00BF0718">
            <w:pPr>
              <w:jc w:val="center"/>
              <w:rPr>
                <w:rFonts w:ascii="Arial" w:hAnsi="Arial" w:cs="Arial"/>
                <w:sz w:val="20"/>
              </w:rPr>
            </w:pPr>
            <w:r>
              <w:rPr>
                <w:rFonts w:ascii="Arial" w:hAnsi="Arial" w:cs="Arial"/>
                <w:sz w:val="20"/>
              </w:rPr>
              <w:t>N</w:t>
            </w:r>
          </w:p>
        </w:tc>
        <w:tc>
          <w:tcPr>
            <w:tcW w:w="1194" w:type="dxa"/>
            <w:shd w:val="clear" w:color="auto" w:fill="D5DCE4" w:themeFill="text2" w:themeFillTint="33"/>
          </w:tcPr>
          <w:p w14:paraId="7AAA2667" w14:textId="77777777" w:rsidR="003435B0" w:rsidRPr="00510FF8" w:rsidRDefault="003435B0" w:rsidP="00BF0718">
            <w:pPr>
              <w:rPr>
                <w:rFonts w:ascii="Arial" w:hAnsi="Arial" w:cs="Arial"/>
                <w:sz w:val="20"/>
              </w:rPr>
            </w:pPr>
            <w:r>
              <w:rPr>
                <w:rFonts w:ascii="Arial" w:hAnsi="Arial" w:cs="Arial"/>
                <w:sz w:val="20"/>
              </w:rPr>
              <w:t>Bef-pat uitgevoerd</w:t>
            </w:r>
          </w:p>
        </w:tc>
        <w:tc>
          <w:tcPr>
            <w:tcW w:w="1201" w:type="dxa"/>
            <w:shd w:val="clear" w:color="auto" w:fill="FBE4D5" w:themeFill="accent2" w:themeFillTint="33"/>
          </w:tcPr>
          <w:p w14:paraId="6C9039DF" w14:textId="77777777" w:rsidR="003435B0" w:rsidRPr="00510FF8" w:rsidRDefault="003435B0" w:rsidP="00BF0718">
            <w:pPr>
              <w:rPr>
                <w:rFonts w:ascii="Arial" w:hAnsi="Arial" w:cs="Arial"/>
                <w:sz w:val="20"/>
              </w:rPr>
            </w:pPr>
            <w:r>
              <w:rPr>
                <w:rFonts w:ascii="Arial" w:hAnsi="Arial" w:cs="Arial"/>
                <w:sz w:val="20"/>
              </w:rPr>
              <w:t xml:space="preserve">Bef-pat </w:t>
            </w:r>
            <w:r w:rsidRPr="00510FF8">
              <w:rPr>
                <w:rFonts w:ascii="Arial" w:hAnsi="Arial" w:cs="Arial"/>
                <w:sz w:val="20"/>
              </w:rPr>
              <w:t xml:space="preserve">niet uitgevoerd </w:t>
            </w:r>
          </w:p>
        </w:tc>
        <w:tc>
          <w:tcPr>
            <w:tcW w:w="843" w:type="dxa"/>
            <w:shd w:val="clear" w:color="auto" w:fill="D5DCE4" w:themeFill="text2" w:themeFillTint="33"/>
          </w:tcPr>
          <w:p w14:paraId="740914F9" w14:textId="77777777" w:rsidR="003435B0" w:rsidRDefault="003435B0" w:rsidP="00BF0718">
            <w:pPr>
              <w:rPr>
                <w:rFonts w:ascii="Arial" w:hAnsi="Arial" w:cs="Arial"/>
                <w:sz w:val="20"/>
              </w:rPr>
            </w:pPr>
            <w:r>
              <w:rPr>
                <w:rFonts w:ascii="Arial" w:hAnsi="Arial" w:cs="Arial"/>
                <w:sz w:val="20"/>
              </w:rPr>
              <w:t>Bef-asept</w:t>
            </w:r>
          </w:p>
          <w:p w14:paraId="1B768321" w14:textId="472D5861" w:rsidR="003435B0" w:rsidRPr="00510FF8" w:rsidRDefault="003435B0" w:rsidP="00BF0718">
            <w:pPr>
              <w:rPr>
                <w:rFonts w:ascii="Arial" w:hAnsi="Arial" w:cs="Arial"/>
                <w:sz w:val="20"/>
              </w:rPr>
            </w:pPr>
            <w:r w:rsidRPr="00510FF8">
              <w:rPr>
                <w:rFonts w:ascii="Arial" w:hAnsi="Arial" w:cs="Arial"/>
                <w:sz w:val="20"/>
              </w:rPr>
              <w:t>Uitge</w:t>
            </w:r>
            <w:r w:rsidR="00DB1128">
              <w:rPr>
                <w:rFonts w:ascii="Arial" w:hAnsi="Arial" w:cs="Arial"/>
                <w:sz w:val="20"/>
              </w:rPr>
              <w:t>-</w:t>
            </w:r>
            <w:r w:rsidRPr="00510FF8">
              <w:rPr>
                <w:rFonts w:ascii="Arial" w:hAnsi="Arial" w:cs="Arial"/>
                <w:sz w:val="20"/>
              </w:rPr>
              <w:t>voerd</w:t>
            </w:r>
          </w:p>
        </w:tc>
        <w:tc>
          <w:tcPr>
            <w:tcW w:w="842" w:type="dxa"/>
            <w:shd w:val="clear" w:color="auto" w:fill="FBE4D5" w:themeFill="accent2" w:themeFillTint="33"/>
          </w:tcPr>
          <w:p w14:paraId="2C914768" w14:textId="77777777" w:rsidR="003435B0" w:rsidRDefault="003435B0" w:rsidP="00BF0718">
            <w:pPr>
              <w:rPr>
                <w:rFonts w:ascii="Arial" w:hAnsi="Arial" w:cs="Arial"/>
                <w:sz w:val="20"/>
              </w:rPr>
            </w:pPr>
            <w:r>
              <w:rPr>
                <w:rFonts w:ascii="Arial" w:hAnsi="Arial" w:cs="Arial"/>
                <w:sz w:val="20"/>
              </w:rPr>
              <w:t>Bef-asept</w:t>
            </w:r>
          </w:p>
          <w:p w14:paraId="5C6D2005" w14:textId="69D1DB85" w:rsidR="003435B0" w:rsidRPr="00510FF8" w:rsidRDefault="003435B0" w:rsidP="00BF0718">
            <w:pPr>
              <w:rPr>
                <w:rFonts w:ascii="Arial" w:hAnsi="Arial" w:cs="Arial"/>
                <w:sz w:val="20"/>
              </w:rPr>
            </w:pPr>
            <w:r w:rsidRPr="00510FF8">
              <w:rPr>
                <w:rFonts w:ascii="Arial" w:hAnsi="Arial" w:cs="Arial"/>
                <w:sz w:val="20"/>
              </w:rPr>
              <w:t>niet uitge</w:t>
            </w:r>
            <w:r w:rsidR="00FC7085">
              <w:rPr>
                <w:rFonts w:ascii="Arial" w:hAnsi="Arial" w:cs="Arial"/>
                <w:sz w:val="20"/>
              </w:rPr>
              <w:t>-</w:t>
            </w:r>
            <w:r w:rsidRPr="00510FF8">
              <w:rPr>
                <w:rFonts w:ascii="Arial" w:hAnsi="Arial" w:cs="Arial"/>
                <w:sz w:val="20"/>
              </w:rPr>
              <w:t>voerd</w:t>
            </w:r>
          </w:p>
        </w:tc>
        <w:tc>
          <w:tcPr>
            <w:tcW w:w="843" w:type="dxa"/>
            <w:shd w:val="clear" w:color="auto" w:fill="D5DCE4" w:themeFill="text2" w:themeFillTint="33"/>
          </w:tcPr>
          <w:p w14:paraId="61724558" w14:textId="77777777" w:rsidR="003435B0" w:rsidRDefault="003435B0" w:rsidP="00BF0718">
            <w:pPr>
              <w:rPr>
                <w:rFonts w:ascii="Arial" w:hAnsi="Arial" w:cs="Arial"/>
                <w:sz w:val="20"/>
              </w:rPr>
            </w:pPr>
            <w:r>
              <w:rPr>
                <w:rFonts w:ascii="Arial" w:hAnsi="Arial" w:cs="Arial"/>
                <w:sz w:val="20"/>
              </w:rPr>
              <w:t>Aft-b.t.</w:t>
            </w:r>
          </w:p>
          <w:p w14:paraId="77DB1F86" w14:textId="071C756F" w:rsidR="003435B0" w:rsidRPr="00510FF8" w:rsidRDefault="003435B0" w:rsidP="00BF0718">
            <w:pPr>
              <w:rPr>
                <w:rFonts w:ascii="Arial" w:hAnsi="Arial" w:cs="Arial"/>
                <w:sz w:val="20"/>
              </w:rPr>
            </w:pPr>
            <w:r w:rsidRPr="00510FF8">
              <w:rPr>
                <w:rFonts w:ascii="Arial" w:hAnsi="Arial" w:cs="Arial"/>
                <w:sz w:val="20"/>
              </w:rPr>
              <w:t>Uitge</w:t>
            </w:r>
            <w:r w:rsidR="00FC7085">
              <w:rPr>
                <w:rFonts w:ascii="Arial" w:hAnsi="Arial" w:cs="Arial"/>
                <w:sz w:val="20"/>
              </w:rPr>
              <w:t>-</w:t>
            </w:r>
            <w:r w:rsidRPr="00510FF8">
              <w:rPr>
                <w:rFonts w:ascii="Arial" w:hAnsi="Arial" w:cs="Arial"/>
                <w:sz w:val="20"/>
              </w:rPr>
              <w:t>voerd</w:t>
            </w:r>
          </w:p>
        </w:tc>
        <w:tc>
          <w:tcPr>
            <w:tcW w:w="842" w:type="dxa"/>
            <w:shd w:val="clear" w:color="auto" w:fill="FBE4D5" w:themeFill="accent2" w:themeFillTint="33"/>
          </w:tcPr>
          <w:p w14:paraId="2C5560BA" w14:textId="77777777" w:rsidR="003435B0" w:rsidRDefault="003435B0" w:rsidP="00BF0718">
            <w:pPr>
              <w:rPr>
                <w:rFonts w:ascii="Arial" w:hAnsi="Arial" w:cs="Arial"/>
                <w:sz w:val="20"/>
              </w:rPr>
            </w:pPr>
            <w:r>
              <w:rPr>
                <w:rFonts w:ascii="Arial" w:hAnsi="Arial" w:cs="Arial"/>
                <w:sz w:val="20"/>
              </w:rPr>
              <w:t>Aft-b.t.</w:t>
            </w:r>
          </w:p>
          <w:p w14:paraId="626C7B96" w14:textId="39262313" w:rsidR="003435B0" w:rsidRPr="00510FF8" w:rsidRDefault="003435B0" w:rsidP="00BF0718">
            <w:pPr>
              <w:rPr>
                <w:rFonts w:ascii="Arial" w:hAnsi="Arial" w:cs="Arial"/>
                <w:sz w:val="20"/>
              </w:rPr>
            </w:pPr>
            <w:r w:rsidRPr="00510FF8">
              <w:rPr>
                <w:rFonts w:ascii="Arial" w:hAnsi="Arial" w:cs="Arial"/>
                <w:sz w:val="20"/>
              </w:rPr>
              <w:t>niet uitge</w:t>
            </w:r>
            <w:r w:rsidR="00FC7085">
              <w:rPr>
                <w:rFonts w:ascii="Arial" w:hAnsi="Arial" w:cs="Arial"/>
                <w:sz w:val="20"/>
              </w:rPr>
              <w:t>-</w:t>
            </w:r>
            <w:r w:rsidRPr="00510FF8">
              <w:rPr>
                <w:rFonts w:ascii="Arial" w:hAnsi="Arial" w:cs="Arial"/>
                <w:sz w:val="20"/>
              </w:rPr>
              <w:t>voerd</w:t>
            </w:r>
          </w:p>
        </w:tc>
        <w:tc>
          <w:tcPr>
            <w:tcW w:w="833" w:type="dxa"/>
            <w:shd w:val="clear" w:color="auto" w:fill="D5DCE4" w:themeFill="text2" w:themeFillTint="33"/>
          </w:tcPr>
          <w:p w14:paraId="76CE1649" w14:textId="77777777" w:rsidR="003435B0" w:rsidRDefault="003435B0" w:rsidP="00BF0718">
            <w:pPr>
              <w:rPr>
                <w:rFonts w:ascii="Arial" w:hAnsi="Arial" w:cs="Arial"/>
                <w:sz w:val="20"/>
              </w:rPr>
            </w:pPr>
            <w:r>
              <w:rPr>
                <w:rFonts w:ascii="Arial" w:hAnsi="Arial" w:cs="Arial"/>
                <w:sz w:val="20"/>
              </w:rPr>
              <w:t>Aft.</w:t>
            </w:r>
          </w:p>
          <w:p w14:paraId="5B39E4D4" w14:textId="77777777" w:rsidR="003435B0" w:rsidRDefault="003435B0" w:rsidP="00BF0718">
            <w:pPr>
              <w:rPr>
                <w:rFonts w:ascii="Arial" w:hAnsi="Arial" w:cs="Arial"/>
                <w:sz w:val="20"/>
              </w:rPr>
            </w:pPr>
            <w:r>
              <w:rPr>
                <w:rFonts w:ascii="Arial" w:hAnsi="Arial" w:cs="Arial"/>
                <w:sz w:val="20"/>
              </w:rPr>
              <w:t>pat</w:t>
            </w:r>
          </w:p>
          <w:p w14:paraId="570C9206" w14:textId="5A9249CD" w:rsidR="003435B0" w:rsidRPr="00510FF8" w:rsidRDefault="003435B0" w:rsidP="00BF0718">
            <w:pPr>
              <w:rPr>
                <w:rFonts w:ascii="Arial" w:hAnsi="Arial" w:cs="Arial"/>
                <w:sz w:val="20"/>
              </w:rPr>
            </w:pPr>
            <w:r w:rsidRPr="00510FF8">
              <w:rPr>
                <w:rFonts w:ascii="Arial" w:hAnsi="Arial" w:cs="Arial"/>
                <w:sz w:val="20"/>
              </w:rPr>
              <w:t>uitge</w:t>
            </w:r>
            <w:r w:rsidR="00FC7085">
              <w:rPr>
                <w:rFonts w:ascii="Arial" w:hAnsi="Arial" w:cs="Arial"/>
                <w:sz w:val="20"/>
              </w:rPr>
              <w:t>-</w:t>
            </w:r>
            <w:r w:rsidRPr="00510FF8">
              <w:rPr>
                <w:rFonts w:ascii="Arial" w:hAnsi="Arial" w:cs="Arial"/>
                <w:sz w:val="20"/>
              </w:rPr>
              <w:t>voerd</w:t>
            </w:r>
          </w:p>
        </w:tc>
        <w:tc>
          <w:tcPr>
            <w:tcW w:w="852" w:type="dxa"/>
            <w:shd w:val="clear" w:color="auto" w:fill="FBE4D5" w:themeFill="accent2" w:themeFillTint="33"/>
          </w:tcPr>
          <w:p w14:paraId="184AD76F" w14:textId="08A8BBF4" w:rsidR="003435B0" w:rsidRPr="00510FF8" w:rsidRDefault="003435B0" w:rsidP="00BF0718">
            <w:pPr>
              <w:rPr>
                <w:rFonts w:ascii="Arial" w:hAnsi="Arial" w:cs="Arial"/>
                <w:sz w:val="20"/>
              </w:rPr>
            </w:pPr>
            <w:r>
              <w:rPr>
                <w:rFonts w:ascii="Arial" w:hAnsi="Arial" w:cs="Arial"/>
                <w:sz w:val="20"/>
              </w:rPr>
              <w:t>Aft.pat</w:t>
            </w:r>
            <w:r w:rsidRPr="00510FF8">
              <w:rPr>
                <w:rFonts w:ascii="Arial" w:hAnsi="Arial" w:cs="Arial"/>
                <w:sz w:val="20"/>
              </w:rPr>
              <w:t xml:space="preserve"> ui</w:t>
            </w:r>
            <w:r w:rsidR="00FC7085">
              <w:rPr>
                <w:rFonts w:ascii="Arial" w:hAnsi="Arial" w:cs="Arial"/>
                <w:sz w:val="20"/>
              </w:rPr>
              <w:t>t</w:t>
            </w:r>
            <w:r w:rsidRPr="00510FF8">
              <w:rPr>
                <w:rFonts w:ascii="Arial" w:hAnsi="Arial" w:cs="Arial"/>
                <w:sz w:val="20"/>
              </w:rPr>
              <w:t>ge</w:t>
            </w:r>
            <w:r w:rsidR="00FC7085">
              <w:rPr>
                <w:rFonts w:ascii="Arial" w:hAnsi="Arial" w:cs="Arial"/>
                <w:sz w:val="20"/>
              </w:rPr>
              <w:t>-</w:t>
            </w:r>
            <w:r w:rsidRPr="00510FF8">
              <w:rPr>
                <w:rFonts w:ascii="Arial" w:hAnsi="Arial" w:cs="Arial"/>
                <w:sz w:val="20"/>
              </w:rPr>
              <w:t>voerd</w:t>
            </w:r>
          </w:p>
        </w:tc>
        <w:tc>
          <w:tcPr>
            <w:tcW w:w="843" w:type="dxa"/>
            <w:shd w:val="clear" w:color="auto" w:fill="D5DCE4" w:themeFill="text2" w:themeFillTint="33"/>
          </w:tcPr>
          <w:p w14:paraId="0A377C58" w14:textId="77777777" w:rsidR="003435B0" w:rsidRDefault="003435B0" w:rsidP="00BF0718">
            <w:pPr>
              <w:rPr>
                <w:rFonts w:ascii="Arial" w:hAnsi="Arial" w:cs="Arial"/>
                <w:sz w:val="20"/>
              </w:rPr>
            </w:pPr>
            <w:r>
              <w:rPr>
                <w:rFonts w:ascii="Arial" w:hAnsi="Arial" w:cs="Arial"/>
                <w:sz w:val="20"/>
              </w:rPr>
              <w:t>Aft.p.</w:t>
            </w:r>
          </w:p>
          <w:p w14:paraId="0DA9E63B" w14:textId="77777777" w:rsidR="003435B0" w:rsidRDefault="003435B0" w:rsidP="00BF0718">
            <w:pPr>
              <w:rPr>
                <w:rFonts w:ascii="Arial" w:hAnsi="Arial" w:cs="Arial"/>
                <w:sz w:val="20"/>
              </w:rPr>
            </w:pPr>
            <w:r>
              <w:rPr>
                <w:rFonts w:ascii="Arial" w:hAnsi="Arial" w:cs="Arial"/>
                <w:sz w:val="20"/>
              </w:rPr>
              <w:t>surr</w:t>
            </w:r>
          </w:p>
          <w:p w14:paraId="49F229FE" w14:textId="260C639B" w:rsidR="003435B0" w:rsidRPr="00510FF8" w:rsidRDefault="003435B0" w:rsidP="00BF0718">
            <w:pPr>
              <w:rPr>
                <w:rFonts w:ascii="Arial" w:hAnsi="Arial" w:cs="Arial"/>
                <w:sz w:val="20"/>
              </w:rPr>
            </w:pPr>
            <w:r w:rsidRPr="00510FF8">
              <w:rPr>
                <w:rFonts w:ascii="Arial" w:hAnsi="Arial" w:cs="Arial"/>
                <w:sz w:val="20"/>
              </w:rPr>
              <w:t>uitge</w:t>
            </w:r>
            <w:r w:rsidR="00DE24BA">
              <w:rPr>
                <w:rFonts w:ascii="Arial" w:hAnsi="Arial" w:cs="Arial"/>
                <w:sz w:val="20"/>
              </w:rPr>
              <w:t>-</w:t>
            </w:r>
            <w:r w:rsidRPr="00510FF8">
              <w:rPr>
                <w:rFonts w:ascii="Arial" w:hAnsi="Arial" w:cs="Arial"/>
                <w:sz w:val="20"/>
              </w:rPr>
              <w:t>voerd</w:t>
            </w:r>
          </w:p>
        </w:tc>
        <w:tc>
          <w:tcPr>
            <w:tcW w:w="842" w:type="dxa"/>
            <w:shd w:val="clear" w:color="auto" w:fill="FBE4D5" w:themeFill="accent2" w:themeFillTint="33"/>
          </w:tcPr>
          <w:p w14:paraId="6A41D6D4" w14:textId="77777777" w:rsidR="003435B0" w:rsidRDefault="003435B0" w:rsidP="00BF0718">
            <w:r>
              <w:t>Aft.p.</w:t>
            </w:r>
          </w:p>
          <w:p w14:paraId="7ADB6FE2" w14:textId="77777777" w:rsidR="003435B0" w:rsidRDefault="003435B0" w:rsidP="00BF0718">
            <w:r>
              <w:t>surr</w:t>
            </w:r>
          </w:p>
          <w:p w14:paraId="4F602E62" w14:textId="1C272D95" w:rsidR="003435B0" w:rsidRPr="00510FF8" w:rsidRDefault="003435B0" w:rsidP="00BF0718">
            <w:r>
              <w:t>niet uitge</w:t>
            </w:r>
            <w:r w:rsidR="00DE24BA">
              <w:t>-</w:t>
            </w:r>
            <w:r>
              <w:t>voerd</w:t>
            </w:r>
          </w:p>
        </w:tc>
        <w:tc>
          <w:tcPr>
            <w:tcW w:w="1125" w:type="dxa"/>
          </w:tcPr>
          <w:p w14:paraId="37E0340D" w14:textId="2AE979E7" w:rsidR="003435B0" w:rsidRPr="00510FF8" w:rsidRDefault="00DE24BA" w:rsidP="00BF0718">
            <w:r>
              <w:t>G</w:t>
            </w:r>
            <w:r w:rsidR="003435B0" w:rsidRPr="00510FF8">
              <w:t>ebruik handzeep</w:t>
            </w:r>
          </w:p>
        </w:tc>
        <w:tc>
          <w:tcPr>
            <w:tcW w:w="983" w:type="dxa"/>
          </w:tcPr>
          <w:p w14:paraId="2F39B762" w14:textId="22ED18AE" w:rsidR="003435B0" w:rsidRDefault="00DE24BA" w:rsidP="00BF0718">
            <w:pPr>
              <w:rPr>
                <w:rFonts w:ascii="Calibri" w:hAnsi="Calibri" w:cs="Calibri"/>
                <w:color w:val="000000"/>
              </w:rPr>
            </w:pPr>
            <w:r>
              <w:rPr>
                <w:rFonts w:ascii="Calibri" w:hAnsi="Calibri" w:cs="Calibri"/>
                <w:color w:val="000000"/>
              </w:rPr>
              <w:t>G</w:t>
            </w:r>
            <w:r w:rsidR="003435B0">
              <w:rPr>
                <w:rFonts w:ascii="Calibri" w:hAnsi="Calibri" w:cs="Calibri"/>
                <w:color w:val="000000"/>
              </w:rPr>
              <w:t>ebruik hand</w:t>
            </w:r>
            <w:r>
              <w:rPr>
                <w:rFonts w:ascii="Calibri" w:hAnsi="Calibri" w:cs="Calibri"/>
                <w:color w:val="000000"/>
              </w:rPr>
              <w:t>-</w:t>
            </w:r>
            <w:r w:rsidR="003435B0">
              <w:rPr>
                <w:rFonts w:ascii="Calibri" w:hAnsi="Calibri" w:cs="Calibri"/>
                <w:color w:val="000000"/>
              </w:rPr>
              <w:t>alcohol</w:t>
            </w:r>
          </w:p>
          <w:p w14:paraId="543CEA37" w14:textId="77777777" w:rsidR="003435B0" w:rsidRPr="00510FF8" w:rsidRDefault="003435B0" w:rsidP="00BF0718"/>
        </w:tc>
        <w:tc>
          <w:tcPr>
            <w:tcW w:w="984" w:type="dxa"/>
            <w:shd w:val="clear" w:color="auto" w:fill="D5DCE4" w:themeFill="text2" w:themeFillTint="33"/>
          </w:tcPr>
          <w:p w14:paraId="3FF221FD" w14:textId="7CD89709" w:rsidR="003435B0" w:rsidRDefault="003435B0" w:rsidP="00BF0718">
            <w:pPr>
              <w:rPr>
                <w:rFonts w:ascii="Calibri" w:hAnsi="Calibri" w:cs="Calibri"/>
                <w:color w:val="000000"/>
              </w:rPr>
            </w:pPr>
            <w:r>
              <w:rPr>
                <w:rFonts w:ascii="Calibri" w:hAnsi="Calibri" w:cs="Calibri"/>
                <w:color w:val="000000"/>
              </w:rPr>
              <w:t>Gebruik hand</w:t>
            </w:r>
            <w:r w:rsidR="00DE24BA">
              <w:rPr>
                <w:rFonts w:ascii="Calibri" w:hAnsi="Calibri" w:cs="Calibri"/>
                <w:color w:val="000000"/>
              </w:rPr>
              <w:t>-</w:t>
            </w:r>
            <w:r>
              <w:rPr>
                <w:rFonts w:ascii="Calibri" w:hAnsi="Calibri" w:cs="Calibri"/>
                <w:color w:val="000000"/>
              </w:rPr>
              <w:t>schoen</w:t>
            </w:r>
          </w:p>
        </w:tc>
        <w:tc>
          <w:tcPr>
            <w:tcW w:w="1406" w:type="dxa"/>
            <w:shd w:val="clear" w:color="auto" w:fill="FBE4D5" w:themeFill="accent2" w:themeFillTint="33"/>
          </w:tcPr>
          <w:p w14:paraId="470EB0DD" w14:textId="77777777" w:rsidR="003435B0" w:rsidRDefault="003435B0" w:rsidP="00BF0718">
            <w:pPr>
              <w:rPr>
                <w:rFonts w:ascii="Calibri" w:hAnsi="Calibri" w:cs="Calibri"/>
                <w:color w:val="000000"/>
              </w:rPr>
            </w:pPr>
            <w:r>
              <w:rPr>
                <w:rFonts w:ascii="Calibri" w:hAnsi="Calibri" w:cs="Calibri"/>
                <w:color w:val="000000"/>
              </w:rPr>
              <w:t>Handschoen niet gebruikt</w:t>
            </w:r>
          </w:p>
        </w:tc>
      </w:tr>
      <w:tr w:rsidR="00D066DC" w14:paraId="6A9DA39D" w14:textId="77777777" w:rsidTr="00BF0718">
        <w:trPr>
          <w:trHeight w:val="130"/>
        </w:trPr>
        <w:tc>
          <w:tcPr>
            <w:tcW w:w="1314" w:type="dxa"/>
          </w:tcPr>
          <w:p w14:paraId="41A7F2CE" w14:textId="77777777" w:rsidR="003435B0" w:rsidRDefault="003435B0" w:rsidP="00BF0718">
            <w:r>
              <w:t>Havelte</w:t>
            </w:r>
          </w:p>
        </w:tc>
        <w:tc>
          <w:tcPr>
            <w:tcW w:w="648" w:type="dxa"/>
            <w:shd w:val="clear" w:color="auto" w:fill="auto"/>
          </w:tcPr>
          <w:p w14:paraId="631A945D" w14:textId="77777777" w:rsidR="003435B0" w:rsidRDefault="003435B0" w:rsidP="00BF0718">
            <w:pPr>
              <w:jc w:val="center"/>
            </w:pPr>
            <w:r>
              <w:t>8</w:t>
            </w:r>
          </w:p>
        </w:tc>
        <w:tc>
          <w:tcPr>
            <w:tcW w:w="554" w:type="dxa"/>
          </w:tcPr>
          <w:p w14:paraId="0DBA9139" w14:textId="77777777" w:rsidR="003435B0" w:rsidRDefault="003435B0" w:rsidP="00BF0718">
            <w:pPr>
              <w:jc w:val="center"/>
            </w:pPr>
            <w:r>
              <w:t>37</w:t>
            </w:r>
          </w:p>
        </w:tc>
        <w:tc>
          <w:tcPr>
            <w:tcW w:w="1194" w:type="dxa"/>
            <w:shd w:val="clear" w:color="auto" w:fill="D5DCE4" w:themeFill="text2" w:themeFillTint="33"/>
          </w:tcPr>
          <w:p w14:paraId="4961FE97" w14:textId="77777777" w:rsidR="003435B0" w:rsidRDefault="003435B0" w:rsidP="00BF0718">
            <w:pPr>
              <w:jc w:val="center"/>
            </w:pPr>
            <w:r>
              <w:t>5</w:t>
            </w:r>
          </w:p>
        </w:tc>
        <w:tc>
          <w:tcPr>
            <w:tcW w:w="1201" w:type="dxa"/>
            <w:shd w:val="clear" w:color="auto" w:fill="FBE4D5" w:themeFill="accent2" w:themeFillTint="33"/>
          </w:tcPr>
          <w:p w14:paraId="4F70BA40" w14:textId="77777777" w:rsidR="003435B0" w:rsidRDefault="003435B0" w:rsidP="00BF0718">
            <w:pPr>
              <w:jc w:val="center"/>
            </w:pPr>
            <w:r>
              <w:t>32</w:t>
            </w:r>
          </w:p>
        </w:tc>
        <w:tc>
          <w:tcPr>
            <w:tcW w:w="843" w:type="dxa"/>
            <w:shd w:val="clear" w:color="auto" w:fill="D5DCE4" w:themeFill="text2" w:themeFillTint="33"/>
          </w:tcPr>
          <w:p w14:paraId="32A60976" w14:textId="77777777" w:rsidR="003435B0" w:rsidRDefault="003435B0" w:rsidP="00BF0718">
            <w:pPr>
              <w:jc w:val="center"/>
            </w:pPr>
            <w:r>
              <w:t>1</w:t>
            </w:r>
          </w:p>
        </w:tc>
        <w:tc>
          <w:tcPr>
            <w:tcW w:w="842" w:type="dxa"/>
            <w:shd w:val="clear" w:color="auto" w:fill="FBE4D5" w:themeFill="accent2" w:themeFillTint="33"/>
          </w:tcPr>
          <w:p w14:paraId="26C5B009" w14:textId="77777777" w:rsidR="003435B0" w:rsidRDefault="003435B0" w:rsidP="00BF0718">
            <w:pPr>
              <w:jc w:val="center"/>
            </w:pPr>
            <w:r>
              <w:t>1</w:t>
            </w:r>
          </w:p>
        </w:tc>
        <w:tc>
          <w:tcPr>
            <w:tcW w:w="843" w:type="dxa"/>
            <w:shd w:val="clear" w:color="auto" w:fill="D5DCE4" w:themeFill="text2" w:themeFillTint="33"/>
          </w:tcPr>
          <w:p w14:paraId="08FF1DA4" w14:textId="77777777" w:rsidR="003435B0" w:rsidRDefault="003435B0" w:rsidP="00BF0718">
            <w:pPr>
              <w:jc w:val="center"/>
            </w:pPr>
            <w:r>
              <w:t>5</w:t>
            </w:r>
          </w:p>
        </w:tc>
        <w:tc>
          <w:tcPr>
            <w:tcW w:w="842" w:type="dxa"/>
            <w:shd w:val="clear" w:color="auto" w:fill="FBE4D5" w:themeFill="accent2" w:themeFillTint="33"/>
          </w:tcPr>
          <w:p w14:paraId="3E20E449" w14:textId="77777777" w:rsidR="003435B0" w:rsidRDefault="003435B0" w:rsidP="00BF0718">
            <w:pPr>
              <w:jc w:val="center"/>
            </w:pPr>
            <w:r>
              <w:t>6</w:t>
            </w:r>
          </w:p>
        </w:tc>
        <w:tc>
          <w:tcPr>
            <w:tcW w:w="833" w:type="dxa"/>
            <w:shd w:val="clear" w:color="auto" w:fill="D5DCE4" w:themeFill="text2" w:themeFillTint="33"/>
          </w:tcPr>
          <w:p w14:paraId="0EE297D8" w14:textId="77777777" w:rsidR="003435B0" w:rsidRDefault="003435B0" w:rsidP="00BF0718">
            <w:pPr>
              <w:jc w:val="center"/>
            </w:pPr>
            <w:r>
              <w:t>12</w:t>
            </w:r>
          </w:p>
        </w:tc>
        <w:tc>
          <w:tcPr>
            <w:tcW w:w="852" w:type="dxa"/>
            <w:shd w:val="clear" w:color="auto" w:fill="FBE4D5" w:themeFill="accent2" w:themeFillTint="33"/>
          </w:tcPr>
          <w:p w14:paraId="25E7EC59" w14:textId="77777777" w:rsidR="003435B0" w:rsidRDefault="003435B0" w:rsidP="00BF0718">
            <w:pPr>
              <w:jc w:val="center"/>
            </w:pPr>
            <w:r>
              <w:t>10</w:t>
            </w:r>
          </w:p>
        </w:tc>
        <w:tc>
          <w:tcPr>
            <w:tcW w:w="843" w:type="dxa"/>
            <w:shd w:val="clear" w:color="auto" w:fill="D5DCE4" w:themeFill="text2" w:themeFillTint="33"/>
          </w:tcPr>
          <w:p w14:paraId="4D62D29F" w14:textId="77777777" w:rsidR="003435B0" w:rsidRDefault="003435B0" w:rsidP="00BF0718">
            <w:pPr>
              <w:jc w:val="center"/>
            </w:pPr>
            <w:r>
              <w:t>16</w:t>
            </w:r>
          </w:p>
        </w:tc>
        <w:tc>
          <w:tcPr>
            <w:tcW w:w="842" w:type="dxa"/>
            <w:shd w:val="clear" w:color="auto" w:fill="FBE4D5" w:themeFill="accent2" w:themeFillTint="33"/>
          </w:tcPr>
          <w:p w14:paraId="6336F1C1" w14:textId="77777777" w:rsidR="003435B0" w:rsidRDefault="003435B0" w:rsidP="00BF0718">
            <w:pPr>
              <w:jc w:val="center"/>
            </w:pPr>
            <w:r>
              <w:t>19</w:t>
            </w:r>
          </w:p>
        </w:tc>
        <w:tc>
          <w:tcPr>
            <w:tcW w:w="1125" w:type="dxa"/>
          </w:tcPr>
          <w:p w14:paraId="4DE56AB4" w14:textId="77777777" w:rsidR="003435B0" w:rsidRDefault="003435B0" w:rsidP="00BF0718">
            <w:pPr>
              <w:jc w:val="center"/>
            </w:pPr>
            <w:r>
              <w:t>35</w:t>
            </w:r>
          </w:p>
        </w:tc>
        <w:tc>
          <w:tcPr>
            <w:tcW w:w="983" w:type="dxa"/>
          </w:tcPr>
          <w:p w14:paraId="753B6350" w14:textId="77777777" w:rsidR="003435B0" w:rsidRDefault="003435B0" w:rsidP="00BF0718">
            <w:pPr>
              <w:jc w:val="center"/>
            </w:pPr>
            <w:r>
              <w:t>4</w:t>
            </w:r>
          </w:p>
        </w:tc>
        <w:tc>
          <w:tcPr>
            <w:tcW w:w="984" w:type="dxa"/>
            <w:shd w:val="clear" w:color="auto" w:fill="D5DCE4" w:themeFill="text2" w:themeFillTint="33"/>
          </w:tcPr>
          <w:p w14:paraId="025DF1CC" w14:textId="77777777" w:rsidR="003435B0" w:rsidRDefault="003435B0" w:rsidP="00BF0718">
            <w:pPr>
              <w:jc w:val="center"/>
            </w:pPr>
            <w:r>
              <w:t>14</w:t>
            </w:r>
          </w:p>
        </w:tc>
        <w:tc>
          <w:tcPr>
            <w:tcW w:w="1406" w:type="dxa"/>
            <w:shd w:val="clear" w:color="auto" w:fill="FBE4D5" w:themeFill="accent2" w:themeFillTint="33"/>
          </w:tcPr>
          <w:p w14:paraId="6911CACA" w14:textId="77777777" w:rsidR="003435B0" w:rsidRDefault="003435B0" w:rsidP="00BF0718">
            <w:pPr>
              <w:jc w:val="center"/>
            </w:pPr>
            <w:r>
              <w:t>2</w:t>
            </w:r>
          </w:p>
        </w:tc>
      </w:tr>
      <w:tr w:rsidR="00D066DC" w14:paraId="5DF5B974" w14:textId="77777777" w:rsidTr="00BF0718">
        <w:trPr>
          <w:trHeight w:val="124"/>
        </w:trPr>
        <w:tc>
          <w:tcPr>
            <w:tcW w:w="1314" w:type="dxa"/>
          </w:tcPr>
          <w:p w14:paraId="3C9AB506" w14:textId="77777777" w:rsidR="003435B0" w:rsidRDefault="003435B0" w:rsidP="00BF0718">
            <w:r>
              <w:t>Ruinen</w:t>
            </w:r>
          </w:p>
        </w:tc>
        <w:tc>
          <w:tcPr>
            <w:tcW w:w="648" w:type="dxa"/>
            <w:shd w:val="clear" w:color="auto" w:fill="auto"/>
          </w:tcPr>
          <w:p w14:paraId="161F6BBE" w14:textId="77777777" w:rsidR="003435B0" w:rsidRDefault="003435B0" w:rsidP="00BF0718">
            <w:pPr>
              <w:jc w:val="center"/>
            </w:pPr>
            <w:r>
              <w:t>10</w:t>
            </w:r>
          </w:p>
        </w:tc>
        <w:tc>
          <w:tcPr>
            <w:tcW w:w="554" w:type="dxa"/>
          </w:tcPr>
          <w:p w14:paraId="4E751337" w14:textId="77777777" w:rsidR="003435B0" w:rsidRDefault="003435B0" w:rsidP="00BF0718">
            <w:pPr>
              <w:jc w:val="center"/>
            </w:pPr>
            <w:r>
              <w:t>46</w:t>
            </w:r>
          </w:p>
        </w:tc>
        <w:tc>
          <w:tcPr>
            <w:tcW w:w="1194" w:type="dxa"/>
            <w:shd w:val="clear" w:color="auto" w:fill="D5DCE4" w:themeFill="text2" w:themeFillTint="33"/>
          </w:tcPr>
          <w:p w14:paraId="7C6F11D9" w14:textId="77777777" w:rsidR="003435B0" w:rsidRDefault="003435B0" w:rsidP="00BF0718">
            <w:pPr>
              <w:jc w:val="center"/>
            </w:pPr>
            <w:r>
              <w:t>10</w:t>
            </w:r>
          </w:p>
        </w:tc>
        <w:tc>
          <w:tcPr>
            <w:tcW w:w="1201" w:type="dxa"/>
            <w:shd w:val="clear" w:color="auto" w:fill="FBE4D5" w:themeFill="accent2" w:themeFillTint="33"/>
          </w:tcPr>
          <w:p w14:paraId="4C0CAF1D" w14:textId="77777777" w:rsidR="003435B0" w:rsidRDefault="003435B0" w:rsidP="00BF0718">
            <w:pPr>
              <w:jc w:val="center"/>
            </w:pPr>
            <w:r>
              <w:t>36</w:t>
            </w:r>
          </w:p>
        </w:tc>
        <w:tc>
          <w:tcPr>
            <w:tcW w:w="843" w:type="dxa"/>
            <w:shd w:val="clear" w:color="auto" w:fill="D5DCE4" w:themeFill="text2" w:themeFillTint="33"/>
          </w:tcPr>
          <w:p w14:paraId="1DA6B9FD" w14:textId="77777777" w:rsidR="003435B0" w:rsidRDefault="003435B0" w:rsidP="00BF0718">
            <w:pPr>
              <w:jc w:val="center"/>
            </w:pPr>
            <w:r>
              <w:t>0</w:t>
            </w:r>
          </w:p>
        </w:tc>
        <w:tc>
          <w:tcPr>
            <w:tcW w:w="842" w:type="dxa"/>
            <w:shd w:val="clear" w:color="auto" w:fill="FBE4D5" w:themeFill="accent2" w:themeFillTint="33"/>
          </w:tcPr>
          <w:p w14:paraId="2039D935" w14:textId="77777777" w:rsidR="003435B0" w:rsidRDefault="003435B0" w:rsidP="00BF0718">
            <w:pPr>
              <w:jc w:val="center"/>
            </w:pPr>
            <w:r>
              <w:t>2</w:t>
            </w:r>
          </w:p>
        </w:tc>
        <w:tc>
          <w:tcPr>
            <w:tcW w:w="843" w:type="dxa"/>
            <w:shd w:val="clear" w:color="auto" w:fill="D5DCE4" w:themeFill="text2" w:themeFillTint="33"/>
          </w:tcPr>
          <w:p w14:paraId="664E85DE" w14:textId="77777777" w:rsidR="003435B0" w:rsidRDefault="003435B0" w:rsidP="00BF0718">
            <w:pPr>
              <w:jc w:val="center"/>
            </w:pPr>
            <w:r>
              <w:t>4</w:t>
            </w:r>
          </w:p>
        </w:tc>
        <w:tc>
          <w:tcPr>
            <w:tcW w:w="842" w:type="dxa"/>
            <w:shd w:val="clear" w:color="auto" w:fill="FBE4D5" w:themeFill="accent2" w:themeFillTint="33"/>
          </w:tcPr>
          <w:p w14:paraId="6D7277A7" w14:textId="77777777" w:rsidR="003435B0" w:rsidRDefault="003435B0" w:rsidP="00BF0718">
            <w:pPr>
              <w:jc w:val="center"/>
            </w:pPr>
            <w:r>
              <w:t>7</w:t>
            </w:r>
          </w:p>
        </w:tc>
        <w:tc>
          <w:tcPr>
            <w:tcW w:w="833" w:type="dxa"/>
            <w:shd w:val="clear" w:color="auto" w:fill="D5DCE4" w:themeFill="text2" w:themeFillTint="33"/>
          </w:tcPr>
          <w:p w14:paraId="5B6531FC" w14:textId="77777777" w:rsidR="003435B0" w:rsidRDefault="003435B0" w:rsidP="00BF0718">
            <w:pPr>
              <w:jc w:val="center"/>
            </w:pPr>
            <w:r>
              <w:t>14</w:t>
            </w:r>
          </w:p>
        </w:tc>
        <w:tc>
          <w:tcPr>
            <w:tcW w:w="852" w:type="dxa"/>
            <w:shd w:val="clear" w:color="auto" w:fill="FBE4D5" w:themeFill="accent2" w:themeFillTint="33"/>
          </w:tcPr>
          <w:p w14:paraId="543B752D" w14:textId="77777777" w:rsidR="003435B0" w:rsidRDefault="003435B0" w:rsidP="00BF0718">
            <w:pPr>
              <w:jc w:val="center"/>
            </w:pPr>
            <w:r>
              <w:t>13</w:t>
            </w:r>
          </w:p>
        </w:tc>
        <w:tc>
          <w:tcPr>
            <w:tcW w:w="843" w:type="dxa"/>
            <w:shd w:val="clear" w:color="auto" w:fill="D5DCE4" w:themeFill="text2" w:themeFillTint="33"/>
          </w:tcPr>
          <w:p w14:paraId="080B1704" w14:textId="77777777" w:rsidR="003435B0" w:rsidRDefault="003435B0" w:rsidP="00BF0718">
            <w:pPr>
              <w:jc w:val="center"/>
            </w:pPr>
            <w:r>
              <w:t>24</w:t>
            </w:r>
          </w:p>
        </w:tc>
        <w:tc>
          <w:tcPr>
            <w:tcW w:w="842" w:type="dxa"/>
            <w:shd w:val="clear" w:color="auto" w:fill="FBE4D5" w:themeFill="accent2" w:themeFillTint="33"/>
          </w:tcPr>
          <w:p w14:paraId="2C7EBBDC" w14:textId="77777777" w:rsidR="003435B0" w:rsidRDefault="003435B0" w:rsidP="00BF0718">
            <w:pPr>
              <w:jc w:val="center"/>
            </w:pPr>
            <w:r>
              <w:t>23</w:t>
            </w:r>
          </w:p>
        </w:tc>
        <w:tc>
          <w:tcPr>
            <w:tcW w:w="1125" w:type="dxa"/>
          </w:tcPr>
          <w:p w14:paraId="14F9C4BC" w14:textId="77777777" w:rsidR="003435B0" w:rsidRDefault="003435B0" w:rsidP="00BF0718">
            <w:pPr>
              <w:jc w:val="center"/>
            </w:pPr>
            <w:r>
              <w:t>44</w:t>
            </w:r>
          </w:p>
        </w:tc>
        <w:tc>
          <w:tcPr>
            <w:tcW w:w="983" w:type="dxa"/>
          </w:tcPr>
          <w:p w14:paraId="4CFD23A8" w14:textId="77777777" w:rsidR="003435B0" w:rsidRDefault="003435B0" w:rsidP="00BF0718">
            <w:pPr>
              <w:jc w:val="center"/>
            </w:pPr>
            <w:r>
              <w:t>8</w:t>
            </w:r>
          </w:p>
        </w:tc>
        <w:tc>
          <w:tcPr>
            <w:tcW w:w="984" w:type="dxa"/>
            <w:shd w:val="clear" w:color="auto" w:fill="D5DCE4" w:themeFill="text2" w:themeFillTint="33"/>
          </w:tcPr>
          <w:p w14:paraId="264DC930" w14:textId="77777777" w:rsidR="003435B0" w:rsidRDefault="003435B0" w:rsidP="00BF0718">
            <w:pPr>
              <w:jc w:val="center"/>
            </w:pPr>
            <w:r>
              <w:t>25</w:t>
            </w:r>
          </w:p>
        </w:tc>
        <w:tc>
          <w:tcPr>
            <w:tcW w:w="1406" w:type="dxa"/>
            <w:shd w:val="clear" w:color="auto" w:fill="FBE4D5" w:themeFill="accent2" w:themeFillTint="33"/>
          </w:tcPr>
          <w:p w14:paraId="112BF229" w14:textId="77777777" w:rsidR="003435B0" w:rsidRDefault="003435B0" w:rsidP="00BF0718">
            <w:pPr>
              <w:jc w:val="center"/>
            </w:pPr>
            <w:r>
              <w:t>2</w:t>
            </w:r>
          </w:p>
        </w:tc>
      </w:tr>
      <w:tr w:rsidR="00D066DC" w14:paraId="26144A93" w14:textId="77777777" w:rsidTr="00BF0718">
        <w:trPr>
          <w:trHeight w:val="130"/>
        </w:trPr>
        <w:tc>
          <w:tcPr>
            <w:tcW w:w="1314" w:type="dxa"/>
          </w:tcPr>
          <w:p w14:paraId="36D87793" w14:textId="77777777" w:rsidR="003435B0" w:rsidRDefault="003435B0" w:rsidP="00BF0718">
            <w:r>
              <w:t>Diever</w:t>
            </w:r>
          </w:p>
        </w:tc>
        <w:tc>
          <w:tcPr>
            <w:tcW w:w="648" w:type="dxa"/>
            <w:shd w:val="clear" w:color="auto" w:fill="auto"/>
          </w:tcPr>
          <w:p w14:paraId="2970137A" w14:textId="77777777" w:rsidR="003435B0" w:rsidRDefault="003435B0" w:rsidP="00BF0718">
            <w:pPr>
              <w:jc w:val="center"/>
            </w:pPr>
            <w:r>
              <w:t>3</w:t>
            </w:r>
          </w:p>
        </w:tc>
        <w:tc>
          <w:tcPr>
            <w:tcW w:w="554" w:type="dxa"/>
          </w:tcPr>
          <w:p w14:paraId="4BA7F753" w14:textId="77777777" w:rsidR="003435B0" w:rsidRDefault="003435B0" w:rsidP="00BF0718">
            <w:pPr>
              <w:jc w:val="center"/>
            </w:pPr>
            <w:r>
              <w:t>14</w:t>
            </w:r>
          </w:p>
        </w:tc>
        <w:tc>
          <w:tcPr>
            <w:tcW w:w="1194" w:type="dxa"/>
            <w:shd w:val="clear" w:color="auto" w:fill="D5DCE4" w:themeFill="text2" w:themeFillTint="33"/>
          </w:tcPr>
          <w:p w14:paraId="05C81A5A" w14:textId="77777777" w:rsidR="003435B0" w:rsidRDefault="003435B0" w:rsidP="00BF0718">
            <w:pPr>
              <w:jc w:val="center"/>
            </w:pPr>
            <w:r>
              <w:t>1</w:t>
            </w:r>
          </w:p>
        </w:tc>
        <w:tc>
          <w:tcPr>
            <w:tcW w:w="1201" w:type="dxa"/>
            <w:shd w:val="clear" w:color="auto" w:fill="FBE4D5" w:themeFill="accent2" w:themeFillTint="33"/>
          </w:tcPr>
          <w:p w14:paraId="68A79116" w14:textId="77777777" w:rsidR="003435B0" w:rsidRDefault="003435B0" w:rsidP="00BF0718">
            <w:pPr>
              <w:jc w:val="center"/>
            </w:pPr>
            <w:r>
              <w:t>13</w:t>
            </w:r>
          </w:p>
        </w:tc>
        <w:tc>
          <w:tcPr>
            <w:tcW w:w="843" w:type="dxa"/>
            <w:shd w:val="clear" w:color="auto" w:fill="D5DCE4" w:themeFill="text2" w:themeFillTint="33"/>
          </w:tcPr>
          <w:p w14:paraId="7F75E124" w14:textId="77777777" w:rsidR="003435B0" w:rsidRDefault="003435B0" w:rsidP="00BF0718">
            <w:pPr>
              <w:jc w:val="center"/>
            </w:pPr>
            <w:r>
              <w:t>0</w:t>
            </w:r>
          </w:p>
        </w:tc>
        <w:tc>
          <w:tcPr>
            <w:tcW w:w="842" w:type="dxa"/>
            <w:shd w:val="clear" w:color="auto" w:fill="FBE4D5" w:themeFill="accent2" w:themeFillTint="33"/>
          </w:tcPr>
          <w:p w14:paraId="684B0E59" w14:textId="77777777" w:rsidR="003435B0" w:rsidRDefault="003435B0" w:rsidP="00BF0718">
            <w:pPr>
              <w:jc w:val="center"/>
            </w:pPr>
            <w:r>
              <w:t>0</w:t>
            </w:r>
          </w:p>
        </w:tc>
        <w:tc>
          <w:tcPr>
            <w:tcW w:w="843" w:type="dxa"/>
            <w:shd w:val="clear" w:color="auto" w:fill="D5DCE4" w:themeFill="text2" w:themeFillTint="33"/>
          </w:tcPr>
          <w:p w14:paraId="2272584E" w14:textId="77777777" w:rsidR="003435B0" w:rsidRDefault="003435B0" w:rsidP="00BF0718">
            <w:pPr>
              <w:jc w:val="center"/>
            </w:pPr>
            <w:r>
              <w:t>2</w:t>
            </w:r>
          </w:p>
        </w:tc>
        <w:tc>
          <w:tcPr>
            <w:tcW w:w="842" w:type="dxa"/>
            <w:shd w:val="clear" w:color="auto" w:fill="FBE4D5" w:themeFill="accent2" w:themeFillTint="33"/>
          </w:tcPr>
          <w:p w14:paraId="17B2785D" w14:textId="77777777" w:rsidR="003435B0" w:rsidRDefault="003435B0" w:rsidP="00BF0718">
            <w:pPr>
              <w:jc w:val="center"/>
            </w:pPr>
            <w:r>
              <w:t>3</w:t>
            </w:r>
          </w:p>
        </w:tc>
        <w:tc>
          <w:tcPr>
            <w:tcW w:w="833" w:type="dxa"/>
            <w:shd w:val="clear" w:color="auto" w:fill="D5DCE4" w:themeFill="text2" w:themeFillTint="33"/>
          </w:tcPr>
          <w:p w14:paraId="34C03AF6" w14:textId="77777777" w:rsidR="003435B0" w:rsidRDefault="003435B0" w:rsidP="00BF0718">
            <w:pPr>
              <w:jc w:val="center"/>
            </w:pPr>
            <w:r>
              <w:t>3</w:t>
            </w:r>
          </w:p>
        </w:tc>
        <w:tc>
          <w:tcPr>
            <w:tcW w:w="852" w:type="dxa"/>
            <w:shd w:val="clear" w:color="auto" w:fill="FBE4D5" w:themeFill="accent2" w:themeFillTint="33"/>
          </w:tcPr>
          <w:p w14:paraId="4DA2CB87" w14:textId="77777777" w:rsidR="003435B0" w:rsidRDefault="003435B0" w:rsidP="00BF0718">
            <w:pPr>
              <w:jc w:val="center"/>
            </w:pPr>
            <w:r>
              <w:t>1</w:t>
            </w:r>
          </w:p>
        </w:tc>
        <w:tc>
          <w:tcPr>
            <w:tcW w:w="843" w:type="dxa"/>
            <w:shd w:val="clear" w:color="auto" w:fill="D5DCE4" w:themeFill="text2" w:themeFillTint="33"/>
          </w:tcPr>
          <w:p w14:paraId="7966E3EA" w14:textId="77777777" w:rsidR="003435B0" w:rsidRDefault="003435B0" w:rsidP="00BF0718">
            <w:pPr>
              <w:jc w:val="center"/>
            </w:pPr>
            <w:r>
              <w:t>9</w:t>
            </w:r>
          </w:p>
        </w:tc>
        <w:tc>
          <w:tcPr>
            <w:tcW w:w="842" w:type="dxa"/>
            <w:shd w:val="clear" w:color="auto" w:fill="FBE4D5" w:themeFill="accent2" w:themeFillTint="33"/>
          </w:tcPr>
          <w:p w14:paraId="7B427B18" w14:textId="77777777" w:rsidR="003435B0" w:rsidRDefault="003435B0" w:rsidP="00BF0718">
            <w:pPr>
              <w:jc w:val="center"/>
            </w:pPr>
            <w:r>
              <w:t>7</w:t>
            </w:r>
          </w:p>
        </w:tc>
        <w:tc>
          <w:tcPr>
            <w:tcW w:w="1125" w:type="dxa"/>
          </w:tcPr>
          <w:p w14:paraId="407947EC" w14:textId="77777777" w:rsidR="003435B0" w:rsidRDefault="003435B0" w:rsidP="00BF0718">
            <w:pPr>
              <w:jc w:val="center"/>
            </w:pPr>
            <w:r>
              <w:t>15</w:t>
            </w:r>
          </w:p>
        </w:tc>
        <w:tc>
          <w:tcPr>
            <w:tcW w:w="983" w:type="dxa"/>
          </w:tcPr>
          <w:p w14:paraId="07C8FA7C" w14:textId="77777777" w:rsidR="003435B0" w:rsidRDefault="003435B0" w:rsidP="00BF0718">
            <w:pPr>
              <w:jc w:val="center"/>
            </w:pPr>
            <w:r>
              <w:t>0</w:t>
            </w:r>
          </w:p>
        </w:tc>
        <w:tc>
          <w:tcPr>
            <w:tcW w:w="984" w:type="dxa"/>
            <w:shd w:val="clear" w:color="auto" w:fill="D5DCE4" w:themeFill="text2" w:themeFillTint="33"/>
          </w:tcPr>
          <w:p w14:paraId="443E210B" w14:textId="77777777" w:rsidR="003435B0" w:rsidRDefault="003435B0" w:rsidP="00BF0718">
            <w:pPr>
              <w:jc w:val="center"/>
            </w:pPr>
            <w:r>
              <w:t>3</w:t>
            </w:r>
          </w:p>
        </w:tc>
        <w:tc>
          <w:tcPr>
            <w:tcW w:w="1406" w:type="dxa"/>
            <w:shd w:val="clear" w:color="auto" w:fill="FBE4D5" w:themeFill="accent2" w:themeFillTint="33"/>
          </w:tcPr>
          <w:p w14:paraId="1E866D1A" w14:textId="77777777" w:rsidR="003435B0" w:rsidRDefault="003435B0" w:rsidP="00BF0718">
            <w:pPr>
              <w:jc w:val="center"/>
            </w:pPr>
            <w:r>
              <w:t>0</w:t>
            </w:r>
          </w:p>
        </w:tc>
      </w:tr>
      <w:tr w:rsidR="00D066DC" w14:paraId="083F5FFA" w14:textId="77777777" w:rsidTr="00BF0718">
        <w:trPr>
          <w:trHeight w:val="124"/>
        </w:trPr>
        <w:tc>
          <w:tcPr>
            <w:tcW w:w="1314" w:type="dxa"/>
            <w:tcBorders>
              <w:bottom w:val="single" w:sz="12" w:space="0" w:color="auto"/>
            </w:tcBorders>
          </w:tcPr>
          <w:p w14:paraId="737DB1DB" w14:textId="77777777" w:rsidR="003435B0" w:rsidRDefault="003435B0" w:rsidP="00BF0718">
            <w:r>
              <w:t>Dwingeloo</w:t>
            </w:r>
          </w:p>
        </w:tc>
        <w:tc>
          <w:tcPr>
            <w:tcW w:w="648" w:type="dxa"/>
            <w:tcBorders>
              <w:bottom w:val="single" w:sz="12" w:space="0" w:color="auto"/>
            </w:tcBorders>
            <w:shd w:val="clear" w:color="auto" w:fill="auto"/>
          </w:tcPr>
          <w:p w14:paraId="381D1133" w14:textId="77777777" w:rsidR="003435B0" w:rsidRDefault="003435B0" w:rsidP="00BF0718">
            <w:pPr>
              <w:jc w:val="center"/>
            </w:pPr>
            <w:r>
              <w:t>12</w:t>
            </w:r>
          </w:p>
        </w:tc>
        <w:tc>
          <w:tcPr>
            <w:tcW w:w="554" w:type="dxa"/>
            <w:tcBorders>
              <w:bottom w:val="single" w:sz="12" w:space="0" w:color="auto"/>
            </w:tcBorders>
          </w:tcPr>
          <w:p w14:paraId="4E29A812" w14:textId="77777777" w:rsidR="003435B0" w:rsidRDefault="003435B0" w:rsidP="00BF0718">
            <w:pPr>
              <w:jc w:val="center"/>
            </w:pPr>
            <w:r>
              <w:t>51</w:t>
            </w:r>
          </w:p>
        </w:tc>
        <w:tc>
          <w:tcPr>
            <w:tcW w:w="1194" w:type="dxa"/>
            <w:tcBorders>
              <w:bottom w:val="single" w:sz="12" w:space="0" w:color="auto"/>
            </w:tcBorders>
            <w:shd w:val="clear" w:color="auto" w:fill="D5DCE4" w:themeFill="text2" w:themeFillTint="33"/>
          </w:tcPr>
          <w:p w14:paraId="2F218C83" w14:textId="77777777" w:rsidR="003435B0" w:rsidRDefault="003435B0" w:rsidP="00BF0718">
            <w:pPr>
              <w:jc w:val="center"/>
            </w:pPr>
            <w:r>
              <w:t>10</w:t>
            </w:r>
          </w:p>
        </w:tc>
        <w:tc>
          <w:tcPr>
            <w:tcW w:w="1201" w:type="dxa"/>
            <w:tcBorders>
              <w:bottom w:val="single" w:sz="12" w:space="0" w:color="auto"/>
            </w:tcBorders>
            <w:shd w:val="clear" w:color="auto" w:fill="FBE4D5" w:themeFill="accent2" w:themeFillTint="33"/>
          </w:tcPr>
          <w:p w14:paraId="35184C7E" w14:textId="77777777" w:rsidR="003435B0" w:rsidRDefault="003435B0" w:rsidP="00BF0718">
            <w:pPr>
              <w:jc w:val="center"/>
            </w:pPr>
            <w:r>
              <w:t>41</w:t>
            </w:r>
          </w:p>
        </w:tc>
        <w:tc>
          <w:tcPr>
            <w:tcW w:w="843" w:type="dxa"/>
            <w:tcBorders>
              <w:bottom w:val="single" w:sz="12" w:space="0" w:color="auto"/>
            </w:tcBorders>
            <w:shd w:val="clear" w:color="auto" w:fill="D5DCE4" w:themeFill="text2" w:themeFillTint="33"/>
          </w:tcPr>
          <w:p w14:paraId="003B3B85" w14:textId="77777777" w:rsidR="003435B0" w:rsidRDefault="003435B0" w:rsidP="00BF0718">
            <w:pPr>
              <w:jc w:val="center"/>
            </w:pPr>
            <w:r>
              <w:t>0</w:t>
            </w:r>
          </w:p>
        </w:tc>
        <w:tc>
          <w:tcPr>
            <w:tcW w:w="842" w:type="dxa"/>
            <w:tcBorders>
              <w:bottom w:val="single" w:sz="12" w:space="0" w:color="auto"/>
            </w:tcBorders>
            <w:shd w:val="clear" w:color="auto" w:fill="FBE4D5" w:themeFill="accent2" w:themeFillTint="33"/>
          </w:tcPr>
          <w:p w14:paraId="7B670433" w14:textId="77777777" w:rsidR="003435B0" w:rsidRDefault="003435B0" w:rsidP="00BF0718">
            <w:pPr>
              <w:jc w:val="center"/>
            </w:pPr>
            <w:r>
              <w:t>1</w:t>
            </w:r>
          </w:p>
        </w:tc>
        <w:tc>
          <w:tcPr>
            <w:tcW w:w="843" w:type="dxa"/>
            <w:tcBorders>
              <w:bottom w:val="single" w:sz="12" w:space="0" w:color="auto"/>
            </w:tcBorders>
            <w:shd w:val="clear" w:color="auto" w:fill="D5DCE4" w:themeFill="text2" w:themeFillTint="33"/>
          </w:tcPr>
          <w:p w14:paraId="3A192326" w14:textId="77777777" w:rsidR="003435B0" w:rsidRDefault="003435B0" w:rsidP="00BF0718">
            <w:pPr>
              <w:jc w:val="center"/>
            </w:pPr>
            <w:r>
              <w:t>2</w:t>
            </w:r>
          </w:p>
        </w:tc>
        <w:tc>
          <w:tcPr>
            <w:tcW w:w="842" w:type="dxa"/>
            <w:tcBorders>
              <w:bottom w:val="single" w:sz="12" w:space="0" w:color="auto"/>
            </w:tcBorders>
            <w:shd w:val="clear" w:color="auto" w:fill="FBE4D5" w:themeFill="accent2" w:themeFillTint="33"/>
          </w:tcPr>
          <w:p w14:paraId="71662C03" w14:textId="77777777" w:rsidR="003435B0" w:rsidRDefault="003435B0" w:rsidP="00BF0718">
            <w:pPr>
              <w:jc w:val="center"/>
            </w:pPr>
            <w:r>
              <w:t>5</w:t>
            </w:r>
          </w:p>
        </w:tc>
        <w:tc>
          <w:tcPr>
            <w:tcW w:w="833" w:type="dxa"/>
            <w:tcBorders>
              <w:bottom w:val="single" w:sz="12" w:space="0" w:color="auto"/>
            </w:tcBorders>
            <w:shd w:val="clear" w:color="auto" w:fill="D5DCE4" w:themeFill="text2" w:themeFillTint="33"/>
          </w:tcPr>
          <w:p w14:paraId="77B36CAB" w14:textId="77777777" w:rsidR="003435B0" w:rsidRDefault="003435B0" w:rsidP="00BF0718">
            <w:pPr>
              <w:jc w:val="center"/>
            </w:pPr>
            <w:r>
              <w:t>22</w:t>
            </w:r>
          </w:p>
        </w:tc>
        <w:tc>
          <w:tcPr>
            <w:tcW w:w="852" w:type="dxa"/>
            <w:tcBorders>
              <w:bottom w:val="single" w:sz="12" w:space="0" w:color="auto"/>
            </w:tcBorders>
            <w:shd w:val="clear" w:color="auto" w:fill="FBE4D5" w:themeFill="accent2" w:themeFillTint="33"/>
          </w:tcPr>
          <w:p w14:paraId="395CC672" w14:textId="77777777" w:rsidR="003435B0" w:rsidRDefault="003435B0" w:rsidP="00BF0718">
            <w:pPr>
              <w:jc w:val="center"/>
            </w:pPr>
            <w:r>
              <w:t>10</w:t>
            </w:r>
          </w:p>
        </w:tc>
        <w:tc>
          <w:tcPr>
            <w:tcW w:w="843" w:type="dxa"/>
            <w:tcBorders>
              <w:bottom w:val="single" w:sz="12" w:space="0" w:color="auto"/>
            </w:tcBorders>
            <w:shd w:val="clear" w:color="auto" w:fill="D5DCE4" w:themeFill="text2" w:themeFillTint="33"/>
          </w:tcPr>
          <w:p w14:paraId="3735D3AA" w14:textId="77777777" w:rsidR="003435B0" w:rsidRDefault="003435B0" w:rsidP="00BF0718">
            <w:pPr>
              <w:jc w:val="center"/>
            </w:pPr>
            <w:r>
              <w:t>38</w:t>
            </w:r>
          </w:p>
        </w:tc>
        <w:tc>
          <w:tcPr>
            <w:tcW w:w="842" w:type="dxa"/>
            <w:tcBorders>
              <w:bottom w:val="single" w:sz="12" w:space="0" w:color="auto"/>
            </w:tcBorders>
            <w:shd w:val="clear" w:color="auto" w:fill="FBE4D5" w:themeFill="accent2" w:themeFillTint="33"/>
          </w:tcPr>
          <w:p w14:paraId="2705E8D7" w14:textId="77777777" w:rsidR="003435B0" w:rsidRDefault="003435B0" w:rsidP="00BF0718">
            <w:pPr>
              <w:jc w:val="center"/>
            </w:pPr>
            <w:r>
              <w:t>12</w:t>
            </w:r>
          </w:p>
        </w:tc>
        <w:tc>
          <w:tcPr>
            <w:tcW w:w="1125" w:type="dxa"/>
            <w:tcBorders>
              <w:bottom w:val="single" w:sz="12" w:space="0" w:color="auto"/>
            </w:tcBorders>
          </w:tcPr>
          <w:p w14:paraId="28C24FE8" w14:textId="77777777" w:rsidR="003435B0" w:rsidRDefault="003435B0" w:rsidP="00BF0718">
            <w:pPr>
              <w:jc w:val="center"/>
            </w:pPr>
            <w:r>
              <w:t>29</w:t>
            </w:r>
          </w:p>
        </w:tc>
        <w:tc>
          <w:tcPr>
            <w:tcW w:w="983" w:type="dxa"/>
            <w:tcBorders>
              <w:bottom w:val="single" w:sz="12" w:space="0" w:color="auto"/>
            </w:tcBorders>
          </w:tcPr>
          <w:p w14:paraId="41803BEA" w14:textId="77777777" w:rsidR="003435B0" w:rsidRDefault="003435B0" w:rsidP="00BF0718">
            <w:pPr>
              <w:jc w:val="center"/>
            </w:pPr>
            <w:r>
              <w:t>43</w:t>
            </w:r>
          </w:p>
        </w:tc>
        <w:tc>
          <w:tcPr>
            <w:tcW w:w="984" w:type="dxa"/>
            <w:tcBorders>
              <w:bottom w:val="single" w:sz="12" w:space="0" w:color="auto"/>
            </w:tcBorders>
            <w:shd w:val="clear" w:color="auto" w:fill="D5DCE4" w:themeFill="text2" w:themeFillTint="33"/>
          </w:tcPr>
          <w:p w14:paraId="6F876888" w14:textId="77777777" w:rsidR="003435B0" w:rsidRDefault="003435B0" w:rsidP="00BF0718">
            <w:pPr>
              <w:jc w:val="center"/>
            </w:pPr>
            <w:r>
              <w:t>15</w:t>
            </w:r>
          </w:p>
        </w:tc>
        <w:tc>
          <w:tcPr>
            <w:tcW w:w="1406" w:type="dxa"/>
            <w:tcBorders>
              <w:bottom w:val="single" w:sz="12" w:space="0" w:color="auto"/>
            </w:tcBorders>
            <w:shd w:val="clear" w:color="auto" w:fill="FBE4D5" w:themeFill="accent2" w:themeFillTint="33"/>
          </w:tcPr>
          <w:p w14:paraId="38C21228" w14:textId="77777777" w:rsidR="003435B0" w:rsidRDefault="003435B0" w:rsidP="00BF0718">
            <w:pPr>
              <w:jc w:val="center"/>
            </w:pPr>
            <w:r>
              <w:t>0</w:t>
            </w:r>
          </w:p>
        </w:tc>
      </w:tr>
      <w:tr w:rsidR="00D066DC" w14:paraId="0FD671F4" w14:textId="77777777" w:rsidTr="00DB1128">
        <w:trPr>
          <w:trHeight w:val="124"/>
        </w:trPr>
        <w:tc>
          <w:tcPr>
            <w:tcW w:w="1314" w:type="dxa"/>
            <w:tcBorders>
              <w:top w:val="single" w:sz="12" w:space="0" w:color="auto"/>
              <w:bottom w:val="single" w:sz="12" w:space="0" w:color="auto"/>
            </w:tcBorders>
          </w:tcPr>
          <w:p w14:paraId="0251AC53" w14:textId="623435A3" w:rsidR="003435B0" w:rsidRDefault="003435B0" w:rsidP="00BF0718">
            <w:r>
              <w:t>Totaal</w:t>
            </w:r>
          </w:p>
        </w:tc>
        <w:tc>
          <w:tcPr>
            <w:tcW w:w="648" w:type="dxa"/>
            <w:tcBorders>
              <w:top w:val="single" w:sz="12" w:space="0" w:color="auto"/>
              <w:bottom w:val="single" w:sz="12" w:space="0" w:color="auto"/>
            </w:tcBorders>
            <w:shd w:val="clear" w:color="auto" w:fill="auto"/>
          </w:tcPr>
          <w:p w14:paraId="124CAFF7" w14:textId="77777777" w:rsidR="003435B0" w:rsidRDefault="003435B0" w:rsidP="00BF0718">
            <w:pPr>
              <w:jc w:val="center"/>
            </w:pPr>
            <w:r>
              <w:t>33</w:t>
            </w:r>
          </w:p>
        </w:tc>
        <w:tc>
          <w:tcPr>
            <w:tcW w:w="554" w:type="dxa"/>
            <w:tcBorders>
              <w:top w:val="single" w:sz="12" w:space="0" w:color="auto"/>
              <w:bottom w:val="single" w:sz="12" w:space="0" w:color="auto"/>
            </w:tcBorders>
          </w:tcPr>
          <w:p w14:paraId="230758F9" w14:textId="5CCB0F38" w:rsidR="003435B0" w:rsidRDefault="00893139" w:rsidP="00BF0718">
            <w:pPr>
              <w:jc w:val="center"/>
            </w:pPr>
            <w:r>
              <w:t>148</w:t>
            </w:r>
          </w:p>
        </w:tc>
        <w:tc>
          <w:tcPr>
            <w:tcW w:w="1194" w:type="dxa"/>
            <w:tcBorders>
              <w:top w:val="single" w:sz="12" w:space="0" w:color="auto"/>
              <w:bottom w:val="single" w:sz="12" w:space="0" w:color="auto"/>
            </w:tcBorders>
            <w:shd w:val="clear" w:color="auto" w:fill="D5DCE4" w:themeFill="text2" w:themeFillTint="33"/>
          </w:tcPr>
          <w:p w14:paraId="6BED0273" w14:textId="77777777" w:rsidR="003435B0" w:rsidRDefault="003435B0" w:rsidP="00BF0718">
            <w:pPr>
              <w:jc w:val="center"/>
            </w:pPr>
            <w:r>
              <w:t>26</w:t>
            </w:r>
          </w:p>
        </w:tc>
        <w:tc>
          <w:tcPr>
            <w:tcW w:w="1201" w:type="dxa"/>
            <w:tcBorders>
              <w:top w:val="single" w:sz="12" w:space="0" w:color="auto"/>
              <w:bottom w:val="single" w:sz="12" w:space="0" w:color="auto"/>
            </w:tcBorders>
            <w:shd w:val="clear" w:color="auto" w:fill="FBE4D5" w:themeFill="accent2" w:themeFillTint="33"/>
          </w:tcPr>
          <w:p w14:paraId="7E83E63E" w14:textId="77777777" w:rsidR="003435B0" w:rsidRDefault="003435B0" w:rsidP="00BF0718">
            <w:pPr>
              <w:jc w:val="center"/>
            </w:pPr>
            <w:r>
              <w:t>122</w:t>
            </w:r>
          </w:p>
        </w:tc>
        <w:tc>
          <w:tcPr>
            <w:tcW w:w="843" w:type="dxa"/>
            <w:tcBorders>
              <w:top w:val="single" w:sz="12" w:space="0" w:color="auto"/>
              <w:bottom w:val="single" w:sz="12" w:space="0" w:color="auto"/>
            </w:tcBorders>
            <w:shd w:val="clear" w:color="auto" w:fill="D5DCE4" w:themeFill="text2" w:themeFillTint="33"/>
          </w:tcPr>
          <w:p w14:paraId="2524CB17" w14:textId="77777777" w:rsidR="003435B0" w:rsidRDefault="003435B0" w:rsidP="00BF0718">
            <w:pPr>
              <w:jc w:val="center"/>
            </w:pPr>
            <w:r>
              <w:t>1</w:t>
            </w:r>
          </w:p>
        </w:tc>
        <w:tc>
          <w:tcPr>
            <w:tcW w:w="842" w:type="dxa"/>
            <w:tcBorders>
              <w:top w:val="single" w:sz="12" w:space="0" w:color="auto"/>
              <w:bottom w:val="single" w:sz="12" w:space="0" w:color="auto"/>
            </w:tcBorders>
            <w:shd w:val="clear" w:color="auto" w:fill="FBE4D5" w:themeFill="accent2" w:themeFillTint="33"/>
          </w:tcPr>
          <w:p w14:paraId="0F9000DC" w14:textId="77777777" w:rsidR="003435B0" w:rsidRDefault="003435B0" w:rsidP="00BF0718">
            <w:pPr>
              <w:jc w:val="center"/>
            </w:pPr>
            <w:r>
              <w:t>4</w:t>
            </w:r>
          </w:p>
        </w:tc>
        <w:tc>
          <w:tcPr>
            <w:tcW w:w="843" w:type="dxa"/>
            <w:tcBorders>
              <w:top w:val="single" w:sz="12" w:space="0" w:color="auto"/>
              <w:bottom w:val="single" w:sz="12" w:space="0" w:color="auto"/>
            </w:tcBorders>
            <w:shd w:val="clear" w:color="auto" w:fill="D5DCE4" w:themeFill="text2" w:themeFillTint="33"/>
          </w:tcPr>
          <w:p w14:paraId="227DA0AF" w14:textId="77777777" w:rsidR="003435B0" w:rsidRDefault="003435B0" w:rsidP="00BF0718">
            <w:pPr>
              <w:jc w:val="center"/>
            </w:pPr>
            <w:r>
              <w:t>13</w:t>
            </w:r>
          </w:p>
        </w:tc>
        <w:tc>
          <w:tcPr>
            <w:tcW w:w="842" w:type="dxa"/>
            <w:tcBorders>
              <w:top w:val="single" w:sz="12" w:space="0" w:color="auto"/>
              <w:bottom w:val="single" w:sz="12" w:space="0" w:color="auto"/>
            </w:tcBorders>
            <w:shd w:val="clear" w:color="auto" w:fill="FBE4D5" w:themeFill="accent2" w:themeFillTint="33"/>
          </w:tcPr>
          <w:p w14:paraId="488A2C38" w14:textId="77777777" w:rsidR="003435B0" w:rsidRDefault="003435B0" w:rsidP="00BF0718">
            <w:pPr>
              <w:jc w:val="center"/>
            </w:pPr>
            <w:r>
              <w:t>21</w:t>
            </w:r>
          </w:p>
        </w:tc>
        <w:tc>
          <w:tcPr>
            <w:tcW w:w="833" w:type="dxa"/>
            <w:tcBorders>
              <w:top w:val="single" w:sz="12" w:space="0" w:color="auto"/>
              <w:bottom w:val="single" w:sz="12" w:space="0" w:color="auto"/>
            </w:tcBorders>
            <w:shd w:val="clear" w:color="auto" w:fill="D5DCE4" w:themeFill="text2" w:themeFillTint="33"/>
          </w:tcPr>
          <w:p w14:paraId="77CF4798" w14:textId="77777777" w:rsidR="003435B0" w:rsidRDefault="003435B0" w:rsidP="00BF0718">
            <w:pPr>
              <w:jc w:val="center"/>
            </w:pPr>
            <w:r>
              <w:t>51</w:t>
            </w:r>
          </w:p>
        </w:tc>
        <w:tc>
          <w:tcPr>
            <w:tcW w:w="852" w:type="dxa"/>
            <w:tcBorders>
              <w:top w:val="single" w:sz="12" w:space="0" w:color="auto"/>
              <w:bottom w:val="single" w:sz="12" w:space="0" w:color="auto"/>
            </w:tcBorders>
            <w:shd w:val="clear" w:color="auto" w:fill="FBE4D5" w:themeFill="accent2" w:themeFillTint="33"/>
          </w:tcPr>
          <w:p w14:paraId="65FA7798" w14:textId="77777777" w:rsidR="003435B0" w:rsidRDefault="003435B0" w:rsidP="00BF0718">
            <w:pPr>
              <w:jc w:val="center"/>
            </w:pPr>
            <w:r>
              <w:t>34</w:t>
            </w:r>
          </w:p>
        </w:tc>
        <w:tc>
          <w:tcPr>
            <w:tcW w:w="843" w:type="dxa"/>
            <w:tcBorders>
              <w:top w:val="single" w:sz="12" w:space="0" w:color="auto"/>
              <w:bottom w:val="single" w:sz="12" w:space="0" w:color="auto"/>
            </w:tcBorders>
            <w:shd w:val="clear" w:color="auto" w:fill="D5DCE4" w:themeFill="text2" w:themeFillTint="33"/>
          </w:tcPr>
          <w:p w14:paraId="54CAF947" w14:textId="77777777" w:rsidR="003435B0" w:rsidRDefault="003435B0" w:rsidP="00BF0718">
            <w:pPr>
              <w:jc w:val="center"/>
            </w:pPr>
            <w:r>
              <w:t>87</w:t>
            </w:r>
          </w:p>
        </w:tc>
        <w:tc>
          <w:tcPr>
            <w:tcW w:w="842" w:type="dxa"/>
            <w:tcBorders>
              <w:top w:val="single" w:sz="12" w:space="0" w:color="auto"/>
              <w:bottom w:val="single" w:sz="12" w:space="0" w:color="auto"/>
            </w:tcBorders>
            <w:shd w:val="clear" w:color="auto" w:fill="FBE4D5" w:themeFill="accent2" w:themeFillTint="33"/>
          </w:tcPr>
          <w:p w14:paraId="09CA0AB0" w14:textId="77777777" w:rsidR="003435B0" w:rsidRDefault="003435B0" w:rsidP="00BF0718">
            <w:pPr>
              <w:jc w:val="center"/>
            </w:pPr>
            <w:r>
              <w:t>61</w:t>
            </w:r>
          </w:p>
        </w:tc>
        <w:tc>
          <w:tcPr>
            <w:tcW w:w="1125" w:type="dxa"/>
            <w:tcBorders>
              <w:top w:val="single" w:sz="12" w:space="0" w:color="auto"/>
              <w:bottom w:val="single" w:sz="12" w:space="0" w:color="auto"/>
            </w:tcBorders>
          </w:tcPr>
          <w:p w14:paraId="2708B903" w14:textId="77777777" w:rsidR="003435B0" w:rsidRDefault="003435B0" w:rsidP="00BF0718">
            <w:pPr>
              <w:jc w:val="center"/>
            </w:pPr>
            <w:r>
              <w:t>123</w:t>
            </w:r>
          </w:p>
        </w:tc>
        <w:tc>
          <w:tcPr>
            <w:tcW w:w="983" w:type="dxa"/>
            <w:tcBorders>
              <w:top w:val="single" w:sz="12" w:space="0" w:color="auto"/>
              <w:bottom w:val="single" w:sz="12" w:space="0" w:color="auto"/>
            </w:tcBorders>
          </w:tcPr>
          <w:p w14:paraId="14AE6EFA" w14:textId="77777777" w:rsidR="003435B0" w:rsidRDefault="003435B0" w:rsidP="00BF0718">
            <w:pPr>
              <w:jc w:val="center"/>
            </w:pPr>
            <w:r>
              <w:t>55</w:t>
            </w:r>
          </w:p>
        </w:tc>
        <w:tc>
          <w:tcPr>
            <w:tcW w:w="984" w:type="dxa"/>
            <w:tcBorders>
              <w:top w:val="single" w:sz="12" w:space="0" w:color="auto"/>
              <w:bottom w:val="single" w:sz="12" w:space="0" w:color="auto"/>
            </w:tcBorders>
            <w:shd w:val="clear" w:color="auto" w:fill="D5DCE4" w:themeFill="text2" w:themeFillTint="33"/>
          </w:tcPr>
          <w:p w14:paraId="02E419DB" w14:textId="77777777" w:rsidR="003435B0" w:rsidRDefault="003435B0" w:rsidP="00BF0718">
            <w:pPr>
              <w:jc w:val="center"/>
            </w:pPr>
            <w:r>
              <w:t>57</w:t>
            </w:r>
          </w:p>
        </w:tc>
        <w:tc>
          <w:tcPr>
            <w:tcW w:w="1406" w:type="dxa"/>
            <w:tcBorders>
              <w:top w:val="single" w:sz="12" w:space="0" w:color="auto"/>
              <w:bottom w:val="single" w:sz="12" w:space="0" w:color="auto"/>
            </w:tcBorders>
            <w:shd w:val="clear" w:color="auto" w:fill="FBE4D5" w:themeFill="accent2" w:themeFillTint="33"/>
          </w:tcPr>
          <w:p w14:paraId="03C0A068" w14:textId="77777777" w:rsidR="003435B0" w:rsidRDefault="003435B0" w:rsidP="00BF0718">
            <w:pPr>
              <w:jc w:val="center"/>
            </w:pPr>
            <w:r>
              <w:t>4</w:t>
            </w:r>
          </w:p>
        </w:tc>
      </w:tr>
      <w:tr w:rsidR="00860448" w14:paraId="7409CBE3" w14:textId="77777777" w:rsidTr="00DB1128">
        <w:trPr>
          <w:trHeight w:val="124"/>
        </w:trPr>
        <w:tc>
          <w:tcPr>
            <w:tcW w:w="16149" w:type="dxa"/>
            <w:gridSpan w:val="17"/>
            <w:tcBorders>
              <w:top w:val="single" w:sz="12" w:space="0" w:color="auto"/>
              <w:left w:val="nil"/>
              <w:bottom w:val="nil"/>
              <w:right w:val="nil"/>
            </w:tcBorders>
            <w:shd w:val="clear" w:color="auto" w:fill="auto"/>
          </w:tcPr>
          <w:p w14:paraId="3BA04918" w14:textId="6095B869" w:rsidR="00860448" w:rsidRPr="00DE24BA" w:rsidRDefault="00547C46" w:rsidP="00860448">
            <w:pPr>
              <w:tabs>
                <w:tab w:val="left" w:pos="190"/>
              </w:tabs>
              <w:rPr>
                <w:i/>
                <w:sz w:val="18"/>
              </w:rPr>
            </w:pPr>
            <w:r w:rsidRPr="00DE24BA">
              <w:rPr>
                <w:i/>
                <w:sz w:val="18"/>
              </w:rPr>
              <w:t>n: steekproef aantal</w:t>
            </w:r>
            <w:r w:rsidR="00127AA4">
              <w:rPr>
                <w:rFonts w:ascii="Arial" w:hAnsi="Arial" w:cs="Arial"/>
                <w:sz w:val="20"/>
                <w:szCs w:val="20"/>
                <w:lang w:eastAsia="nl-NL"/>
              </w:rPr>
              <w:t xml:space="preserve"> </w:t>
            </w:r>
            <w:r w:rsidR="00127AA4" w:rsidRPr="00127AA4">
              <w:rPr>
                <w:rFonts w:cstheme="minorHAnsi"/>
                <w:i/>
                <w:sz w:val="18"/>
                <w:szCs w:val="18"/>
                <w:lang w:eastAsia="nl-NL"/>
              </w:rPr>
              <w:t>observanten</w:t>
            </w:r>
            <w:r w:rsidRPr="00127AA4">
              <w:rPr>
                <w:rFonts w:cstheme="minorHAnsi"/>
                <w:i/>
                <w:sz w:val="18"/>
                <w:szCs w:val="18"/>
              </w:rPr>
              <w:t>.</w:t>
            </w:r>
            <w:r w:rsidRPr="00127AA4">
              <w:rPr>
                <w:i/>
                <w:sz w:val="16"/>
              </w:rPr>
              <w:t xml:space="preserve"> </w:t>
            </w:r>
            <w:r w:rsidRPr="00DE24BA">
              <w:rPr>
                <w:i/>
                <w:sz w:val="18"/>
              </w:rPr>
              <w:br/>
              <w:t xml:space="preserve">N: onderzoekspopulatie. </w:t>
            </w:r>
            <w:r w:rsidRPr="00DE24BA">
              <w:rPr>
                <w:i/>
                <w:sz w:val="18"/>
              </w:rPr>
              <w:br/>
              <w:t xml:space="preserve">Bef-pat: </w:t>
            </w:r>
            <w:r w:rsidR="00DE24BA" w:rsidRPr="00DE24BA">
              <w:rPr>
                <w:i/>
                <w:sz w:val="18"/>
              </w:rPr>
              <w:t>v</w:t>
            </w:r>
            <w:r w:rsidRPr="00DE24BA">
              <w:rPr>
                <w:i/>
                <w:sz w:val="18"/>
              </w:rPr>
              <w:t xml:space="preserve">oor contact patiënt. </w:t>
            </w:r>
            <w:r w:rsidRPr="00DE24BA">
              <w:rPr>
                <w:i/>
                <w:sz w:val="18"/>
              </w:rPr>
              <w:br/>
              <w:t xml:space="preserve">Bef-asept: </w:t>
            </w:r>
            <w:r w:rsidR="00DE24BA" w:rsidRPr="00DE24BA">
              <w:rPr>
                <w:i/>
                <w:sz w:val="18"/>
              </w:rPr>
              <w:t>v</w:t>
            </w:r>
            <w:r w:rsidRPr="00DE24BA">
              <w:rPr>
                <w:i/>
                <w:sz w:val="18"/>
              </w:rPr>
              <w:t>oor schone/steriele handelingen.</w:t>
            </w:r>
          </w:p>
          <w:p w14:paraId="6D9DF1BE" w14:textId="7AD83331" w:rsidR="000E3EB8" w:rsidRPr="00DE24BA" w:rsidRDefault="000E3EB8" w:rsidP="00860448">
            <w:pPr>
              <w:tabs>
                <w:tab w:val="left" w:pos="190"/>
              </w:tabs>
              <w:rPr>
                <w:i/>
                <w:sz w:val="18"/>
              </w:rPr>
            </w:pPr>
            <w:r w:rsidRPr="00DE24BA">
              <w:rPr>
                <w:i/>
                <w:sz w:val="18"/>
              </w:rPr>
              <w:t xml:space="preserve">Aft-b.t.: </w:t>
            </w:r>
            <w:r w:rsidR="00DE24BA" w:rsidRPr="00DE24BA">
              <w:rPr>
                <w:i/>
                <w:sz w:val="18"/>
              </w:rPr>
              <w:t>na contact met lichaamsvloeistoffen cliënt.</w:t>
            </w:r>
          </w:p>
          <w:p w14:paraId="192D9C53" w14:textId="124D191E" w:rsidR="00DE24BA" w:rsidRPr="00DE24BA" w:rsidRDefault="00DE24BA" w:rsidP="00860448">
            <w:pPr>
              <w:tabs>
                <w:tab w:val="left" w:pos="190"/>
              </w:tabs>
              <w:rPr>
                <w:i/>
                <w:sz w:val="18"/>
              </w:rPr>
            </w:pPr>
            <w:r w:rsidRPr="00DE24BA">
              <w:rPr>
                <w:i/>
                <w:sz w:val="18"/>
              </w:rPr>
              <w:t>Aft-pat: na contact met de patiënt.</w:t>
            </w:r>
          </w:p>
          <w:p w14:paraId="240BCED0" w14:textId="03015A02" w:rsidR="00DE24BA" w:rsidRDefault="00DE24BA" w:rsidP="00860448">
            <w:pPr>
              <w:tabs>
                <w:tab w:val="left" w:pos="190"/>
              </w:tabs>
            </w:pPr>
            <w:r w:rsidRPr="00DE24BA">
              <w:rPr>
                <w:i/>
                <w:sz w:val="18"/>
              </w:rPr>
              <w:t>Aft.p.surr: na aanraking met omgeving cliënt.</w:t>
            </w:r>
          </w:p>
        </w:tc>
      </w:tr>
    </w:tbl>
    <w:p w14:paraId="1FC809BA" w14:textId="404EA41C" w:rsidR="00D808A5" w:rsidRDefault="00D808A5" w:rsidP="00D808A5">
      <w:pPr>
        <w:tabs>
          <w:tab w:val="left" w:pos="2188"/>
        </w:tabs>
        <w:rPr>
          <w:sz w:val="18"/>
        </w:rPr>
      </w:pPr>
    </w:p>
    <w:p w14:paraId="5829D7AC" w14:textId="67F6512C" w:rsidR="00D808A5" w:rsidRDefault="00D808A5" w:rsidP="00D808A5">
      <w:pPr>
        <w:tabs>
          <w:tab w:val="left" w:pos="2188"/>
        </w:tabs>
        <w:rPr>
          <w:sz w:val="18"/>
        </w:rPr>
      </w:pPr>
    </w:p>
    <w:p w14:paraId="0EC3B5F2" w14:textId="77777777" w:rsidR="00911444" w:rsidRDefault="00911444" w:rsidP="00D808A5">
      <w:pPr>
        <w:sectPr w:rsidR="00911444" w:rsidSect="00911444">
          <w:pgSz w:w="16838" w:h="11906" w:orient="landscape"/>
          <w:pgMar w:top="720" w:right="720" w:bottom="720" w:left="720" w:header="709" w:footer="709" w:gutter="0"/>
          <w:cols w:space="708"/>
          <w:docGrid w:linePitch="360"/>
        </w:sectPr>
      </w:pPr>
    </w:p>
    <w:p w14:paraId="7CB42A59" w14:textId="46C3D0B9" w:rsidR="00D23ADA" w:rsidRPr="00736058" w:rsidRDefault="00581EC1" w:rsidP="00736058">
      <w:pPr>
        <w:pStyle w:val="Geenafstand"/>
        <w:spacing w:line="360" w:lineRule="auto"/>
        <w:rPr>
          <w:rFonts w:ascii="Arial" w:hAnsi="Arial" w:cs="Arial"/>
          <w:sz w:val="20"/>
          <w:szCs w:val="20"/>
        </w:rPr>
      </w:pPr>
      <w:r w:rsidRPr="00736058">
        <w:rPr>
          <w:rFonts w:ascii="Arial" w:hAnsi="Arial" w:cs="Arial"/>
          <w:sz w:val="20"/>
          <w:szCs w:val="20"/>
        </w:rPr>
        <w:t>Om een duidelijke aanbeveling te doen naar ZZWD moet er gekeken worde</w:t>
      </w:r>
      <w:r w:rsidR="00521AEF" w:rsidRPr="00736058">
        <w:rPr>
          <w:rFonts w:ascii="Arial" w:hAnsi="Arial" w:cs="Arial"/>
          <w:sz w:val="20"/>
          <w:szCs w:val="20"/>
        </w:rPr>
        <w:t xml:space="preserve">n naar waar verbetering </w:t>
      </w:r>
      <w:r w:rsidR="00C47815">
        <w:rPr>
          <w:rFonts w:ascii="Arial" w:hAnsi="Arial" w:cs="Arial"/>
          <w:sz w:val="20"/>
          <w:szCs w:val="20"/>
        </w:rPr>
        <w:t>mogelijk</w:t>
      </w:r>
      <w:r w:rsidR="00521AEF" w:rsidRPr="00736058">
        <w:rPr>
          <w:rFonts w:ascii="Arial" w:hAnsi="Arial" w:cs="Arial"/>
          <w:sz w:val="20"/>
          <w:szCs w:val="20"/>
        </w:rPr>
        <w:t xml:space="preserve"> is.</w:t>
      </w:r>
      <w:r w:rsidR="00661330" w:rsidRPr="00736058">
        <w:rPr>
          <w:rFonts w:ascii="Arial" w:hAnsi="Arial" w:cs="Arial"/>
          <w:sz w:val="20"/>
          <w:szCs w:val="20"/>
        </w:rPr>
        <w:t xml:space="preserve"> </w:t>
      </w:r>
      <w:r w:rsidR="004352CC" w:rsidRPr="00736058">
        <w:rPr>
          <w:rFonts w:ascii="Arial" w:hAnsi="Arial" w:cs="Arial"/>
          <w:sz w:val="20"/>
          <w:szCs w:val="20"/>
        </w:rPr>
        <w:t xml:space="preserve">In dit onderzoek wordt er gekeken naar de juiste momenten van handhygiëne en hoe handhygiëne wordt uitgevoerd. Als eerst </w:t>
      </w:r>
      <w:r w:rsidR="594B6C64" w:rsidRPr="00736058">
        <w:rPr>
          <w:rFonts w:ascii="Arial" w:hAnsi="Arial" w:cs="Arial"/>
          <w:sz w:val="20"/>
          <w:szCs w:val="20"/>
        </w:rPr>
        <w:t xml:space="preserve">wordt er </w:t>
      </w:r>
      <w:r w:rsidR="00D23ADA" w:rsidRPr="00736058">
        <w:rPr>
          <w:rFonts w:ascii="Arial" w:hAnsi="Arial" w:cs="Arial"/>
          <w:sz w:val="20"/>
          <w:szCs w:val="20"/>
        </w:rPr>
        <w:t>gekeken naar</w:t>
      </w:r>
      <w:r w:rsidR="004352CC" w:rsidRPr="00736058">
        <w:rPr>
          <w:rFonts w:ascii="Arial" w:hAnsi="Arial" w:cs="Arial"/>
          <w:sz w:val="20"/>
          <w:szCs w:val="20"/>
        </w:rPr>
        <w:t xml:space="preserve"> de momenten waarop handhygiëne zo</w:t>
      </w:r>
      <w:r w:rsidR="00847B7F" w:rsidRPr="00736058">
        <w:rPr>
          <w:rFonts w:ascii="Arial" w:hAnsi="Arial" w:cs="Arial"/>
          <w:sz w:val="20"/>
          <w:szCs w:val="20"/>
        </w:rPr>
        <w:t>u</w:t>
      </w:r>
      <w:r w:rsidR="004352CC" w:rsidRPr="00736058">
        <w:rPr>
          <w:rFonts w:ascii="Arial" w:hAnsi="Arial" w:cs="Arial"/>
          <w:sz w:val="20"/>
          <w:szCs w:val="20"/>
        </w:rPr>
        <w:t xml:space="preserve"> moeten worden toegepast.</w:t>
      </w:r>
      <w:r w:rsidR="00521AEF" w:rsidRPr="00736058">
        <w:rPr>
          <w:rFonts w:ascii="Arial" w:hAnsi="Arial" w:cs="Arial"/>
          <w:sz w:val="20"/>
          <w:szCs w:val="20"/>
        </w:rPr>
        <w:t xml:space="preserve"> </w:t>
      </w:r>
      <w:r w:rsidR="00BF0718" w:rsidRPr="00736058">
        <w:rPr>
          <w:rFonts w:ascii="Arial" w:hAnsi="Arial" w:cs="Arial"/>
          <w:sz w:val="20"/>
          <w:szCs w:val="20"/>
        </w:rPr>
        <w:t>Figuur</w:t>
      </w:r>
      <w:r w:rsidR="594B6C64" w:rsidRPr="00736058">
        <w:rPr>
          <w:rFonts w:ascii="Arial" w:hAnsi="Arial" w:cs="Arial"/>
          <w:sz w:val="20"/>
          <w:szCs w:val="20"/>
        </w:rPr>
        <w:t xml:space="preserve"> </w:t>
      </w:r>
      <w:r w:rsidR="00050920" w:rsidRPr="00736058">
        <w:rPr>
          <w:rFonts w:ascii="Arial" w:hAnsi="Arial" w:cs="Arial"/>
          <w:sz w:val="20"/>
          <w:szCs w:val="20"/>
        </w:rPr>
        <w:t xml:space="preserve">1 is gebaseerd op tabel </w:t>
      </w:r>
      <w:r w:rsidR="00BF0718" w:rsidRPr="00736058">
        <w:rPr>
          <w:rFonts w:ascii="Arial" w:hAnsi="Arial" w:cs="Arial"/>
          <w:sz w:val="20"/>
          <w:szCs w:val="20"/>
        </w:rPr>
        <w:t>2</w:t>
      </w:r>
      <w:r w:rsidR="000D0300" w:rsidRPr="00736058">
        <w:rPr>
          <w:rFonts w:ascii="Arial" w:hAnsi="Arial" w:cs="Arial"/>
          <w:sz w:val="20"/>
          <w:szCs w:val="20"/>
        </w:rPr>
        <w:t>.</w:t>
      </w:r>
      <w:r w:rsidR="00367AB1" w:rsidRPr="00736058">
        <w:rPr>
          <w:rFonts w:ascii="Arial" w:hAnsi="Arial" w:cs="Arial"/>
          <w:sz w:val="20"/>
          <w:szCs w:val="20"/>
        </w:rPr>
        <w:t xml:space="preserve"> F</w:t>
      </w:r>
      <w:r w:rsidR="00BF0718" w:rsidRPr="00736058">
        <w:rPr>
          <w:rFonts w:ascii="Arial" w:hAnsi="Arial" w:cs="Arial"/>
          <w:sz w:val="20"/>
          <w:szCs w:val="20"/>
        </w:rPr>
        <w:t>iguur</w:t>
      </w:r>
      <w:r w:rsidR="00367AB1" w:rsidRPr="00736058">
        <w:rPr>
          <w:rFonts w:ascii="Arial" w:hAnsi="Arial" w:cs="Arial"/>
          <w:sz w:val="20"/>
          <w:szCs w:val="20"/>
        </w:rPr>
        <w:t xml:space="preserve"> 1</w:t>
      </w:r>
      <w:r w:rsidR="00050920" w:rsidRPr="00736058">
        <w:rPr>
          <w:rFonts w:ascii="Arial" w:hAnsi="Arial" w:cs="Arial"/>
          <w:sz w:val="20"/>
          <w:szCs w:val="20"/>
        </w:rPr>
        <w:t xml:space="preserve"> </w:t>
      </w:r>
      <w:r w:rsidR="000D0300" w:rsidRPr="00736058">
        <w:rPr>
          <w:rFonts w:ascii="Arial" w:hAnsi="Arial" w:cs="Arial"/>
          <w:sz w:val="20"/>
          <w:szCs w:val="20"/>
        </w:rPr>
        <w:t>geeft weer</w:t>
      </w:r>
      <w:r w:rsidR="594B6C64" w:rsidRPr="00736058">
        <w:rPr>
          <w:rFonts w:ascii="Arial" w:hAnsi="Arial" w:cs="Arial"/>
          <w:sz w:val="20"/>
          <w:szCs w:val="20"/>
        </w:rPr>
        <w:t xml:space="preserve"> </w:t>
      </w:r>
      <w:r w:rsidR="000D0300" w:rsidRPr="00736058">
        <w:rPr>
          <w:rFonts w:ascii="Arial" w:hAnsi="Arial" w:cs="Arial"/>
          <w:sz w:val="20"/>
          <w:szCs w:val="20"/>
        </w:rPr>
        <w:t>hoe</w:t>
      </w:r>
      <w:r w:rsidR="594B6C64" w:rsidRPr="00736058">
        <w:rPr>
          <w:rFonts w:ascii="Arial" w:hAnsi="Arial" w:cs="Arial"/>
          <w:sz w:val="20"/>
          <w:szCs w:val="20"/>
        </w:rPr>
        <w:t xml:space="preserve"> </w:t>
      </w:r>
      <w:r w:rsidR="000D0300" w:rsidRPr="00736058">
        <w:rPr>
          <w:rFonts w:ascii="Arial" w:hAnsi="Arial" w:cs="Arial"/>
          <w:sz w:val="20"/>
          <w:szCs w:val="20"/>
        </w:rPr>
        <w:t xml:space="preserve">de </w:t>
      </w:r>
      <w:r w:rsidR="594B6C64" w:rsidRPr="00736058">
        <w:rPr>
          <w:rFonts w:ascii="Arial" w:hAnsi="Arial" w:cs="Arial"/>
          <w:sz w:val="20"/>
          <w:szCs w:val="20"/>
        </w:rPr>
        <w:t>moment</w:t>
      </w:r>
      <w:r w:rsidR="000D0300" w:rsidRPr="00736058">
        <w:rPr>
          <w:rFonts w:ascii="Arial" w:hAnsi="Arial" w:cs="Arial"/>
          <w:sz w:val="20"/>
          <w:szCs w:val="20"/>
        </w:rPr>
        <w:t>en</w:t>
      </w:r>
      <w:r w:rsidR="594B6C64" w:rsidRPr="00736058">
        <w:rPr>
          <w:rFonts w:ascii="Arial" w:hAnsi="Arial" w:cs="Arial"/>
          <w:sz w:val="20"/>
          <w:szCs w:val="20"/>
        </w:rPr>
        <w:t xml:space="preserve"> </w:t>
      </w:r>
      <w:r w:rsidR="00050920" w:rsidRPr="00736058">
        <w:rPr>
          <w:rFonts w:ascii="Arial" w:hAnsi="Arial" w:cs="Arial"/>
          <w:sz w:val="20"/>
          <w:szCs w:val="20"/>
        </w:rPr>
        <w:t xml:space="preserve">van handhygiëne </w:t>
      </w:r>
      <w:r w:rsidR="00D23ADA" w:rsidRPr="00736058">
        <w:rPr>
          <w:rFonts w:ascii="Arial" w:hAnsi="Arial" w:cs="Arial"/>
          <w:sz w:val="20"/>
          <w:szCs w:val="20"/>
        </w:rPr>
        <w:t>wel</w:t>
      </w:r>
      <w:r w:rsidR="00050920" w:rsidRPr="00736058">
        <w:rPr>
          <w:rFonts w:ascii="Arial" w:hAnsi="Arial" w:cs="Arial"/>
          <w:sz w:val="20"/>
          <w:szCs w:val="20"/>
        </w:rPr>
        <w:t xml:space="preserve"> en </w:t>
      </w:r>
      <w:r w:rsidR="001A7A83" w:rsidRPr="00736058">
        <w:rPr>
          <w:rFonts w:ascii="Arial" w:hAnsi="Arial" w:cs="Arial"/>
          <w:sz w:val="20"/>
          <w:szCs w:val="20"/>
        </w:rPr>
        <w:t xml:space="preserve">niet </w:t>
      </w:r>
      <w:r w:rsidR="000D0300" w:rsidRPr="00736058">
        <w:rPr>
          <w:rFonts w:ascii="Arial" w:hAnsi="Arial" w:cs="Arial"/>
          <w:sz w:val="20"/>
          <w:szCs w:val="20"/>
        </w:rPr>
        <w:t xml:space="preserve">worden </w:t>
      </w:r>
      <w:r w:rsidR="001A7A83" w:rsidRPr="00736058">
        <w:rPr>
          <w:rFonts w:ascii="Arial" w:hAnsi="Arial" w:cs="Arial"/>
          <w:sz w:val="20"/>
          <w:szCs w:val="20"/>
        </w:rPr>
        <w:t>toegepast</w:t>
      </w:r>
      <w:r w:rsidR="594B6C64" w:rsidRPr="00736058">
        <w:rPr>
          <w:rFonts w:ascii="Arial" w:hAnsi="Arial" w:cs="Arial"/>
          <w:sz w:val="20"/>
          <w:szCs w:val="20"/>
        </w:rPr>
        <w:t>.</w:t>
      </w:r>
      <w:r w:rsidR="00E57F41" w:rsidRPr="00736058">
        <w:rPr>
          <w:rFonts w:ascii="Arial" w:hAnsi="Arial" w:cs="Arial"/>
          <w:sz w:val="20"/>
          <w:szCs w:val="20"/>
        </w:rPr>
        <w:t xml:space="preserve"> </w:t>
      </w:r>
    </w:p>
    <w:p w14:paraId="38C3F8D8" w14:textId="60C76852" w:rsidR="00D808A5" w:rsidRPr="00736058" w:rsidRDefault="594B6C64" w:rsidP="00736058">
      <w:pPr>
        <w:pStyle w:val="Geenafstand"/>
        <w:spacing w:line="360" w:lineRule="auto"/>
        <w:rPr>
          <w:rFonts w:ascii="Arial" w:hAnsi="Arial" w:cs="Arial"/>
          <w:sz w:val="20"/>
          <w:szCs w:val="20"/>
        </w:rPr>
      </w:pPr>
      <w:r w:rsidRPr="00736058">
        <w:rPr>
          <w:rFonts w:ascii="Arial" w:hAnsi="Arial" w:cs="Arial"/>
          <w:sz w:val="20"/>
          <w:szCs w:val="20"/>
        </w:rPr>
        <w:t xml:space="preserve">In </w:t>
      </w:r>
      <w:r w:rsidR="00BF0718" w:rsidRPr="00736058">
        <w:rPr>
          <w:rFonts w:ascii="Arial" w:hAnsi="Arial" w:cs="Arial"/>
          <w:sz w:val="20"/>
          <w:szCs w:val="20"/>
        </w:rPr>
        <w:t>figuur</w:t>
      </w:r>
      <w:r w:rsidRPr="00736058">
        <w:rPr>
          <w:rFonts w:ascii="Arial" w:hAnsi="Arial" w:cs="Arial"/>
          <w:sz w:val="20"/>
          <w:szCs w:val="20"/>
        </w:rPr>
        <w:t xml:space="preserve"> 1</w:t>
      </w:r>
      <w:r w:rsidR="00BF0718" w:rsidRPr="00736058">
        <w:rPr>
          <w:rFonts w:ascii="Arial" w:hAnsi="Arial" w:cs="Arial"/>
          <w:sz w:val="20"/>
          <w:szCs w:val="20"/>
        </w:rPr>
        <w:t>;</w:t>
      </w:r>
      <w:r w:rsidR="00D23ADA" w:rsidRPr="00736058">
        <w:rPr>
          <w:rFonts w:ascii="Arial" w:hAnsi="Arial" w:cs="Arial"/>
          <w:sz w:val="20"/>
          <w:szCs w:val="20"/>
        </w:rPr>
        <w:t xml:space="preserve"> </w:t>
      </w:r>
      <w:r w:rsidR="001A7A83" w:rsidRPr="00736058">
        <w:rPr>
          <w:rFonts w:ascii="Arial" w:hAnsi="Arial" w:cs="Arial"/>
          <w:sz w:val="20"/>
          <w:szCs w:val="20"/>
        </w:rPr>
        <w:t>niet toegepaste handhygiëne</w:t>
      </w:r>
      <w:r w:rsidR="00E57F41" w:rsidRPr="00736058">
        <w:rPr>
          <w:rFonts w:ascii="Arial" w:hAnsi="Arial" w:cs="Arial"/>
          <w:sz w:val="20"/>
          <w:szCs w:val="20"/>
        </w:rPr>
        <w:t xml:space="preserve"> k</w:t>
      </w:r>
      <w:r w:rsidR="00E3553C">
        <w:rPr>
          <w:rFonts w:ascii="Arial" w:hAnsi="Arial" w:cs="Arial"/>
          <w:sz w:val="20"/>
          <w:szCs w:val="20"/>
        </w:rPr>
        <w:t>an worden</w:t>
      </w:r>
      <w:r w:rsidR="00E57F41" w:rsidRPr="00736058">
        <w:rPr>
          <w:rFonts w:ascii="Arial" w:hAnsi="Arial" w:cs="Arial"/>
          <w:sz w:val="20"/>
          <w:szCs w:val="20"/>
        </w:rPr>
        <w:t xml:space="preserve"> aflezen </w:t>
      </w:r>
      <w:r w:rsidR="00B266A9" w:rsidRPr="00736058">
        <w:rPr>
          <w:rFonts w:ascii="Arial" w:hAnsi="Arial" w:cs="Arial"/>
          <w:sz w:val="20"/>
          <w:szCs w:val="20"/>
        </w:rPr>
        <w:t xml:space="preserve">dat 75% </w:t>
      </w:r>
      <w:r w:rsidR="00D23ADA" w:rsidRPr="00736058">
        <w:rPr>
          <w:rFonts w:ascii="Arial" w:hAnsi="Arial" w:cs="Arial"/>
          <w:sz w:val="20"/>
          <w:szCs w:val="20"/>
        </w:rPr>
        <w:t>bij</w:t>
      </w:r>
      <w:r w:rsidR="00B266A9" w:rsidRPr="00736058">
        <w:rPr>
          <w:rFonts w:ascii="Arial" w:hAnsi="Arial" w:cs="Arial"/>
          <w:sz w:val="20"/>
          <w:szCs w:val="20"/>
        </w:rPr>
        <w:t xml:space="preserve"> de </w:t>
      </w:r>
      <w:r w:rsidR="00D23ADA" w:rsidRPr="00736058">
        <w:rPr>
          <w:rFonts w:ascii="Arial" w:hAnsi="Arial" w:cs="Arial"/>
          <w:sz w:val="20"/>
          <w:szCs w:val="20"/>
        </w:rPr>
        <w:t>niet toegepaste handhygiëne bestaa</w:t>
      </w:r>
      <w:r w:rsidR="00F861AA">
        <w:rPr>
          <w:rFonts w:ascii="Arial" w:hAnsi="Arial" w:cs="Arial"/>
          <w:sz w:val="20"/>
          <w:szCs w:val="20"/>
        </w:rPr>
        <w:t>t</w:t>
      </w:r>
      <w:r w:rsidR="00B266A9" w:rsidRPr="00736058">
        <w:rPr>
          <w:rFonts w:ascii="Arial" w:hAnsi="Arial" w:cs="Arial"/>
          <w:sz w:val="20"/>
          <w:szCs w:val="20"/>
        </w:rPr>
        <w:t xml:space="preserve"> uit </w:t>
      </w:r>
      <w:r w:rsidR="00540E5D" w:rsidRPr="00736058">
        <w:rPr>
          <w:rFonts w:ascii="Arial" w:hAnsi="Arial" w:cs="Arial"/>
          <w:sz w:val="20"/>
          <w:szCs w:val="20"/>
        </w:rPr>
        <w:t>‘</w:t>
      </w:r>
      <w:r w:rsidR="00B266A9" w:rsidRPr="00736058">
        <w:rPr>
          <w:rFonts w:ascii="Arial" w:hAnsi="Arial" w:cs="Arial"/>
          <w:sz w:val="20"/>
          <w:szCs w:val="20"/>
        </w:rPr>
        <w:t>before patient</w:t>
      </w:r>
      <w:r w:rsidR="00540E5D" w:rsidRPr="00736058">
        <w:rPr>
          <w:rFonts w:ascii="Arial" w:hAnsi="Arial" w:cs="Arial"/>
          <w:sz w:val="20"/>
          <w:szCs w:val="20"/>
        </w:rPr>
        <w:t>’</w:t>
      </w:r>
      <w:r w:rsidR="00B266A9" w:rsidRPr="00736058">
        <w:rPr>
          <w:rFonts w:ascii="Arial" w:hAnsi="Arial" w:cs="Arial"/>
          <w:sz w:val="20"/>
          <w:szCs w:val="20"/>
        </w:rPr>
        <w:t xml:space="preserve"> en </w:t>
      </w:r>
      <w:r w:rsidR="00540E5D" w:rsidRPr="00736058">
        <w:rPr>
          <w:rFonts w:ascii="Arial" w:hAnsi="Arial" w:cs="Arial"/>
          <w:sz w:val="20"/>
          <w:szCs w:val="20"/>
        </w:rPr>
        <w:t>‘</w:t>
      </w:r>
      <w:r w:rsidR="00B266A9" w:rsidRPr="00736058">
        <w:rPr>
          <w:rFonts w:ascii="Arial" w:hAnsi="Arial" w:cs="Arial"/>
          <w:sz w:val="20"/>
          <w:szCs w:val="20"/>
        </w:rPr>
        <w:t>after patient surrounding</w:t>
      </w:r>
      <w:r w:rsidR="00540E5D" w:rsidRPr="00736058">
        <w:rPr>
          <w:rFonts w:ascii="Arial" w:hAnsi="Arial" w:cs="Arial"/>
          <w:sz w:val="20"/>
          <w:szCs w:val="20"/>
        </w:rPr>
        <w:t>’</w:t>
      </w:r>
      <w:r w:rsidR="00B266A9" w:rsidRPr="00736058">
        <w:rPr>
          <w:rFonts w:ascii="Arial" w:hAnsi="Arial" w:cs="Arial"/>
          <w:sz w:val="20"/>
          <w:szCs w:val="20"/>
        </w:rPr>
        <w:t xml:space="preserve">. </w:t>
      </w:r>
      <w:r w:rsidR="009F566A" w:rsidRPr="00736058">
        <w:rPr>
          <w:rFonts w:ascii="Arial" w:hAnsi="Arial" w:cs="Arial"/>
          <w:sz w:val="20"/>
          <w:szCs w:val="20"/>
        </w:rPr>
        <w:t>Dit zijn aangrijpingspunten voor het onderzoek</w:t>
      </w:r>
      <w:r w:rsidR="00346BC1" w:rsidRPr="00736058">
        <w:rPr>
          <w:rFonts w:ascii="Arial" w:hAnsi="Arial" w:cs="Arial"/>
          <w:sz w:val="20"/>
          <w:szCs w:val="20"/>
        </w:rPr>
        <w:t>.</w:t>
      </w:r>
    </w:p>
    <w:p w14:paraId="268FC337" w14:textId="02397ADC" w:rsidR="00D808A5" w:rsidRPr="00563487" w:rsidRDefault="00D808A5" w:rsidP="00563487"/>
    <w:p w14:paraId="61814753" w14:textId="1CB8CACC" w:rsidR="00D808A5" w:rsidRDefault="001E47E6" w:rsidP="00D808A5">
      <w:r>
        <w:rPr>
          <w:noProof/>
          <w:lang w:eastAsia="nl-NL"/>
        </w:rPr>
        <w:drawing>
          <wp:anchor distT="0" distB="0" distL="114300" distR="114300" simplePos="0" relativeHeight="251646464" behindDoc="1" locked="0" layoutInCell="1" allowOverlap="1" wp14:anchorId="09E56F47" wp14:editId="049132FD">
            <wp:simplePos x="0" y="0"/>
            <wp:positionH relativeFrom="margin">
              <wp:posOffset>2028825</wp:posOffset>
            </wp:positionH>
            <wp:positionV relativeFrom="paragraph">
              <wp:posOffset>19998</wp:posOffset>
            </wp:positionV>
            <wp:extent cx="1990725" cy="1866900"/>
            <wp:effectExtent l="0" t="0" r="9525" b="0"/>
            <wp:wrapNone/>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A60D7D">
        <w:rPr>
          <w:noProof/>
          <w:sz w:val="12"/>
          <w:lang w:eastAsia="nl-NL"/>
        </w:rPr>
        <w:drawing>
          <wp:anchor distT="0" distB="0" distL="114300" distR="114300" simplePos="0" relativeHeight="251643392" behindDoc="1" locked="0" layoutInCell="1" allowOverlap="1" wp14:anchorId="16D2EA59" wp14:editId="7CC97A93">
            <wp:simplePos x="0" y="0"/>
            <wp:positionH relativeFrom="margin">
              <wp:align>left</wp:align>
            </wp:positionH>
            <wp:positionV relativeFrom="paragraph">
              <wp:posOffset>10795</wp:posOffset>
            </wp:positionV>
            <wp:extent cx="2026285" cy="1876425"/>
            <wp:effectExtent l="0" t="0" r="12065" b="9525"/>
            <wp:wrapNone/>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379A3343" w14:textId="5FFD550F" w:rsidR="00D808A5" w:rsidRDefault="00D808A5" w:rsidP="00D808A5"/>
    <w:p w14:paraId="31AD71B3" w14:textId="2747FDE9" w:rsidR="00D808A5" w:rsidRDefault="001E47E6" w:rsidP="001E47E6">
      <w:pPr>
        <w:tabs>
          <w:tab w:val="left" w:pos="7440"/>
        </w:tabs>
      </w:pPr>
      <w:r>
        <w:tab/>
      </w:r>
    </w:p>
    <w:p w14:paraId="70BA36E5" w14:textId="0BAA58DC" w:rsidR="001553F6" w:rsidRPr="001553F6" w:rsidRDefault="001553F6" w:rsidP="001553F6">
      <w:pPr>
        <w:pStyle w:val="Geenafstand"/>
        <w:rPr>
          <w:sz w:val="12"/>
        </w:rPr>
      </w:pPr>
    </w:p>
    <w:p w14:paraId="14A7B676" w14:textId="77777777" w:rsidR="00563487" w:rsidRDefault="00563487" w:rsidP="00D808A5">
      <w:pPr>
        <w:pStyle w:val="Geenafstand"/>
        <w:rPr>
          <w:sz w:val="12"/>
        </w:rPr>
      </w:pPr>
    </w:p>
    <w:p w14:paraId="32D8EDD2" w14:textId="77777777" w:rsidR="00D808A5" w:rsidRDefault="00D808A5" w:rsidP="00D808A5">
      <w:pPr>
        <w:pStyle w:val="Geenafstand"/>
        <w:rPr>
          <w:sz w:val="12"/>
        </w:rPr>
      </w:pPr>
    </w:p>
    <w:p w14:paraId="47286A3B" w14:textId="77777777" w:rsidR="00D808A5" w:rsidRDefault="00D808A5" w:rsidP="00D808A5">
      <w:pPr>
        <w:pStyle w:val="Geenafstand"/>
        <w:rPr>
          <w:sz w:val="12"/>
        </w:rPr>
      </w:pPr>
    </w:p>
    <w:p w14:paraId="74802436" w14:textId="77777777" w:rsidR="00D808A5" w:rsidRDefault="00D808A5" w:rsidP="00D808A5">
      <w:pPr>
        <w:pStyle w:val="Geenafstand"/>
        <w:rPr>
          <w:sz w:val="12"/>
        </w:rPr>
      </w:pPr>
    </w:p>
    <w:p w14:paraId="72FA1018" w14:textId="77777777" w:rsidR="00D808A5" w:rsidRDefault="00D808A5" w:rsidP="00D808A5">
      <w:pPr>
        <w:pStyle w:val="Geenafstand"/>
        <w:rPr>
          <w:sz w:val="12"/>
        </w:rPr>
      </w:pPr>
    </w:p>
    <w:p w14:paraId="7E4858E2" w14:textId="69BB1426" w:rsidR="00D808A5" w:rsidRDefault="00D808A5" w:rsidP="00D808A5">
      <w:pPr>
        <w:pStyle w:val="Geenafstand"/>
        <w:rPr>
          <w:sz w:val="12"/>
        </w:rPr>
      </w:pPr>
    </w:p>
    <w:p w14:paraId="1909C2CF" w14:textId="273747E8" w:rsidR="00D808A5" w:rsidRDefault="00D808A5" w:rsidP="00D808A5">
      <w:pPr>
        <w:pStyle w:val="Geenafstand"/>
        <w:rPr>
          <w:sz w:val="12"/>
        </w:rPr>
      </w:pPr>
      <w:r>
        <w:rPr>
          <w:sz w:val="12"/>
        </w:rPr>
        <w:br w:type="textWrapping" w:clear="all"/>
      </w:r>
    </w:p>
    <w:p w14:paraId="26833FB7" w14:textId="563E6CA1" w:rsidR="00D808A5" w:rsidRDefault="00D808A5" w:rsidP="00D808A5">
      <w:pPr>
        <w:pStyle w:val="Geenafstand"/>
        <w:rPr>
          <w:sz w:val="12"/>
        </w:rPr>
      </w:pPr>
    </w:p>
    <w:p w14:paraId="14301205" w14:textId="36C40F05" w:rsidR="00D808A5" w:rsidRDefault="00D808A5" w:rsidP="00D808A5">
      <w:pPr>
        <w:pStyle w:val="Geenafstand"/>
        <w:rPr>
          <w:sz w:val="12"/>
        </w:rPr>
      </w:pPr>
      <w:r>
        <w:rPr>
          <w:sz w:val="12"/>
        </w:rPr>
        <w:tab/>
      </w:r>
      <w:r>
        <w:rPr>
          <w:sz w:val="12"/>
        </w:rPr>
        <w:tab/>
      </w:r>
      <w:r>
        <w:rPr>
          <w:sz w:val="12"/>
        </w:rPr>
        <w:tab/>
      </w:r>
    </w:p>
    <w:p w14:paraId="133008AF" w14:textId="0B336F90" w:rsidR="00D808A5" w:rsidRDefault="00BF0718" w:rsidP="00D808A5">
      <w:pPr>
        <w:pStyle w:val="Geenafstand"/>
        <w:rPr>
          <w:sz w:val="12"/>
        </w:rPr>
      </w:pPr>
      <w:r>
        <w:rPr>
          <w:noProof/>
        </w:rPr>
        <mc:AlternateContent>
          <mc:Choice Requires="wps">
            <w:drawing>
              <wp:anchor distT="0" distB="0" distL="114300" distR="114300" simplePos="0" relativeHeight="251655680" behindDoc="1" locked="0" layoutInCell="1" allowOverlap="1" wp14:anchorId="759968B9" wp14:editId="4F4B9B9D">
                <wp:simplePos x="0" y="0"/>
                <wp:positionH relativeFrom="margin">
                  <wp:align>left</wp:align>
                </wp:positionH>
                <wp:positionV relativeFrom="paragraph">
                  <wp:posOffset>66881</wp:posOffset>
                </wp:positionV>
                <wp:extent cx="3990109" cy="635"/>
                <wp:effectExtent l="0" t="0" r="0" b="0"/>
                <wp:wrapNone/>
                <wp:docPr id="23" name="Tekstvak 23"/>
                <wp:cNvGraphicFramePr/>
                <a:graphic xmlns:a="http://schemas.openxmlformats.org/drawingml/2006/main">
                  <a:graphicData uri="http://schemas.microsoft.com/office/word/2010/wordprocessingShape">
                    <wps:wsp>
                      <wps:cNvSpPr txBox="1"/>
                      <wps:spPr>
                        <a:xfrm>
                          <a:off x="0" y="0"/>
                          <a:ext cx="3990109" cy="635"/>
                        </a:xfrm>
                        <a:prstGeom prst="rect">
                          <a:avLst/>
                        </a:prstGeom>
                        <a:solidFill>
                          <a:prstClr val="white"/>
                        </a:solidFill>
                        <a:ln>
                          <a:noFill/>
                        </a:ln>
                      </wps:spPr>
                      <wps:txbx>
                        <w:txbxContent>
                          <w:p w14:paraId="53F9BB39" w14:textId="32D30C18" w:rsidR="00900AE7" w:rsidRPr="00E76B36" w:rsidRDefault="00900AE7" w:rsidP="00BF0718">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1</w:t>
                            </w:r>
                            <w:r>
                              <w:rPr>
                                <w:noProof/>
                              </w:rPr>
                              <w:fldChar w:fldCharType="end"/>
                            </w:r>
                            <w:r>
                              <w:t xml:space="preserve"> toegepaste/niet toegepaste handhygiëne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9968B9" id="Tekstvak 23" o:spid="_x0000_s1027" type="#_x0000_t202" style="position:absolute;margin-left:0;margin-top:5.25pt;width:314.2pt;height:.05pt;z-index:-2516608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" stroked="f">
                <v:textbox style="mso-fit-shape-to-text:t" inset="0,0,0,0">
                  <w:txbxContent>
                    <w:p w14:paraId="53F9BB39" w14:textId="32D30C18" w:rsidR="00900AE7" w:rsidRPr="00E76B36" w:rsidRDefault="00900AE7" w:rsidP="00BF0718">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1</w:t>
                      </w:r>
                      <w:r>
                        <w:rPr>
                          <w:noProof/>
                        </w:rPr>
                        <w:fldChar w:fldCharType="end"/>
                      </w:r>
                      <w:r>
                        <w:t xml:space="preserve"> toegepaste/niet toegepaste handhygiëne</w:t>
                      </w:r>
                    </w:p>
                  </w:txbxContent>
                </v:textbox>
                <w10:wrap anchorx="margin"/>
              </v:shape>
            </w:pict>
          </mc:Fallback>
        </mc:AlternateContent>
      </w:r>
    </w:p>
    <w:p w14:paraId="34C9E443" w14:textId="77777777" w:rsidR="00D808A5" w:rsidRPr="008F0FB9" w:rsidRDefault="00D808A5" w:rsidP="00D808A5">
      <w:pPr>
        <w:pStyle w:val="Geenafstand"/>
      </w:pPr>
    </w:p>
    <w:p w14:paraId="2FB48D9E" w14:textId="6FE42049" w:rsidR="00DD0F38" w:rsidRPr="00E846F9" w:rsidRDefault="00D23ADA" w:rsidP="00E846F9">
      <w:pPr>
        <w:pStyle w:val="Geenafstand"/>
        <w:spacing w:line="360" w:lineRule="auto"/>
        <w:rPr>
          <w:rFonts w:ascii="Arial" w:hAnsi="Arial" w:cs="Arial"/>
          <w:sz w:val="20"/>
          <w:szCs w:val="20"/>
        </w:rPr>
      </w:pPr>
      <w:r w:rsidRPr="00E846F9">
        <w:rPr>
          <w:rFonts w:ascii="Arial" w:hAnsi="Arial" w:cs="Arial"/>
          <w:sz w:val="20"/>
          <w:szCs w:val="20"/>
        </w:rPr>
        <w:t xml:space="preserve">Zie bijlage 5 voor </w:t>
      </w:r>
      <w:r w:rsidR="00A81D15">
        <w:rPr>
          <w:rFonts w:ascii="Arial" w:hAnsi="Arial" w:cs="Arial"/>
          <w:sz w:val="20"/>
          <w:szCs w:val="20"/>
        </w:rPr>
        <w:t xml:space="preserve">de </w:t>
      </w:r>
      <w:r w:rsidRPr="00E846F9">
        <w:rPr>
          <w:rFonts w:ascii="Arial" w:hAnsi="Arial" w:cs="Arial"/>
          <w:sz w:val="20"/>
          <w:szCs w:val="20"/>
        </w:rPr>
        <w:t xml:space="preserve">tabellen </w:t>
      </w:r>
      <w:r w:rsidR="00A81D15">
        <w:rPr>
          <w:rFonts w:ascii="Arial" w:hAnsi="Arial" w:cs="Arial"/>
          <w:sz w:val="20"/>
          <w:szCs w:val="20"/>
        </w:rPr>
        <w:t>van</w:t>
      </w:r>
      <w:r w:rsidRPr="00E846F9">
        <w:rPr>
          <w:rFonts w:ascii="Arial" w:hAnsi="Arial" w:cs="Arial"/>
          <w:sz w:val="20"/>
          <w:szCs w:val="20"/>
        </w:rPr>
        <w:t xml:space="preserve"> toepassing van handhygiëne per locatie en medewerker.</w:t>
      </w:r>
    </w:p>
    <w:p w14:paraId="6A2F3296" w14:textId="77777777" w:rsidR="00DD0F38" w:rsidRPr="00E846F9" w:rsidRDefault="00DD0F38" w:rsidP="00E846F9">
      <w:pPr>
        <w:pStyle w:val="Geenafstand"/>
        <w:spacing w:line="360" w:lineRule="auto"/>
        <w:rPr>
          <w:rFonts w:ascii="Arial" w:hAnsi="Arial" w:cs="Arial"/>
          <w:sz w:val="20"/>
          <w:szCs w:val="20"/>
        </w:rPr>
      </w:pPr>
    </w:p>
    <w:p w14:paraId="77D9F990" w14:textId="4B09C6CF" w:rsidR="00966729" w:rsidRPr="008F0FB9" w:rsidRDefault="00EC0636" w:rsidP="00E846F9">
      <w:pPr>
        <w:pStyle w:val="Geenafstand"/>
        <w:spacing w:line="360" w:lineRule="auto"/>
      </w:pPr>
      <w:r w:rsidRPr="00E846F9">
        <w:rPr>
          <w:rFonts w:ascii="Arial" w:hAnsi="Arial" w:cs="Arial"/>
          <w:sz w:val="20"/>
          <w:szCs w:val="20"/>
        </w:rPr>
        <w:t>Nadat er een beeld is gevormd van de toegepaste handhygiëne, kan er worden gekeken op welke manier handhygiëne wordt toegepast</w:t>
      </w:r>
      <w:r w:rsidR="00F861AA">
        <w:rPr>
          <w:rFonts w:ascii="Arial" w:hAnsi="Arial" w:cs="Arial"/>
          <w:sz w:val="20"/>
          <w:szCs w:val="20"/>
        </w:rPr>
        <w:t>,</w:t>
      </w:r>
      <w:r w:rsidRPr="00E846F9">
        <w:rPr>
          <w:rFonts w:ascii="Arial" w:hAnsi="Arial" w:cs="Arial"/>
          <w:sz w:val="20"/>
          <w:szCs w:val="20"/>
        </w:rPr>
        <w:t xml:space="preserve"> namelijk</w:t>
      </w:r>
      <w:r w:rsidR="000D0300" w:rsidRPr="00E846F9">
        <w:rPr>
          <w:rFonts w:ascii="Arial" w:hAnsi="Arial" w:cs="Arial"/>
          <w:sz w:val="20"/>
          <w:szCs w:val="20"/>
        </w:rPr>
        <w:t>;</w:t>
      </w:r>
      <w:r w:rsidRPr="00E846F9">
        <w:rPr>
          <w:rFonts w:ascii="Arial" w:hAnsi="Arial" w:cs="Arial"/>
          <w:sz w:val="20"/>
          <w:szCs w:val="20"/>
        </w:rPr>
        <w:t xml:space="preserve"> </w:t>
      </w:r>
      <w:r w:rsidR="00EF49B9" w:rsidRPr="00E846F9">
        <w:rPr>
          <w:rFonts w:ascii="Arial" w:hAnsi="Arial" w:cs="Arial"/>
          <w:sz w:val="20"/>
          <w:szCs w:val="20"/>
        </w:rPr>
        <w:t>hand</w:t>
      </w:r>
      <w:r w:rsidRPr="00E846F9">
        <w:rPr>
          <w:rFonts w:ascii="Arial" w:hAnsi="Arial" w:cs="Arial"/>
          <w:sz w:val="20"/>
          <w:szCs w:val="20"/>
        </w:rPr>
        <w:t>zeep of handalcohol. Dit staat weer</w:t>
      </w:r>
      <w:r w:rsidR="001B5E03">
        <w:rPr>
          <w:rFonts w:ascii="Arial" w:hAnsi="Arial" w:cs="Arial"/>
          <w:sz w:val="20"/>
          <w:szCs w:val="20"/>
        </w:rPr>
        <w:t>ge</w:t>
      </w:r>
      <w:r w:rsidRPr="00E846F9">
        <w:rPr>
          <w:rFonts w:ascii="Arial" w:hAnsi="Arial" w:cs="Arial"/>
          <w:sz w:val="20"/>
          <w:szCs w:val="20"/>
        </w:rPr>
        <w:t xml:space="preserve">geven in </w:t>
      </w:r>
      <w:r w:rsidR="000D0300" w:rsidRPr="00E846F9">
        <w:rPr>
          <w:rFonts w:ascii="Arial" w:hAnsi="Arial" w:cs="Arial"/>
          <w:sz w:val="20"/>
          <w:szCs w:val="20"/>
        </w:rPr>
        <w:t xml:space="preserve">figuur </w:t>
      </w:r>
      <w:r w:rsidRPr="00E846F9">
        <w:rPr>
          <w:rFonts w:ascii="Arial" w:hAnsi="Arial" w:cs="Arial"/>
          <w:sz w:val="20"/>
          <w:szCs w:val="20"/>
        </w:rPr>
        <w:t>2</w:t>
      </w:r>
      <w:r w:rsidR="00F861AA">
        <w:rPr>
          <w:rFonts w:ascii="Arial" w:hAnsi="Arial" w:cs="Arial"/>
          <w:sz w:val="20"/>
          <w:szCs w:val="20"/>
        </w:rPr>
        <w:t>. H</w:t>
      </w:r>
      <w:r w:rsidRPr="00E846F9">
        <w:rPr>
          <w:rFonts w:ascii="Arial" w:hAnsi="Arial" w:cs="Arial"/>
          <w:sz w:val="20"/>
          <w:szCs w:val="20"/>
        </w:rPr>
        <w:t xml:space="preserve">ier komt naar voren dat 72% van de handhygiëne gedaan wordt met </w:t>
      </w:r>
      <w:r w:rsidR="00EF49B9" w:rsidRPr="00E846F9">
        <w:rPr>
          <w:rFonts w:ascii="Arial" w:hAnsi="Arial" w:cs="Arial"/>
          <w:sz w:val="20"/>
          <w:szCs w:val="20"/>
        </w:rPr>
        <w:t>handzeep</w:t>
      </w:r>
      <w:r w:rsidR="00F861AA">
        <w:rPr>
          <w:rFonts w:ascii="Arial" w:hAnsi="Arial" w:cs="Arial"/>
          <w:sz w:val="20"/>
          <w:szCs w:val="20"/>
        </w:rPr>
        <w:t>.</w:t>
      </w:r>
      <w:r w:rsidR="00EF49B9" w:rsidRPr="00E846F9">
        <w:rPr>
          <w:rFonts w:ascii="Arial" w:hAnsi="Arial" w:cs="Arial"/>
          <w:sz w:val="20"/>
          <w:szCs w:val="20"/>
        </w:rPr>
        <w:t xml:space="preserve"> </w:t>
      </w:r>
      <w:r w:rsidR="00F861AA">
        <w:rPr>
          <w:rFonts w:ascii="Arial" w:hAnsi="Arial" w:cs="Arial"/>
          <w:sz w:val="20"/>
          <w:szCs w:val="20"/>
        </w:rPr>
        <w:t>H</w:t>
      </w:r>
      <w:r w:rsidRPr="00E846F9">
        <w:rPr>
          <w:rFonts w:ascii="Arial" w:hAnsi="Arial" w:cs="Arial"/>
          <w:sz w:val="20"/>
          <w:szCs w:val="20"/>
        </w:rPr>
        <w:t>et overige gedeelte wordt gedaan met handalcohol</w:t>
      </w:r>
      <w:r w:rsidR="00F861AA">
        <w:rPr>
          <w:rFonts w:ascii="Arial" w:hAnsi="Arial" w:cs="Arial"/>
          <w:sz w:val="20"/>
          <w:szCs w:val="20"/>
        </w:rPr>
        <w:t>, dit beslaat 28%</w:t>
      </w:r>
      <w:r w:rsidRPr="00E846F9">
        <w:rPr>
          <w:rFonts w:ascii="Arial" w:hAnsi="Arial" w:cs="Arial"/>
          <w:sz w:val="20"/>
          <w:szCs w:val="20"/>
        </w:rPr>
        <w:t xml:space="preserve">. Als </w:t>
      </w:r>
      <w:r w:rsidR="00095F12">
        <w:rPr>
          <w:rFonts w:ascii="Arial" w:hAnsi="Arial" w:cs="Arial"/>
          <w:sz w:val="20"/>
          <w:szCs w:val="20"/>
        </w:rPr>
        <w:t>er</w:t>
      </w:r>
      <w:r w:rsidRPr="00E846F9">
        <w:rPr>
          <w:rFonts w:ascii="Arial" w:hAnsi="Arial" w:cs="Arial"/>
          <w:sz w:val="20"/>
          <w:szCs w:val="20"/>
        </w:rPr>
        <w:t xml:space="preserve"> </w:t>
      </w:r>
      <w:r w:rsidR="00095F12">
        <w:rPr>
          <w:rFonts w:ascii="Arial" w:hAnsi="Arial" w:cs="Arial"/>
          <w:sz w:val="20"/>
          <w:szCs w:val="20"/>
        </w:rPr>
        <w:t>geke</w:t>
      </w:r>
      <w:r w:rsidR="00D23ADA" w:rsidRPr="00E846F9">
        <w:rPr>
          <w:rFonts w:ascii="Arial" w:hAnsi="Arial" w:cs="Arial"/>
          <w:sz w:val="20"/>
          <w:szCs w:val="20"/>
        </w:rPr>
        <w:t>ken</w:t>
      </w:r>
      <w:r w:rsidR="00095F12">
        <w:rPr>
          <w:rFonts w:ascii="Arial" w:hAnsi="Arial" w:cs="Arial"/>
          <w:sz w:val="20"/>
          <w:szCs w:val="20"/>
        </w:rPr>
        <w:t xml:space="preserve"> wordt</w:t>
      </w:r>
      <w:r w:rsidR="00D23ADA" w:rsidRPr="00E846F9">
        <w:rPr>
          <w:rFonts w:ascii="Arial" w:hAnsi="Arial" w:cs="Arial"/>
          <w:sz w:val="20"/>
          <w:szCs w:val="20"/>
        </w:rPr>
        <w:t xml:space="preserve"> naar</w:t>
      </w:r>
      <w:r w:rsidRPr="00E846F9">
        <w:rPr>
          <w:rFonts w:ascii="Arial" w:hAnsi="Arial" w:cs="Arial"/>
          <w:sz w:val="20"/>
          <w:szCs w:val="20"/>
        </w:rPr>
        <w:t xml:space="preserve"> de handhygiëne betreft handalcohol</w:t>
      </w:r>
      <w:r w:rsidR="00F861AA">
        <w:rPr>
          <w:rFonts w:ascii="Arial" w:hAnsi="Arial" w:cs="Arial"/>
          <w:sz w:val="20"/>
          <w:szCs w:val="20"/>
        </w:rPr>
        <w:t>,</w:t>
      </w:r>
      <w:r w:rsidRPr="00E846F9">
        <w:rPr>
          <w:rFonts w:ascii="Arial" w:hAnsi="Arial" w:cs="Arial"/>
          <w:sz w:val="20"/>
          <w:szCs w:val="20"/>
        </w:rPr>
        <w:t xml:space="preserve"> komt </w:t>
      </w:r>
      <w:r w:rsidR="594B6C64" w:rsidRPr="00E846F9">
        <w:rPr>
          <w:rFonts w:ascii="Arial" w:hAnsi="Arial" w:cs="Arial"/>
          <w:sz w:val="20"/>
          <w:szCs w:val="20"/>
        </w:rPr>
        <w:t>hier</w:t>
      </w:r>
      <w:r w:rsidR="00BD20DE" w:rsidRPr="00E846F9">
        <w:rPr>
          <w:rFonts w:ascii="Arial" w:hAnsi="Arial" w:cs="Arial"/>
          <w:sz w:val="20"/>
          <w:szCs w:val="20"/>
        </w:rPr>
        <w:t xml:space="preserve"> </w:t>
      </w:r>
      <w:r w:rsidR="594B6C64" w:rsidRPr="00E846F9">
        <w:rPr>
          <w:rFonts w:ascii="Arial" w:hAnsi="Arial" w:cs="Arial"/>
          <w:sz w:val="20"/>
          <w:szCs w:val="20"/>
        </w:rPr>
        <w:t>naar</w:t>
      </w:r>
      <w:r w:rsidRPr="00E846F9">
        <w:rPr>
          <w:rFonts w:ascii="Arial" w:hAnsi="Arial" w:cs="Arial"/>
          <w:sz w:val="20"/>
          <w:szCs w:val="20"/>
        </w:rPr>
        <w:t xml:space="preserve"> voren da</w:t>
      </w:r>
      <w:r w:rsidR="00095F12">
        <w:rPr>
          <w:rFonts w:ascii="Arial" w:hAnsi="Arial" w:cs="Arial"/>
          <w:sz w:val="20"/>
          <w:szCs w:val="20"/>
        </w:rPr>
        <w:t>t</w:t>
      </w:r>
      <w:r w:rsidRPr="00E846F9">
        <w:rPr>
          <w:rFonts w:ascii="Arial" w:hAnsi="Arial" w:cs="Arial"/>
          <w:sz w:val="20"/>
          <w:szCs w:val="20"/>
        </w:rPr>
        <w:t xml:space="preserve"> van de totale 28% handalcohol binnen </w:t>
      </w:r>
      <w:r w:rsidR="00F861AA">
        <w:rPr>
          <w:rFonts w:ascii="Arial" w:hAnsi="Arial" w:cs="Arial"/>
          <w:sz w:val="20"/>
          <w:szCs w:val="20"/>
        </w:rPr>
        <w:t>ZZWD,</w:t>
      </w:r>
      <w:r w:rsidR="594B6C64" w:rsidRPr="00E846F9">
        <w:rPr>
          <w:rFonts w:ascii="Arial" w:hAnsi="Arial" w:cs="Arial"/>
          <w:sz w:val="20"/>
          <w:szCs w:val="20"/>
        </w:rPr>
        <w:t xml:space="preserve"> </w:t>
      </w:r>
      <w:r w:rsidRPr="00E846F9">
        <w:rPr>
          <w:rFonts w:ascii="Arial" w:hAnsi="Arial" w:cs="Arial"/>
          <w:sz w:val="20"/>
          <w:szCs w:val="20"/>
        </w:rPr>
        <w:t>78% wordt</w:t>
      </w:r>
      <w:r w:rsidR="00D8251E" w:rsidRPr="00E846F9">
        <w:rPr>
          <w:rFonts w:ascii="Arial" w:hAnsi="Arial" w:cs="Arial"/>
          <w:sz w:val="20"/>
          <w:szCs w:val="20"/>
        </w:rPr>
        <w:t xml:space="preserve"> </w:t>
      </w:r>
      <w:r w:rsidRPr="00E846F9">
        <w:rPr>
          <w:rFonts w:ascii="Arial" w:hAnsi="Arial" w:cs="Arial"/>
          <w:sz w:val="20"/>
          <w:szCs w:val="20"/>
        </w:rPr>
        <w:t xml:space="preserve">uitgevoerd door de medewerkers van </w:t>
      </w:r>
      <w:r w:rsidR="00BD20DE" w:rsidRPr="00E846F9">
        <w:rPr>
          <w:rFonts w:ascii="Arial" w:hAnsi="Arial" w:cs="Arial"/>
          <w:sz w:val="20"/>
          <w:szCs w:val="20"/>
        </w:rPr>
        <w:t xml:space="preserve">de </w:t>
      </w:r>
      <w:r w:rsidRPr="00E846F9">
        <w:rPr>
          <w:rFonts w:ascii="Arial" w:hAnsi="Arial" w:cs="Arial"/>
          <w:sz w:val="20"/>
          <w:szCs w:val="20"/>
        </w:rPr>
        <w:t>locatie Dwingeloo</w:t>
      </w:r>
      <w:r>
        <w:t xml:space="preserve">. </w:t>
      </w:r>
    </w:p>
    <w:p w14:paraId="573492DF" w14:textId="77777777" w:rsidR="00EC0636" w:rsidRPr="008F0FB9" w:rsidRDefault="00EC0636" w:rsidP="00D808A5">
      <w:pPr>
        <w:pStyle w:val="Geenafstand"/>
      </w:pPr>
    </w:p>
    <w:p w14:paraId="25CDBFE9" w14:textId="77777777" w:rsidR="00D808A5" w:rsidRDefault="00750202" w:rsidP="00D808A5">
      <w:r>
        <w:rPr>
          <w:noProof/>
          <w:lang w:eastAsia="nl-NL"/>
        </w:rPr>
        <mc:AlternateContent>
          <mc:Choice Requires="wps">
            <w:drawing>
              <wp:anchor distT="0" distB="0" distL="114300" distR="114300" simplePos="0" relativeHeight="251658752" behindDoc="1" locked="0" layoutInCell="1" allowOverlap="1" wp14:anchorId="3C8FEB27" wp14:editId="77F836B4">
                <wp:simplePos x="0" y="0"/>
                <wp:positionH relativeFrom="column">
                  <wp:posOffset>0</wp:posOffset>
                </wp:positionH>
                <wp:positionV relativeFrom="paragraph">
                  <wp:posOffset>2863215</wp:posOffset>
                </wp:positionV>
                <wp:extent cx="3238500" cy="635"/>
                <wp:effectExtent l="0" t="0" r="0" b="0"/>
                <wp:wrapNone/>
                <wp:docPr id="24" name="Tekstvak 24"/>
                <wp:cNvGraphicFramePr/>
                <a:graphic xmlns:a="http://schemas.openxmlformats.org/drawingml/2006/main">
                  <a:graphicData uri="http://schemas.microsoft.com/office/word/2010/wordprocessingShape">
                    <wps:wsp>
                      <wps:cNvSpPr txBox="1"/>
                      <wps:spPr>
                        <a:xfrm>
                          <a:off x="0" y="0"/>
                          <a:ext cx="3238500" cy="635"/>
                        </a:xfrm>
                        <a:prstGeom prst="rect">
                          <a:avLst/>
                        </a:prstGeom>
                        <a:solidFill>
                          <a:prstClr val="white"/>
                        </a:solidFill>
                        <a:ln>
                          <a:noFill/>
                        </a:ln>
                      </wps:spPr>
                      <wps:txbx>
                        <w:txbxContent>
                          <w:p w14:paraId="131ABA3B" w14:textId="03CA9169" w:rsidR="00900AE7" w:rsidRPr="006740B5" w:rsidRDefault="00900AE7" w:rsidP="00750202">
                            <w:pPr>
                              <w:pStyle w:val="Bijschrift"/>
                              <w:rPr>
                                <w:noProof/>
                                <w:sz w:val="12"/>
                              </w:rPr>
                            </w:pPr>
                            <w:r>
                              <w:t xml:space="preserve">Figuur </w:t>
                            </w:r>
                            <w:r>
                              <w:rPr>
                                <w:noProof/>
                              </w:rPr>
                              <w:fldChar w:fldCharType="begin"/>
                            </w:r>
                            <w:r>
                              <w:rPr>
                                <w:noProof/>
                              </w:rPr>
                              <w:instrText xml:space="preserve"> SEQ Figuur \* ARABIC </w:instrText>
                            </w:r>
                            <w:r>
                              <w:rPr>
                                <w:noProof/>
                              </w:rPr>
                              <w:fldChar w:fldCharType="separate"/>
                            </w:r>
                            <w:r>
                              <w:rPr>
                                <w:noProof/>
                              </w:rPr>
                              <w:t>2</w:t>
                            </w:r>
                            <w:r>
                              <w:rPr>
                                <w:noProof/>
                              </w:rPr>
                              <w:fldChar w:fldCharType="end"/>
                            </w:r>
                            <w:r>
                              <w:t xml:space="preserve"> handhygiëne handzeep/handalcohol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8FEB27" id="Tekstvak 24" o:spid="_x0000_s1028" type="#_x0000_t202" style="position:absolute;margin-left:0;margin-top:225.45pt;width:255pt;height:.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" stroked="f">
                <v:textbox style="mso-fit-shape-to-text:t" inset="0,0,0,0">
                  <w:txbxContent>
                    <w:p w14:paraId="131ABA3B" w14:textId="03CA9169" w:rsidR="00900AE7" w:rsidRPr="006740B5" w:rsidRDefault="00900AE7" w:rsidP="00750202">
                      <w:pPr>
                        <w:pStyle w:val="Bijschrift"/>
                        <w:rPr>
                          <w:noProof/>
                          <w:sz w:val="12"/>
                        </w:rPr>
                      </w:pPr>
                      <w:r>
                        <w:t xml:space="preserve">Figuur </w:t>
                      </w:r>
                      <w:r>
                        <w:rPr>
                          <w:noProof/>
                        </w:rPr>
                        <w:fldChar w:fldCharType="begin"/>
                      </w:r>
                      <w:r>
                        <w:rPr>
                          <w:noProof/>
                        </w:rPr>
                        <w:instrText xml:space="preserve"> SEQ Figuur \* ARABIC </w:instrText>
                      </w:r>
                      <w:r>
                        <w:rPr>
                          <w:noProof/>
                        </w:rPr>
                        <w:fldChar w:fldCharType="separate"/>
                      </w:r>
                      <w:r>
                        <w:rPr>
                          <w:noProof/>
                        </w:rPr>
                        <w:t>2</w:t>
                      </w:r>
                      <w:r>
                        <w:rPr>
                          <w:noProof/>
                        </w:rPr>
                        <w:fldChar w:fldCharType="end"/>
                      </w:r>
                      <w:r>
                        <w:t xml:space="preserve"> handhygiëne handzeep/handalcohol</w:t>
                      </w:r>
                    </w:p>
                  </w:txbxContent>
                </v:textbox>
              </v:shape>
            </w:pict>
          </mc:Fallback>
        </mc:AlternateContent>
      </w:r>
      <w:r w:rsidR="00E10851">
        <w:rPr>
          <w:noProof/>
          <w:sz w:val="12"/>
          <w:lang w:eastAsia="nl-NL"/>
        </w:rPr>
        <w:drawing>
          <wp:anchor distT="0" distB="0" distL="114300" distR="114300" simplePos="0" relativeHeight="251667968" behindDoc="1" locked="0" layoutInCell="1" allowOverlap="1" wp14:anchorId="08213FC3" wp14:editId="0B70C266">
            <wp:simplePos x="0" y="0"/>
            <wp:positionH relativeFrom="margin">
              <wp:align>left</wp:align>
            </wp:positionH>
            <wp:positionV relativeFrom="paragraph">
              <wp:posOffset>1282065</wp:posOffset>
            </wp:positionV>
            <wp:extent cx="3238500" cy="1524000"/>
            <wp:effectExtent l="0" t="0" r="0" b="0"/>
            <wp:wrapNone/>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E10851">
        <w:rPr>
          <w:noProof/>
          <w:sz w:val="12"/>
          <w:lang w:eastAsia="nl-NL"/>
        </w:rPr>
        <w:drawing>
          <wp:anchor distT="0" distB="0" distL="114300" distR="114300" simplePos="0" relativeHeight="251671040" behindDoc="1" locked="0" layoutInCell="1" allowOverlap="1" wp14:anchorId="72F06B8D" wp14:editId="772257D6">
            <wp:simplePos x="0" y="0"/>
            <wp:positionH relativeFrom="margin">
              <wp:posOffset>3248026</wp:posOffset>
            </wp:positionH>
            <wp:positionV relativeFrom="paragraph">
              <wp:posOffset>1285240</wp:posOffset>
            </wp:positionV>
            <wp:extent cx="3390900" cy="1524000"/>
            <wp:effectExtent l="0" t="0" r="0" b="0"/>
            <wp:wrapNone/>
            <wp:docPr id="17"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E10851">
        <w:rPr>
          <w:noProof/>
          <w:sz w:val="12"/>
          <w:lang w:eastAsia="nl-NL"/>
        </w:rPr>
        <w:drawing>
          <wp:anchor distT="0" distB="0" distL="114300" distR="114300" simplePos="0" relativeHeight="251674112" behindDoc="1" locked="0" layoutInCell="1" allowOverlap="1" wp14:anchorId="658128FB" wp14:editId="1BF94BB4">
            <wp:simplePos x="0" y="0"/>
            <wp:positionH relativeFrom="margin">
              <wp:align>right</wp:align>
            </wp:positionH>
            <wp:positionV relativeFrom="paragraph">
              <wp:posOffset>11430</wp:posOffset>
            </wp:positionV>
            <wp:extent cx="6638925" cy="1266825"/>
            <wp:effectExtent l="0" t="0" r="9525" b="9525"/>
            <wp:wrapNone/>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2567F104" w14:textId="77777777" w:rsidR="00A15450" w:rsidRPr="00A15450" w:rsidRDefault="00A15450" w:rsidP="00A15450"/>
    <w:p w14:paraId="587F0FF4" w14:textId="7791242F" w:rsidR="00A15450" w:rsidRPr="00A15450" w:rsidRDefault="00D8251E" w:rsidP="00A15450">
      <w:r>
        <w:rPr>
          <w:rFonts w:eastAsia="Times New Roman"/>
          <w:noProof/>
          <w:lang w:eastAsia="nl-NL"/>
        </w:rPr>
        <mc:AlternateContent>
          <mc:Choice Requires="wps">
            <w:drawing>
              <wp:anchor distT="0" distB="0" distL="114300" distR="114300" simplePos="0" relativeHeight="251680256" behindDoc="0" locked="0" layoutInCell="1" allowOverlap="1" wp14:anchorId="3CA9BA2B" wp14:editId="4FBB9644">
                <wp:simplePos x="0" y="0"/>
                <wp:positionH relativeFrom="column">
                  <wp:posOffset>7347585</wp:posOffset>
                </wp:positionH>
                <wp:positionV relativeFrom="paragraph">
                  <wp:posOffset>252730</wp:posOffset>
                </wp:positionV>
                <wp:extent cx="866775" cy="735965"/>
                <wp:effectExtent l="0" t="0" r="28575" b="26035"/>
                <wp:wrapNone/>
                <wp:docPr id="30" name="Rechthoek 30"/>
                <wp:cNvGraphicFramePr/>
                <a:graphic xmlns:a="http://schemas.openxmlformats.org/drawingml/2006/main">
                  <a:graphicData uri="http://schemas.microsoft.com/office/word/2010/wordprocessingShape">
                    <wps:wsp>
                      <wps:cNvSpPr/>
                      <wps:spPr>
                        <a:xfrm>
                          <a:off x="0" y="0"/>
                          <a:ext cx="866775" cy="7359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21C472" id="Rechthoek 30" o:spid="_x0000_s1026" style="position:absolute;margin-left:578.55pt;margin-top:19.9pt;width:68.25pt;height:57.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" fillcolor="white [3212]" strokecolor="white [3212]" strokeweight="1pt"/>
            </w:pict>
          </mc:Fallback>
        </mc:AlternateContent>
      </w:r>
    </w:p>
    <w:p w14:paraId="4BC45371" w14:textId="77777777" w:rsidR="00A15450" w:rsidRPr="00A15450" w:rsidRDefault="00A15450" w:rsidP="00A15450"/>
    <w:p w14:paraId="3E393730" w14:textId="77777777" w:rsidR="00A15450" w:rsidRPr="00A15450" w:rsidRDefault="00A15450" w:rsidP="00A15450"/>
    <w:p w14:paraId="0B57F12D" w14:textId="77777777" w:rsidR="00A15450" w:rsidRPr="00A15450" w:rsidRDefault="00A15450" w:rsidP="00A15450"/>
    <w:p w14:paraId="7A239D7E" w14:textId="77777777" w:rsidR="00A15450" w:rsidRPr="00A15450" w:rsidRDefault="00A15450" w:rsidP="00A15450"/>
    <w:p w14:paraId="016334BB" w14:textId="77777777" w:rsidR="00A15450" w:rsidRPr="00A15450" w:rsidRDefault="00A15450" w:rsidP="00A15450"/>
    <w:p w14:paraId="25BC6A46" w14:textId="77777777" w:rsidR="00A15450" w:rsidRPr="00A15450" w:rsidRDefault="00A15450" w:rsidP="00A15450"/>
    <w:p w14:paraId="39E98688" w14:textId="77777777" w:rsidR="00A15450" w:rsidRPr="00A15450" w:rsidRDefault="00A15450" w:rsidP="00A15450"/>
    <w:p w14:paraId="40E21429" w14:textId="77777777" w:rsidR="00A15450" w:rsidRPr="00A15450" w:rsidRDefault="00A15450" w:rsidP="00A15450"/>
    <w:p w14:paraId="08510040" w14:textId="77777777" w:rsidR="00A15450" w:rsidRDefault="00A15450" w:rsidP="00A15450"/>
    <w:p w14:paraId="150D5C4C" w14:textId="77777777" w:rsidR="00A15450" w:rsidRDefault="00A15450" w:rsidP="00A15450"/>
    <w:p w14:paraId="118F130B" w14:textId="77777777" w:rsidR="00A15450" w:rsidRDefault="00A15450" w:rsidP="00A15450"/>
    <w:p w14:paraId="4046AB24" w14:textId="3C9A9691" w:rsidR="00D808A5" w:rsidRDefault="00D808A5" w:rsidP="00D808A5">
      <w:pPr>
        <w:sectPr w:rsidR="00D808A5" w:rsidSect="00911444">
          <w:pgSz w:w="11906" w:h="16838"/>
          <w:pgMar w:top="720" w:right="720" w:bottom="720" w:left="720" w:header="708" w:footer="708" w:gutter="0"/>
          <w:cols w:space="708"/>
          <w:docGrid w:linePitch="360"/>
        </w:sectPr>
      </w:pPr>
    </w:p>
    <w:p w14:paraId="6EB14137" w14:textId="0CE52A53" w:rsidR="00D808A5" w:rsidRPr="00B71746" w:rsidRDefault="00D808A5" w:rsidP="00D808A5">
      <w:pPr>
        <w:pStyle w:val="Kop2"/>
        <w:rPr>
          <w:rFonts w:ascii="Arial" w:hAnsi="Arial" w:cs="Arial"/>
          <w:sz w:val="22"/>
        </w:rPr>
      </w:pPr>
      <w:bookmarkStart w:id="27" w:name="_Toc534639404"/>
      <w:r w:rsidRPr="00B71746">
        <w:rPr>
          <w:rFonts w:ascii="Arial" w:hAnsi="Arial" w:cs="Arial"/>
          <w:sz w:val="22"/>
        </w:rPr>
        <w:t>5.2 Resultaten WHO-</w:t>
      </w:r>
      <w:r w:rsidR="005A3B62" w:rsidRPr="00B71746">
        <w:rPr>
          <w:rFonts w:ascii="Arial" w:hAnsi="Arial" w:cs="Arial"/>
          <w:sz w:val="22"/>
        </w:rPr>
        <w:t>6</w:t>
      </w:r>
      <w:r w:rsidRPr="00B71746">
        <w:rPr>
          <w:rFonts w:ascii="Arial" w:hAnsi="Arial" w:cs="Arial"/>
          <w:sz w:val="22"/>
        </w:rPr>
        <w:t xml:space="preserve"> uitvoering handhygiëne</w:t>
      </w:r>
      <w:bookmarkEnd w:id="27"/>
      <w:r w:rsidRPr="00B71746">
        <w:rPr>
          <w:rFonts w:ascii="Arial" w:hAnsi="Arial" w:cs="Arial"/>
          <w:sz w:val="22"/>
        </w:rPr>
        <w:t xml:space="preserve"> </w:t>
      </w:r>
    </w:p>
    <w:p w14:paraId="211FD830" w14:textId="77777777" w:rsidR="00D808A5" w:rsidRDefault="00D808A5" w:rsidP="00D808A5">
      <w:pPr>
        <w:tabs>
          <w:tab w:val="left" w:pos="5115"/>
        </w:tabs>
      </w:pPr>
    </w:p>
    <w:p w14:paraId="4AF78726" w14:textId="4FC27929" w:rsidR="00DC17F8" w:rsidRPr="00E846F9" w:rsidRDefault="00E40C21" w:rsidP="00E846F9">
      <w:pPr>
        <w:tabs>
          <w:tab w:val="left" w:pos="5115"/>
        </w:tabs>
        <w:spacing w:line="360" w:lineRule="auto"/>
        <w:rPr>
          <w:rFonts w:ascii="Arial" w:hAnsi="Arial" w:cs="Arial"/>
          <w:sz w:val="20"/>
          <w:szCs w:val="20"/>
        </w:rPr>
      </w:pPr>
      <w:r w:rsidRPr="00E846F9">
        <w:rPr>
          <w:rFonts w:ascii="Arial" w:hAnsi="Arial" w:cs="Arial"/>
          <w:sz w:val="20"/>
          <w:szCs w:val="20"/>
        </w:rPr>
        <w:t>In tabel</w:t>
      </w:r>
      <w:r w:rsidR="00F861AA">
        <w:rPr>
          <w:rFonts w:ascii="Arial" w:hAnsi="Arial" w:cs="Arial"/>
          <w:sz w:val="20"/>
          <w:szCs w:val="20"/>
        </w:rPr>
        <w:t xml:space="preserve"> 3</w:t>
      </w:r>
      <w:r w:rsidR="00DE6BFF">
        <w:rPr>
          <w:rFonts w:ascii="Arial" w:hAnsi="Arial" w:cs="Arial"/>
          <w:sz w:val="20"/>
          <w:szCs w:val="20"/>
        </w:rPr>
        <w:t xml:space="preserve"> staan de </w:t>
      </w:r>
      <w:r w:rsidRPr="00E846F9">
        <w:rPr>
          <w:rFonts w:ascii="Arial" w:hAnsi="Arial" w:cs="Arial"/>
          <w:sz w:val="20"/>
          <w:szCs w:val="20"/>
        </w:rPr>
        <w:t xml:space="preserve">meetgegevens </w:t>
      </w:r>
      <w:r w:rsidR="00D8251E" w:rsidRPr="00E846F9">
        <w:rPr>
          <w:rFonts w:ascii="Arial" w:hAnsi="Arial" w:cs="Arial"/>
          <w:sz w:val="20"/>
          <w:szCs w:val="20"/>
        </w:rPr>
        <w:t>omtrent</w:t>
      </w:r>
      <w:r w:rsidRPr="00E846F9">
        <w:rPr>
          <w:rFonts w:ascii="Arial" w:hAnsi="Arial" w:cs="Arial"/>
          <w:sz w:val="20"/>
          <w:szCs w:val="20"/>
        </w:rPr>
        <w:t xml:space="preserve"> handalcohol. </w:t>
      </w:r>
      <w:r w:rsidR="00DC17F8" w:rsidRPr="00E846F9">
        <w:rPr>
          <w:rFonts w:ascii="Arial" w:hAnsi="Arial" w:cs="Arial"/>
          <w:sz w:val="20"/>
          <w:szCs w:val="20"/>
        </w:rPr>
        <w:t>Voor het absolute getal i</w:t>
      </w:r>
      <w:r w:rsidRPr="00E846F9">
        <w:rPr>
          <w:rFonts w:ascii="Arial" w:hAnsi="Arial" w:cs="Arial"/>
          <w:sz w:val="20"/>
          <w:szCs w:val="20"/>
        </w:rPr>
        <w:t>n tabel 3</w:t>
      </w:r>
      <w:r w:rsidR="00DC17F8" w:rsidRPr="00E846F9">
        <w:rPr>
          <w:rFonts w:ascii="Arial" w:hAnsi="Arial" w:cs="Arial"/>
          <w:sz w:val="20"/>
          <w:szCs w:val="20"/>
        </w:rPr>
        <w:t xml:space="preserve"> moet rij 1A worden opgeteld met rij 1B</w:t>
      </w:r>
      <w:r w:rsidR="00AA740F" w:rsidRPr="00E846F9">
        <w:rPr>
          <w:rFonts w:ascii="Arial" w:hAnsi="Arial" w:cs="Arial"/>
          <w:sz w:val="20"/>
          <w:szCs w:val="20"/>
        </w:rPr>
        <w:t>, deze tezamen zijn 100%.</w:t>
      </w:r>
      <w:r w:rsidR="00DC17F8" w:rsidRPr="00E846F9">
        <w:rPr>
          <w:rFonts w:ascii="Arial" w:hAnsi="Arial" w:cs="Arial"/>
          <w:sz w:val="20"/>
          <w:szCs w:val="20"/>
        </w:rPr>
        <w:t xml:space="preserve"> In figuur 3 staat een weergave betreft het totaaloverzicht van de uitgevoerde handalcohol</w:t>
      </w:r>
      <w:r w:rsidR="00F861AA">
        <w:rPr>
          <w:rFonts w:ascii="Arial" w:hAnsi="Arial" w:cs="Arial"/>
          <w:sz w:val="20"/>
          <w:szCs w:val="20"/>
        </w:rPr>
        <w:t>.</w:t>
      </w:r>
      <w:r w:rsidR="00641E22">
        <w:rPr>
          <w:rFonts w:ascii="Arial" w:hAnsi="Arial" w:cs="Arial"/>
          <w:sz w:val="20"/>
          <w:szCs w:val="20"/>
        </w:rPr>
        <w:t xml:space="preserve"> </w:t>
      </w:r>
      <w:r w:rsidR="00F861AA">
        <w:rPr>
          <w:rFonts w:ascii="Arial" w:hAnsi="Arial" w:cs="Arial"/>
          <w:sz w:val="20"/>
          <w:szCs w:val="20"/>
        </w:rPr>
        <w:t>D</w:t>
      </w:r>
      <w:r w:rsidR="00641E22">
        <w:rPr>
          <w:rFonts w:ascii="Arial" w:hAnsi="Arial" w:cs="Arial"/>
          <w:sz w:val="20"/>
          <w:szCs w:val="20"/>
        </w:rPr>
        <w:t>it is 28% van de totale metingen</w:t>
      </w:r>
      <w:r w:rsidR="00DC17F8" w:rsidRPr="00E846F9">
        <w:rPr>
          <w:rFonts w:ascii="Arial" w:hAnsi="Arial" w:cs="Arial"/>
          <w:sz w:val="20"/>
          <w:szCs w:val="20"/>
        </w:rPr>
        <w:t xml:space="preserve">. </w:t>
      </w:r>
      <w:r w:rsidR="00E93F96">
        <w:rPr>
          <w:rFonts w:ascii="Arial" w:hAnsi="Arial" w:cs="Arial"/>
          <w:sz w:val="20"/>
          <w:szCs w:val="20"/>
        </w:rPr>
        <w:t xml:space="preserve">Opvallend is dat handeling </w:t>
      </w:r>
      <w:r w:rsidR="00F861AA">
        <w:rPr>
          <w:rFonts w:ascii="Arial" w:hAnsi="Arial" w:cs="Arial"/>
          <w:sz w:val="20"/>
          <w:szCs w:val="20"/>
        </w:rPr>
        <w:t>7</w:t>
      </w:r>
      <w:r w:rsidR="00E93F96">
        <w:rPr>
          <w:rFonts w:ascii="Arial" w:hAnsi="Arial" w:cs="Arial"/>
          <w:sz w:val="20"/>
          <w:szCs w:val="20"/>
        </w:rPr>
        <w:t xml:space="preserve"> niet</w:t>
      </w:r>
      <w:r w:rsidR="0048790E">
        <w:rPr>
          <w:rFonts w:ascii="Arial" w:hAnsi="Arial" w:cs="Arial"/>
          <w:sz w:val="20"/>
          <w:szCs w:val="20"/>
        </w:rPr>
        <w:t xml:space="preserve"> is</w:t>
      </w:r>
      <w:r w:rsidR="00E93F96">
        <w:rPr>
          <w:rFonts w:ascii="Arial" w:hAnsi="Arial" w:cs="Arial"/>
          <w:sz w:val="20"/>
          <w:szCs w:val="20"/>
        </w:rPr>
        <w:t xml:space="preserve"> uitgevoerd door de medewerkers. </w:t>
      </w:r>
      <w:r w:rsidR="00570803">
        <w:rPr>
          <w:rFonts w:ascii="Arial" w:hAnsi="Arial" w:cs="Arial"/>
          <w:sz w:val="20"/>
          <w:szCs w:val="20"/>
        </w:rPr>
        <w:t xml:space="preserve">Er is gekozen om </w:t>
      </w:r>
      <w:r w:rsidR="00F861AA">
        <w:rPr>
          <w:rFonts w:ascii="Arial" w:hAnsi="Arial" w:cs="Arial"/>
          <w:sz w:val="20"/>
          <w:szCs w:val="20"/>
        </w:rPr>
        <w:t>h</w:t>
      </w:r>
      <w:r w:rsidR="00570803">
        <w:rPr>
          <w:rFonts w:ascii="Arial" w:hAnsi="Arial" w:cs="Arial"/>
          <w:sz w:val="20"/>
          <w:szCs w:val="20"/>
        </w:rPr>
        <w:t xml:space="preserve">andeling </w:t>
      </w:r>
      <w:r w:rsidR="00F861AA">
        <w:rPr>
          <w:rFonts w:ascii="Arial" w:hAnsi="Arial" w:cs="Arial"/>
          <w:sz w:val="20"/>
          <w:szCs w:val="20"/>
        </w:rPr>
        <w:t>8</w:t>
      </w:r>
      <w:r w:rsidR="00A30DA7">
        <w:rPr>
          <w:rFonts w:ascii="Arial" w:hAnsi="Arial" w:cs="Arial"/>
          <w:sz w:val="20"/>
          <w:szCs w:val="20"/>
        </w:rPr>
        <w:t xml:space="preserve"> ‘de handen zijn droog’</w:t>
      </w:r>
      <w:r w:rsidR="00570803">
        <w:rPr>
          <w:rFonts w:ascii="Arial" w:hAnsi="Arial" w:cs="Arial"/>
          <w:sz w:val="20"/>
          <w:szCs w:val="20"/>
        </w:rPr>
        <w:t xml:space="preserve"> niet te meten, omdat</w:t>
      </w:r>
      <w:r w:rsidR="00A30DA7">
        <w:rPr>
          <w:rFonts w:ascii="Arial" w:hAnsi="Arial" w:cs="Arial"/>
          <w:sz w:val="20"/>
          <w:szCs w:val="20"/>
        </w:rPr>
        <w:t xml:space="preserve"> de onderzoekers </w:t>
      </w:r>
      <w:r w:rsidR="00F0071D">
        <w:rPr>
          <w:rFonts w:ascii="Arial" w:hAnsi="Arial" w:cs="Arial"/>
          <w:sz w:val="20"/>
          <w:szCs w:val="20"/>
        </w:rPr>
        <w:t>dit zullen moeten controleren</w:t>
      </w:r>
      <w:r w:rsidR="00EB2E02">
        <w:rPr>
          <w:rFonts w:ascii="Arial" w:hAnsi="Arial" w:cs="Arial"/>
          <w:sz w:val="20"/>
          <w:szCs w:val="20"/>
        </w:rPr>
        <w:t xml:space="preserve">. Dit </w:t>
      </w:r>
      <w:r w:rsidR="003B7798">
        <w:rPr>
          <w:rFonts w:ascii="Arial" w:hAnsi="Arial" w:cs="Arial"/>
          <w:sz w:val="20"/>
          <w:szCs w:val="20"/>
        </w:rPr>
        <w:t xml:space="preserve">kan herleid worden naar het exacte onderwerp </w:t>
      </w:r>
      <w:r w:rsidR="003B5248">
        <w:rPr>
          <w:rFonts w:ascii="Arial" w:hAnsi="Arial" w:cs="Arial"/>
          <w:sz w:val="20"/>
          <w:szCs w:val="20"/>
        </w:rPr>
        <w:t xml:space="preserve">van </w:t>
      </w:r>
      <w:r w:rsidR="003B7798">
        <w:rPr>
          <w:rFonts w:ascii="Arial" w:hAnsi="Arial" w:cs="Arial"/>
          <w:sz w:val="20"/>
          <w:szCs w:val="20"/>
        </w:rPr>
        <w:t>wat de onderzoekers meten in het kader van hygiëne</w:t>
      </w:r>
      <w:r w:rsidR="0071731A">
        <w:rPr>
          <w:rFonts w:ascii="Arial" w:hAnsi="Arial" w:cs="Arial"/>
          <w:sz w:val="20"/>
          <w:szCs w:val="20"/>
        </w:rPr>
        <w:t>, name</w:t>
      </w:r>
      <w:r w:rsidR="00F861AA">
        <w:rPr>
          <w:rFonts w:ascii="Arial" w:hAnsi="Arial" w:cs="Arial"/>
          <w:sz w:val="20"/>
          <w:szCs w:val="20"/>
        </w:rPr>
        <w:t>lijk</w:t>
      </w:r>
      <w:r w:rsidR="00F861AA">
        <w:rPr>
          <w:rStyle w:val="Verwijzingopmerking"/>
        </w:rPr>
        <w:t xml:space="preserve"> </w:t>
      </w:r>
      <w:r w:rsidR="00F861AA">
        <w:rPr>
          <w:rFonts w:ascii="Arial" w:hAnsi="Arial" w:cs="Arial"/>
          <w:sz w:val="20"/>
          <w:szCs w:val="20"/>
        </w:rPr>
        <w:t>ha</w:t>
      </w:r>
      <w:r w:rsidR="0071731A">
        <w:rPr>
          <w:rFonts w:ascii="Arial" w:hAnsi="Arial" w:cs="Arial"/>
          <w:sz w:val="20"/>
          <w:szCs w:val="20"/>
        </w:rPr>
        <w:t>ndhygiëne. Dit besluit is genomen om de betrouwbaarheid van het onderzoek te verhogen.</w:t>
      </w:r>
    </w:p>
    <w:p w14:paraId="733248DA" w14:textId="13F24B44" w:rsidR="00E40C21" w:rsidRDefault="0071731A" w:rsidP="00E40C21">
      <w:pPr>
        <w:pStyle w:val="Bijschrift"/>
        <w:keepNext/>
      </w:pPr>
      <w:r>
        <w:rPr>
          <w:noProof/>
          <w:lang w:eastAsia="nl-NL"/>
        </w:rPr>
        <w:drawing>
          <wp:anchor distT="0" distB="0" distL="114300" distR="114300" simplePos="0" relativeHeight="251677184" behindDoc="0" locked="0" layoutInCell="1" allowOverlap="1" wp14:anchorId="6336C875" wp14:editId="15358D0E">
            <wp:simplePos x="0" y="0"/>
            <wp:positionH relativeFrom="margin">
              <wp:posOffset>36195</wp:posOffset>
            </wp:positionH>
            <wp:positionV relativeFrom="margin">
              <wp:posOffset>2324100</wp:posOffset>
            </wp:positionV>
            <wp:extent cx="1724660" cy="2030095"/>
            <wp:effectExtent l="0" t="0" r="8890" b="8255"/>
            <wp:wrapSquare wrapText="bothSides"/>
            <wp:docPr id="18" name="Afbeelding 18"/>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6" cstate="print">
                      <a:extLst>
                        <a:ext uri="{28A0092B-C50C-407E-A947-70E740481C1C}">
                          <a14:useLocalDpi xmlns:a14="http://schemas.microsoft.com/office/drawing/2010/main" val="0"/>
                        </a:ext>
                      </a:extLst>
                    </a:blip>
                    <a:srcRect l="38239" t="30187" r="34714" b="12644"/>
                    <a:stretch/>
                  </pic:blipFill>
                  <pic:spPr bwMode="auto">
                    <a:xfrm>
                      <a:off x="0" y="0"/>
                      <a:ext cx="1724660" cy="2030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0C21">
        <w:t xml:space="preserve">Tabel </w:t>
      </w:r>
      <w:r w:rsidR="005F3F56">
        <w:rPr>
          <w:noProof/>
        </w:rPr>
        <w:fldChar w:fldCharType="begin"/>
      </w:r>
      <w:r w:rsidR="005F3F56">
        <w:rPr>
          <w:noProof/>
        </w:rPr>
        <w:instrText xml:space="preserve"> SEQ Tabel \* ARABIC </w:instrText>
      </w:r>
      <w:r w:rsidR="005F3F56">
        <w:rPr>
          <w:noProof/>
        </w:rPr>
        <w:fldChar w:fldCharType="separate"/>
      </w:r>
      <w:r w:rsidR="00E40C21">
        <w:rPr>
          <w:noProof/>
        </w:rPr>
        <w:t>3</w:t>
      </w:r>
      <w:r w:rsidR="005F3F56">
        <w:rPr>
          <w:noProof/>
        </w:rPr>
        <w:fldChar w:fldCharType="end"/>
      </w:r>
      <w:r w:rsidR="00E40C21">
        <w:t xml:space="preserve"> uitvoering protocol handalcohol</w:t>
      </w:r>
    </w:p>
    <w:tbl>
      <w:tblPr>
        <w:tblStyle w:val="Tabelraster"/>
        <w:tblpPr w:leftFromText="141" w:rightFromText="141" w:vertAnchor="text" w:horzAnchor="page" w:tblpX="3595" w:tblpY="25"/>
        <w:tblW w:w="0" w:type="auto"/>
        <w:tblLook w:val="04A0" w:firstRow="1" w:lastRow="0" w:firstColumn="1" w:lastColumn="0" w:noHBand="0" w:noVBand="1"/>
      </w:tblPr>
      <w:tblGrid>
        <w:gridCol w:w="1120"/>
        <w:gridCol w:w="1071"/>
        <w:gridCol w:w="1071"/>
        <w:gridCol w:w="1071"/>
        <w:gridCol w:w="1171"/>
        <w:gridCol w:w="1071"/>
        <w:gridCol w:w="1071"/>
      </w:tblGrid>
      <w:tr w:rsidR="00C7333F" w14:paraId="7E6A0E66" w14:textId="77777777" w:rsidTr="00FD1EEB">
        <w:trPr>
          <w:trHeight w:val="235"/>
        </w:trPr>
        <w:tc>
          <w:tcPr>
            <w:tcW w:w="1098" w:type="dxa"/>
            <w:tcBorders>
              <w:bottom w:val="single" w:sz="12" w:space="0" w:color="auto"/>
            </w:tcBorders>
          </w:tcPr>
          <w:p w14:paraId="3E7F0873" w14:textId="090518B3" w:rsidR="00C7333F" w:rsidRDefault="00D8251E" w:rsidP="00C7333F">
            <w:pPr>
              <w:tabs>
                <w:tab w:val="left" w:pos="5115"/>
              </w:tabs>
            </w:pPr>
            <w:r>
              <w:t>H</w:t>
            </w:r>
            <w:r w:rsidR="00C7333F">
              <w:t>andeling</w:t>
            </w:r>
          </w:p>
        </w:tc>
        <w:tc>
          <w:tcPr>
            <w:tcW w:w="1071" w:type="dxa"/>
            <w:tcBorders>
              <w:bottom w:val="single" w:sz="12" w:space="0" w:color="auto"/>
            </w:tcBorders>
          </w:tcPr>
          <w:p w14:paraId="2A73EEEF" w14:textId="77777777" w:rsidR="00C7333F" w:rsidRDefault="00C7333F" w:rsidP="00C7333F">
            <w:pPr>
              <w:tabs>
                <w:tab w:val="left" w:pos="5115"/>
              </w:tabs>
              <w:jc w:val="center"/>
            </w:pPr>
            <w:r>
              <w:t>Havelte</w:t>
            </w:r>
          </w:p>
        </w:tc>
        <w:tc>
          <w:tcPr>
            <w:tcW w:w="1071" w:type="dxa"/>
            <w:tcBorders>
              <w:bottom w:val="single" w:sz="12" w:space="0" w:color="auto"/>
            </w:tcBorders>
          </w:tcPr>
          <w:p w14:paraId="3CA2016B" w14:textId="77777777" w:rsidR="00C7333F" w:rsidRDefault="00C7333F" w:rsidP="00C7333F">
            <w:pPr>
              <w:tabs>
                <w:tab w:val="left" w:pos="5115"/>
              </w:tabs>
              <w:jc w:val="center"/>
            </w:pPr>
            <w:r>
              <w:t>Ruinen</w:t>
            </w:r>
          </w:p>
        </w:tc>
        <w:tc>
          <w:tcPr>
            <w:tcW w:w="1071" w:type="dxa"/>
            <w:tcBorders>
              <w:bottom w:val="single" w:sz="12" w:space="0" w:color="auto"/>
            </w:tcBorders>
          </w:tcPr>
          <w:p w14:paraId="2E1D415C" w14:textId="77777777" w:rsidR="00C7333F" w:rsidRDefault="00C7333F" w:rsidP="00C7333F">
            <w:pPr>
              <w:tabs>
                <w:tab w:val="left" w:pos="5115"/>
              </w:tabs>
              <w:jc w:val="center"/>
            </w:pPr>
            <w:r>
              <w:t>Diever</w:t>
            </w:r>
          </w:p>
        </w:tc>
        <w:tc>
          <w:tcPr>
            <w:tcW w:w="1171" w:type="dxa"/>
            <w:tcBorders>
              <w:bottom w:val="single" w:sz="12" w:space="0" w:color="auto"/>
              <w:right w:val="single" w:sz="18" w:space="0" w:color="auto"/>
            </w:tcBorders>
          </w:tcPr>
          <w:p w14:paraId="336137F2" w14:textId="77777777" w:rsidR="00C7333F" w:rsidRDefault="00C7333F" w:rsidP="00C7333F">
            <w:pPr>
              <w:tabs>
                <w:tab w:val="left" w:pos="5115"/>
              </w:tabs>
              <w:jc w:val="center"/>
            </w:pPr>
            <w:r>
              <w:t>Dwingeloo</w:t>
            </w:r>
          </w:p>
        </w:tc>
        <w:tc>
          <w:tcPr>
            <w:tcW w:w="1071" w:type="dxa"/>
            <w:tcBorders>
              <w:left w:val="single" w:sz="18" w:space="0" w:color="auto"/>
              <w:bottom w:val="single" w:sz="12" w:space="0" w:color="auto"/>
            </w:tcBorders>
          </w:tcPr>
          <w:p w14:paraId="33AC0A5E" w14:textId="77777777" w:rsidR="00C7333F" w:rsidRDefault="00C7333F" w:rsidP="00C7333F">
            <w:pPr>
              <w:tabs>
                <w:tab w:val="left" w:pos="5115"/>
              </w:tabs>
              <w:jc w:val="center"/>
            </w:pPr>
            <w:r>
              <w:t>Totaal</w:t>
            </w:r>
          </w:p>
        </w:tc>
        <w:tc>
          <w:tcPr>
            <w:tcW w:w="1071" w:type="dxa"/>
            <w:tcBorders>
              <w:left w:val="single" w:sz="18" w:space="0" w:color="auto"/>
              <w:bottom w:val="single" w:sz="12" w:space="0" w:color="auto"/>
            </w:tcBorders>
          </w:tcPr>
          <w:p w14:paraId="6A168E9D" w14:textId="3A92E008" w:rsidR="00C7333F" w:rsidRDefault="00C7333F" w:rsidP="00C7333F">
            <w:pPr>
              <w:tabs>
                <w:tab w:val="left" w:pos="5115"/>
              </w:tabs>
              <w:jc w:val="center"/>
            </w:pPr>
            <w:r>
              <w:t>Totaal relatief</w:t>
            </w:r>
          </w:p>
        </w:tc>
      </w:tr>
      <w:tr w:rsidR="00C7333F" w14:paraId="2CCDE3D2" w14:textId="77777777" w:rsidTr="00FD1EEB">
        <w:trPr>
          <w:trHeight w:val="235"/>
        </w:trPr>
        <w:tc>
          <w:tcPr>
            <w:tcW w:w="1098" w:type="dxa"/>
            <w:tcBorders>
              <w:top w:val="single" w:sz="12" w:space="0" w:color="auto"/>
              <w:left w:val="single" w:sz="12" w:space="0" w:color="auto"/>
            </w:tcBorders>
          </w:tcPr>
          <w:p w14:paraId="45B75870" w14:textId="77777777" w:rsidR="00C7333F" w:rsidRDefault="00C7333F" w:rsidP="00C7333F">
            <w:pPr>
              <w:tabs>
                <w:tab w:val="left" w:pos="5115"/>
              </w:tabs>
            </w:pPr>
            <w:r>
              <w:t>1A</w:t>
            </w:r>
          </w:p>
        </w:tc>
        <w:tc>
          <w:tcPr>
            <w:tcW w:w="1071" w:type="dxa"/>
            <w:tcBorders>
              <w:top w:val="single" w:sz="12" w:space="0" w:color="auto"/>
            </w:tcBorders>
          </w:tcPr>
          <w:p w14:paraId="25C8A46B" w14:textId="77777777" w:rsidR="00C7333F" w:rsidRDefault="00C7333F" w:rsidP="00C7333F">
            <w:pPr>
              <w:tabs>
                <w:tab w:val="left" w:pos="5115"/>
              </w:tabs>
              <w:jc w:val="center"/>
            </w:pPr>
            <w:r>
              <w:t>0</w:t>
            </w:r>
          </w:p>
        </w:tc>
        <w:tc>
          <w:tcPr>
            <w:tcW w:w="1071" w:type="dxa"/>
            <w:tcBorders>
              <w:top w:val="single" w:sz="12" w:space="0" w:color="auto"/>
            </w:tcBorders>
          </w:tcPr>
          <w:p w14:paraId="1D586DA5" w14:textId="77777777" w:rsidR="00C7333F" w:rsidRDefault="00C7333F" w:rsidP="00C7333F">
            <w:pPr>
              <w:tabs>
                <w:tab w:val="left" w:pos="5115"/>
              </w:tabs>
              <w:jc w:val="center"/>
            </w:pPr>
            <w:r>
              <w:t>2</w:t>
            </w:r>
          </w:p>
        </w:tc>
        <w:tc>
          <w:tcPr>
            <w:tcW w:w="1071" w:type="dxa"/>
            <w:tcBorders>
              <w:top w:val="single" w:sz="12" w:space="0" w:color="auto"/>
            </w:tcBorders>
          </w:tcPr>
          <w:p w14:paraId="64732570" w14:textId="77777777" w:rsidR="00C7333F" w:rsidRDefault="00C7333F" w:rsidP="00C7333F">
            <w:pPr>
              <w:tabs>
                <w:tab w:val="left" w:pos="5115"/>
              </w:tabs>
              <w:jc w:val="center"/>
            </w:pPr>
            <w:r>
              <w:t>0</w:t>
            </w:r>
          </w:p>
        </w:tc>
        <w:tc>
          <w:tcPr>
            <w:tcW w:w="1171" w:type="dxa"/>
            <w:tcBorders>
              <w:top w:val="single" w:sz="12" w:space="0" w:color="auto"/>
              <w:right w:val="single" w:sz="18" w:space="0" w:color="auto"/>
            </w:tcBorders>
          </w:tcPr>
          <w:p w14:paraId="30701301" w14:textId="77777777" w:rsidR="00C7333F" w:rsidRDefault="00C7333F" w:rsidP="00C7333F">
            <w:pPr>
              <w:tabs>
                <w:tab w:val="left" w:pos="5115"/>
              </w:tabs>
              <w:jc w:val="center"/>
            </w:pPr>
            <w:r>
              <w:t>38</w:t>
            </w:r>
          </w:p>
        </w:tc>
        <w:tc>
          <w:tcPr>
            <w:tcW w:w="1071" w:type="dxa"/>
            <w:tcBorders>
              <w:top w:val="single" w:sz="12" w:space="0" w:color="auto"/>
              <w:left w:val="single" w:sz="18" w:space="0" w:color="auto"/>
              <w:right w:val="single" w:sz="12" w:space="0" w:color="auto"/>
            </w:tcBorders>
          </w:tcPr>
          <w:p w14:paraId="5695D49E" w14:textId="77777777" w:rsidR="00C7333F" w:rsidRDefault="00C7333F" w:rsidP="00C7333F">
            <w:pPr>
              <w:tabs>
                <w:tab w:val="left" w:pos="5115"/>
              </w:tabs>
              <w:jc w:val="center"/>
            </w:pPr>
            <w:r>
              <w:t>40</w:t>
            </w:r>
          </w:p>
        </w:tc>
        <w:tc>
          <w:tcPr>
            <w:tcW w:w="1071" w:type="dxa"/>
            <w:tcBorders>
              <w:top w:val="single" w:sz="12" w:space="0" w:color="auto"/>
              <w:left w:val="single" w:sz="18" w:space="0" w:color="auto"/>
              <w:right w:val="single" w:sz="12" w:space="0" w:color="auto"/>
            </w:tcBorders>
          </w:tcPr>
          <w:p w14:paraId="4D0AA7A3" w14:textId="539A7D22" w:rsidR="00C7333F" w:rsidRDefault="00B14286" w:rsidP="00C7333F">
            <w:pPr>
              <w:tabs>
                <w:tab w:val="left" w:pos="5115"/>
              </w:tabs>
              <w:jc w:val="center"/>
            </w:pPr>
            <w:r>
              <w:t>72,73%</w:t>
            </w:r>
          </w:p>
        </w:tc>
      </w:tr>
      <w:tr w:rsidR="00C7333F" w14:paraId="6C1D849F" w14:textId="77777777" w:rsidTr="00FD1EEB">
        <w:trPr>
          <w:trHeight w:val="235"/>
        </w:trPr>
        <w:tc>
          <w:tcPr>
            <w:tcW w:w="1098" w:type="dxa"/>
            <w:tcBorders>
              <w:left w:val="single" w:sz="12" w:space="0" w:color="auto"/>
              <w:bottom w:val="single" w:sz="12" w:space="0" w:color="auto"/>
            </w:tcBorders>
          </w:tcPr>
          <w:p w14:paraId="71A9AD54" w14:textId="77777777" w:rsidR="00C7333F" w:rsidRDefault="00C7333F" w:rsidP="00C7333F">
            <w:pPr>
              <w:tabs>
                <w:tab w:val="left" w:pos="5115"/>
              </w:tabs>
            </w:pPr>
            <w:r>
              <w:t>1B</w:t>
            </w:r>
          </w:p>
        </w:tc>
        <w:tc>
          <w:tcPr>
            <w:tcW w:w="1071" w:type="dxa"/>
            <w:tcBorders>
              <w:bottom w:val="single" w:sz="12" w:space="0" w:color="auto"/>
            </w:tcBorders>
          </w:tcPr>
          <w:p w14:paraId="156B58A5" w14:textId="77777777" w:rsidR="00C7333F" w:rsidRDefault="00C7333F" w:rsidP="00C7333F">
            <w:pPr>
              <w:tabs>
                <w:tab w:val="left" w:pos="5115"/>
              </w:tabs>
              <w:jc w:val="center"/>
            </w:pPr>
            <w:r>
              <w:t>4</w:t>
            </w:r>
          </w:p>
        </w:tc>
        <w:tc>
          <w:tcPr>
            <w:tcW w:w="1071" w:type="dxa"/>
            <w:tcBorders>
              <w:bottom w:val="single" w:sz="12" w:space="0" w:color="auto"/>
            </w:tcBorders>
          </w:tcPr>
          <w:p w14:paraId="52345F6C" w14:textId="77777777" w:rsidR="00C7333F" w:rsidRDefault="00C7333F" w:rsidP="00C7333F">
            <w:pPr>
              <w:tabs>
                <w:tab w:val="left" w:pos="5115"/>
              </w:tabs>
              <w:jc w:val="center"/>
            </w:pPr>
            <w:r>
              <w:t>6</w:t>
            </w:r>
          </w:p>
        </w:tc>
        <w:tc>
          <w:tcPr>
            <w:tcW w:w="1071" w:type="dxa"/>
            <w:tcBorders>
              <w:bottom w:val="single" w:sz="12" w:space="0" w:color="auto"/>
            </w:tcBorders>
          </w:tcPr>
          <w:p w14:paraId="3E3D95E4" w14:textId="77777777" w:rsidR="00C7333F" w:rsidRDefault="00C7333F" w:rsidP="00C7333F">
            <w:pPr>
              <w:tabs>
                <w:tab w:val="left" w:pos="5115"/>
              </w:tabs>
              <w:jc w:val="center"/>
            </w:pPr>
            <w:r>
              <w:t>0</w:t>
            </w:r>
          </w:p>
        </w:tc>
        <w:tc>
          <w:tcPr>
            <w:tcW w:w="1171" w:type="dxa"/>
            <w:tcBorders>
              <w:bottom w:val="single" w:sz="12" w:space="0" w:color="auto"/>
              <w:right w:val="single" w:sz="18" w:space="0" w:color="auto"/>
            </w:tcBorders>
          </w:tcPr>
          <w:p w14:paraId="5BAC15A2" w14:textId="77777777" w:rsidR="00C7333F" w:rsidRDefault="00C7333F" w:rsidP="00C7333F">
            <w:pPr>
              <w:tabs>
                <w:tab w:val="left" w:pos="5115"/>
              </w:tabs>
              <w:jc w:val="center"/>
            </w:pPr>
            <w:r>
              <w:t>5</w:t>
            </w:r>
          </w:p>
        </w:tc>
        <w:tc>
          <w:tcPr>
            <w:tcW w:w="1071" w:type="dxa"/>
            <w:tcBorders>
              <w:left w:val="single" w:sz="18" w:space="0" w:color="auto"/>
              <w:bottom w:val="single" w:sz="12" w:space="0" w:color="auto"/>
              <w:right w:val="single" w:sz="12" w:space="0" w:color="auto"/>
            </w:tcBorders>
          </w:tcPr>
          <w:p w14:paraId="73C6BE77" w14:textId="77777777" w:rsidR="00C7333F" w:rsidRDefault="00C7333F" w:rsidP="00C7333F">
            <w:pPr>
              <w:tabs>
                <w:tab w:val="left" w:pos="5115"/>
              </w:tabs>
              <w:jc w:val="center"/>
            </w:pPr>
            <w:r>
              <w:t>15</w:t>
            </w:r>
          </w:p>
        </w:tc>
        <w:tc>
          <w:tcPr>
            <w:tcW w:w="1071" w:type="dxa"/>
            <w:tcBorders>
              <w:left w:val="single" w:sz="18" w:space="0" w:color="auto"/>
              <w:bottom w:val="single" w:sz="12" w:space="0" w:color="auto"/>
              <w:right w:val="single" w:sz="12" w:space="0" w:color="auto"/>
            </w:tcBorders>
          </w:tcPr>
          <w:p w14:paraId="2A85DA89" w14:textId="4CA4A5C9" w:rsidR="00C7333F" w:rsidRDefault="0009548B" w:rsidP="00C7333F">
            <w:pPr>
              <w:tabs>
                <w:tab w:val="left" w:pos="5115"/>
              </w:tabs>
              <w:jc w:val="center"/>
            </w:pPr>
            <w:r>
              <w:t>27,27%</w:t>
            </w:r>
          </w:p>
        </w:tc>
      </w:tr>
      <w:tr w:rsidR="00C7333F" w14:paraId="074E827C" w14:textId="77777777" w:rsidTr="00FD1EEB">
        <w:trPr>
          <w:trHeight w:val="235"/>
        </w:trPr>
        <w:tc>
          <w:tcPr>
            <w:tcW w:w="1098" w:type="dxa"/>
            <w:tcBorders>
              <w:top w:val="single" w:sz="12" w:space="0" w:color="auto"/>
            </w:tcBorders>
          </w:tcPr>
          <w:p w14:paraId="4375B336" w14:textId="77777777" w:rsidR="00C7333F" w:rsidRDefault="00C7333F" w:rsidP="00C7333F">
            <w:pPr>
              <w:tabs>
                <w:tab w:val="left" w:pos="5115"/>
              </w:tabs>
            </w:pPr>
            <w:r>
              <w:t>2</w:t>
            </w:r>
          </w:p>
        </w:tc>
        <w:tc>
          <w:tcPr>
            <w:tcW w:w="1071" w:type="dxa"/>
            <w:tcBorders>
              <w:top w:val="single" w:sz="12" w:space="0" w:color="auto"/>
            </w:tcBorders>
          </w:tcPr>
          <w:p w14:paraId="1568E461" w14:textId="77777777" w:rsidR="00C7333F" w:rsidRDefault="00C7333F" w:rsidP="00C7333F">
            <w:pPr>
              <w:tabs>
                <w:tab w:val="left" w:pos="5115"/>
              </w:tabs>
              <w:jc w:val="center"/>
            </w:pPr>
            <w:r>
              <w:t>4</w:t>
            </w:r>
          </w:p>
        </w:tc>
        <w:tc>
          <w:tcPr>
            <w:tcW w:w="1071" w:type="dxa"/>
            <w:tcBorders>
              <w:top w:val="single" w:sz="12" w:space="0" w:color="auto"/>
            </w:tcBorders>
          </w:tcPr>
          <w:p w14:paraId="740E14D5" w14:textId="77777777" w:rsidR="00C7333F" w:rsidRDefault="00C7333F" w:rsidP="00C7333F">
            <w:pPr>
              <w:tabs>
                <w:tab w:val="left" w:pos="5115"/>
              </w:tabs>
              <w:jc w:val="center"/>
            </w:pPr>
            <w:r>
              <w:t>8</w:t>
            </w:r>
          </w:p>
        </w:tc>
        <w:tc>
          <w:tcPr>
            <w:tcW w:w="1071" w:type="dxa"/>
            <w:tcBorders>
              <w:top w:val="single" w:sz="12" w:space="0" w:color="auto"/>
            </w:tcBorders>
          </w:tcPr>
          <w:p w14:paraId="5B42270A" w14:textId="77777777" w:rsidR="00C7333F" w:rsidRDefault="00C7333F" w:rsidP="00C7333F">
            <w:pPr>
              <w:tabs>
                <w:tab w:val="left" w:pos="5115"/>
              </w:tabs>
              <w:jc w:val="center"/>
            </w:pPr>
            <w:r>
              <w:t>0</w:t>
            </w:r>
          </w:p>
        </w:tc>
        <w:tc>
          <w:tcPr>
            <w:tcW w:w="1171" w:type="dxa"/>
            <w:tcBorders>
              <w:top w:val="single" w:sz="12" w:space="0" w:color="auto"/>
              <w:right w:val="single" w:sz="18" w:space="0" w:color="auto"/>
            </w:tcBorders>
          </w:tcPr>
          <w:p w14:paraId="13E0879F" w14:textId="77777777" w:rsidR="00C7333F" w:rsidRDefault="00C7333F" w:rsidP="00C7333F">
            <w:pPr>
              <w:tabs>
                <w:tab w:val="left" w:pos="5115"/>
              </w:tabs>
              <w:jc w:val="center"/>
            </w:pPr>
            <w:r>
              <w:t>42</w:t>
            </w:r>
          </w:p>
        </w:tc>
        <w:tc>
          <w:tcPr>
            <w:tcW w:w="1071" w:type="dxa"/>
            <w:tcBorders>
              <w:top w:val="single" w:sz="12" w:space="0" w:color="auto"/>
              <w:left w:val="single" w:sz="18" w:space="0" w:color="auto"/>
            </w:tcBorders>
          </w:tcPr>
          <w:p w14:paraId="27BFA233" w14:textId="77777777" w:rsidR="00C7333F" w:rsidRDefault="00C7333F" w:rsidP="00C7333F">
            <w:pPr>
              <w:tabs>
                <w:tab w:val="left" w:pos="5115"/>
              </w:tabs>
              <w:jc w:val="center"/>
            </w:pPr>
            <w:r>
              <w:t>54</w:t>
            </w:r>
          </w:p>
        </w:tc>
        <w:tc>
          <w:tcPr>
            <w:tcW w:w="1071" w:type="dxa"/>
            <w:tcBorders>
              <w:top w:val="single" w:sz="12" w:space="0" w:color="auto"/>
              <w:left w:val="single" w:sz="18" w:space="0" w:color="auto"/>
            </w:tcBorders>
          </w:tcPr>
          <w:p w14:paraId="7DBE4448" w14:textId="49FFE8BA" w:rsidR="00C7333F" w:rsidRDefault="0009548B" w:rsidP="00C7333F">
            <w:pPr>
              <w:tabs>
                <w:tab w:val="left" w:pos="5115"/>
              </w:tabs>
              <w:jc w:val="center"/>
            </w:pPr>
            <w:r>
              <w:t>98,18%</w:t>
            </w:r>
          </w:p>
        </w:tc>
      </w:tr>
      <w:tr w:rsidR="00C7333F" w14:paraId="25169503" w14:textId="77777777" w:rsidTr="00FD1EEB">
        <w:trPr>
          <w:trHeight w:val="235"/>
        </w:trPr>
        <w:tc>
          <w:tcPr>
            <w:tcW w:w="1098" w:type="dxa"/>
          </w:tcPr>
          <w:p w14:paraId="69F07A21" w14:textId="77777777" w:rsidR="00C7333F" w:rsidRDefault="00C7333F" w:rsidP="00C7333F">
            <w:pPr>
              <w:tabs>
                <w:tab w:val="left" w:pos="5115"/>
              </w:tabs>
            </w:pPr>
            <w:r>
              <w:t>3</w:t>
            </w:r>
          </w:p>
        </w:tc>
        <w:tc>
          <w:tcPr>
            <w:tcW w:w="1071" w:type="dxa"/>
          </w:tcPr>
          <w:p w14:paraId="498A2ED6" w14:textId="77777777" w:rsidR="00C7333F" w:rsidRDefault="00C7333F" w:rsidP="00C7333F">
            <w:pPr>
              <w:tabs>
                <w:tab w:val="left" w:pos="5115"/>
              </w:tabs>
              <w:jc w:val="center"/>
            </w:pPr>
            <w:r>
              <w:t>4</w:t>
            </w:r>
          </w:p>
        </w:tc>
        <w:tc>
          <w:tcPr>
            <w:tcW w:w="1071" w:type="dxa"/>
          </w:tcPr>
          <w:p w14:paraId="5533A254" w14:textId="77777777" w:rsidR="00C7333F" w:rsidRDefault="00C7333F" w:rsidP="00C7333F">
            <w:pPr>
              <w:tabs>
                <w:tab w:val="left" w:pos="5115"/>
              </w:tabs>
              <w:jc w:val="center"/>
            </w:pPr>
            <w:r>
              <w:t>5</w:t>
            </w:r>
          </w:p>
        </w:tc>
        <w:tc>
          <w:tcPr>
            <w:tcW w:w="1071" w:type="dxa"/>
          </w:tcPr>
          <w:p w14:paraId="38E76182" w14:textId="77777777" w:rsidR="00C7333F" w:rsidRDefault="00C7333F" w:rsidP="00C7333F">
            <w:pPr>
              <w:tabs>
                <w:tab w:val="left" w:pos="5115"/>
              </w:tabs>
              <w:jc w:val="center"/>
            </w:pPr>
            <w:r>
              <w:t>0</w:t>
            </w:r>
          </w:p>
        </w:tc>
        <w:tc>
          <w:tcPr>
            <w:tcW w:w="1171" w:type="dxa"/>
            <w:tcBorders>
              <w:right w:val="single" w:sz="18" w:space="0" w:color="auto"/>
            </w:tcBorders>
          </w:tcPr>
          <w:p w14:paraId="1F948EC5" w14:textId="77777777" w:rsidR="00C7333F" w:rsidRDefault="00C7333F" w:rsidP="00C7333F">
            <w:pPr>
              <w:tabs>
                <w:tab w:val="left" w:pos="5115"/>
              </w:tabs>
              <w:jc w:val="center"/>
            </w:pPr>
            <w:r>
              <w:t>21</w:t>
            </w:r>
          </w:p>
        </w:tc>
        <w:tc>
          <w:tcPr>
            <w:tcW w:w="1071" w:type="dxa"/>
            <w:tcBorders>
              <w:left w:val="single" w:sz="18" w:space="0" w:color="auto"/>
            </w:tcBorders>
          </w:tcPr>
          <w:p w14:paraId="2135ED8A" w14:textId="77777777" w:rsidR="00C7333F" w:rsidRDefault="00C7333F" w:rsidP="00C7333F">
            <w:pPr>
              <w:tabs>
                <w:tab w:val="left" w:pos="5115"/>
              </w:tabs>
              <w:jc w:val="center"/>
            </w:pPr>
            <w:r>
              <w:t>30</w:t>
            </w:r>
          </w:p>
        </w:tc>
        <w:tc>
          <w:tcPr>
            <w:tcW w:w="1071" w:type="dxa"/>
            <w:tcBorders>
              <w:left w:val="single" w:sz="18" w:space="0" w:color="auto"/>
            </w:tcBorders>
          </w:tcPr>
          <w:p w14:paraId="2CE69609" w14:textId="643C971D" w:rsidR="00C7333F" w:rsidRDefault="001F5667" w:rsidP="00C7333F">
            <w:pPr>
              <w:tabs>
                <w:tab w:val="left" w:pos="5115"/>
              </w:tabs>
              <w:jc w:val="center"/>
            </w:pPr>
            <w:r>
              <w:t>54,55%</w:t>
            </w:r>
          </w:p>
        </w:tc>
      </w:tr>
      <w:tr w:rsidR="00C7333F" w14:paraId="3E33AEA9" w14:textId="77777777" w:rsidTr="00FD1EEB">
        <w:trPr>
          <w:trHeight w:val="235"/>
        </w:trPr>
        <w:tc>
          <w:tcPr>
            <w:tcW w:w="1098" w:type="dxa"/>
          </w:tcPr>
          <w:p w14:paraId="6E5F6157" w14:textId="77777777" w:rsidR="00C7333F" w:rsidRDefault="00C7333F" w:rsidP="00C7333F">
            <w:pPr>
              <w:tabs>
                <w:tab w:val="left" w:pos="5115"/>
              </w:tabs>
            </w:pPr>
            <w:r>
              <w:t>4</w:t>
            </w:r>
          </w:p>
        </w:tc>
        <w:tc>
          <w:tcPr>
            <w:tcW w:w="1071" w:type="dxa"/>
          </w:tcPr>
          <w:p w14:paraId="5C262ADC" w14:textId="77777777" w:rsidR="00C7333F" w:rsidRDefault="00C7333F" w:rsidP="00C7333F">
            <w:pPr>
              <w:tabs>
                <w:tab w:val="left" w:pos="5115"/>
              </w:tabs>
              <w:jc w:val="center"/>
            </w:pPr>
            <w:r>
              <w:t>4</w:t>
            </w:r>
          </w:p>
        </w:tc>
        <w:tc>
          <w:tcPr>
            <w:tcW w:w="1071" w:type="dxa"/>
          </w:tcPr>
          <w:p w14:paraId="3F471543" w14:textId="77777777" w:rsidR="00C7333F" w:rsidRDefault="00C7333F" w:rsidP="00C7333F">
            <w:pPr>
              <w:tabs>
                <w:tab w:val="left" w:pos="5115"/>
              </w:tabs>
              <w:jc w:val="center"/>
            </w:pPr>
            <w:r>
              <w:t>5</w:t>
            </w:r>
          </w:p>
        </w:tc>
        <w:tc>
          <w:tcPr>
            <w:tcW w:w="1071" w:type="dxa"/>
          </w:tcPr>
          <w:p w14:paraId="25076EED" w14:textId="77777777" w:rsidR="00C7333F" w:rsidRDefault="00C7333F" w:rsidP="00C7333F">
            <w:pPr>
              <w:tabs>
                <w:tab w:val="left" w:pos="5115"/>
              </w:tabs>
              <w:jc w:val="center"/>
            </w:pPr>
            <w:r>
              <w:t>0</w:t>
            </w:r>
          </w:p>
        </w:tc>
        <w:tc>
          <w:tcPr>
            <w:tcW w:w="1171" w:type="dxa"/>
            <w:tcBorders>
              <w:right w:val="single" w:sz="18" w:space="0" w:color="auto"/>
            </w:tcBorders>
          </w:tcPr>
          <w:p w14:paraId="29374DCB" w14:textId="77777777" w:rsidR="00C7333F" w:rsidRDefault="00C7333F" w:rsidP="00C7333F">
            <w:pPr>
              <w:tabs>
                <w:tab w:val="left" w:pos="5115"/>
              </w:tabs>
              <w:jc w:val="center"/>
            </w:pPr>
            <w:r>
              <w:t>15</w:t>
            </w:r>
          </w:p>
        </w:tc>
        <w:tc>
          <w:tcPr>
            <w:tcW w:w="1071" w:type="dxa"/>
            <w:tcBorders>
              <w:left w:val="single" w:sz="18" w:space="0" w:color="auto"/>
            </w:tcBorders>
          </w:tcPr>
          <w:p w14:paraId="49B03A77" w14:textId="77777777" w:rsidR="00C7333F" w:rsidRDefault="00C7333F" w:rsidP="00C7333F">
            <w:pPr>
              <w:tabs>
                <w:tab w:val="left" w:pos="5115"/>
              </w:tabs>
              <w:jc w:val="center"/>
            </w:pPr>
            <w:r>
              <w:t>24</w:t>
            </w:r>
          </w:p>
        </w:tc>
        <w:tc>
          <w:tcPr>
            <w:tcW w:w="1071" w:type="dxa"/>
            <w:tcBorders>
              <w:left w:val="single" w:sz="18" w:space="0" w:color="auto"/>
            </w:tcBorders>
          </w:tcPr>
          <w:p w14:paraId="08BFB948" w14:textId="4F523CAA" w:rsidR="00C7333F" w:rsidRDefault="001F5667" w:rsidP="00C7333F">
            <w:pPr>
              <w:tabs>
                <w:tab w:val="left" w:pos="5115"/>
              </w:tabs>
              <w:jc w:val="center"/>
            </w:pPr>
            <w:r>
              <w:t>43,67%</w:t>
            </w:r>
          </w:p>
        </w:tc>
      </w:tr>
      <w:tr w:rsidR="00C7333F" w14:paraId="5F00F043" w14:textId="77777777" w:rsidTr="00FD1EEB">
        <w:trPr>
          <w:trHeight w:val="235"/>
        </w:trPr>
        <w:tc>
          <w:tcPr>
            <w:tcW w:w="1098" w:type="dxa"/>
          </w:tcPr>
          <w:p w14:paraId="5FC06960" w14:textId="77777777" w:rsidR="00C7333F" w:rsidRDefault="00C7333F" w:rsidP="00C7333F">
            <w:pPr>
              <w:tabs>
                <w:tab w:val="left" w:pos="5115"/>
              </w:tabs>
            </w:pPr>
            <w:r>
              <w:t>5</w:t>
            </w:r>
          </w:p>
        </w:tc>
        <w:tc>
          <w:tcPr>
            <w:tcW w:w="1071" w:type="dxa"/>
          </w:tcPr>
          <w:p w14:paraId="73977BDC" w14:textId="77777777" w:rsidR="00C7333F" w:rsidRDefault="00C7333F" w:rsidP="00C7333F">
            <w:pPr>
              <w:tabs>
                <w:tab w:val="left" w:pos="5115"/>
              </w:tabs>
              <w:jc w:val="center"/>
            </w:pPr>
            <w:r>
              <w:t>1</w:t>
            </w:r>
          </w:p>
        </w:tc>
        <w:tc>
          <w:tcPr>
            <w:tcW w:w="1071" w:type="dxa"/>
          </w:tcPr>
          <w:p w14:paraId="1577AE05" w14:textId="77777777" w:rsidR="00C7333F" w:rsidRDefault="00C7333F" w:rsidP="00C7333F">
            <w:pPr>
              <w:tabs>
                <w:tab w:val="left" w:pos="5115"/>
              </w:tabs>
              <w:jc w:val="center"/>
            </w:pPr>
            <w:r>
              <w:t>3</w:t>
            </w:r>
          </w:p>
        </w:tc>
        <w:tc>
          <w:tcPr>
            <w:tcW w:w="1071" w:type="dxa"/>
          </w:tcPr>
          <w:p w14:paraId="2B5BBC7A" w14:textId="77777777" w:rsidR="00C7333F" w:rsidRDefault="00C7333F" w:rsidP="00C7333F">
            <w:pPr>
              <w:tabs>
                <w:tab w:val="left" w:pos="5115"/>
              </w:tabs>
              <w:jc w:val="center"/>
            </w:pPr>
            <w:r>
              <w:t>0</w:t>
            </w:r>
          </w:p>
        </w:tc>
        <w:tc>
          <w:tcPr>
            <w:tcW w:w="1171" w:type="dxa"/>
            <w:tcBorders>
              <w:right w:val="single" w:sz="18" w:space="0" w:color="auto"/>
            </w:tcBorders>
          </w:tcPr>
          <w:p w14:paraId="795A52CF" w14:textId="77777777" w:rsidR="00C7333F" w:rsidRDefault="00C7333F" w:rsidP="00C7333F">
            <w:pPr>
              <w:tabs>
                <w:tab w:val="left" w:pos="5115"/>
              </w:tabs>
              <w:jc w:val="center"/>
            </w:pPr>
            <w:r>
              <w:t>14</w:t>
            </w:r>
          </w:p>
        </w:tc>
        <w:tc>
          <w:tcPr>
            <w:tcW w:w="1071" w:type="dxa"/>
            <w:tcBorders>
              <w:left w:val="single" w:sz="18" w:space="0" w:color="auto"/>
            </w:tcBorders>
          </w:tcPr>
          <w:p w14:paraId="1927BBC6" w14:textId="77777777" w:rsidR="00C7333F" w:rsidRDefault="00C7333F" w:rsidP="00C7333F">
            <w:pPr>
              <w:tabs>
                <w:tab w:val="left" w:pos="5115"/>
              </w:tabs>
              <w:jc w:val="center"/>
            </w:pPr>
            <w:r>
              <w:t>18</w:t>
            </w:r>
          </w:p>
        </w:tc>
        <w:tc>
          <w:tcPr>
            <w:tcW w:w="1071" w:type="dxa"/>
            <w:tcBorders>
              <w:left w:val="single" w:sz="18" w:space="0" w:color="auto"/>
            </w:tcBorders>
          </w:tcPr>
          <w:p w14:paraId="245B560D" w14:textId="47D676D9" w:rsidR="00C7333F" w:rsidRDefault="00E25074" w:rsidP="00C7333F">
            <w:pPr>
              <w:tabs>
                <w:tab w:val="left" w:pos="5115"/>
              </w:tabs>
              <w:jc w:val="center"/>
            </w:pPr>
            <w:r>
              <w:t>32,73%</w:t>
            </w:r>
          </w:p>
        </w:tc>
      </w:tr>
      <w:tr w:rsidR="00C7333F" w14:paraId="434CD5F3" w14:textId="77777777" w:rsidTr="00FD1EEB">
        <w:trPr>
          <w:trHeight w:val="235"/>
        </w:trPr>
        <w:tc>
          <w:tcPr>
            <w:tcW w:w="1098" w:type="dxa"/>
          </w:tcPr>
          <w:p w14:paraId="420E1561" w14:textId="77777777" w:rsidR="00C7333F" w:rsidRDefault="00C7333F" w:rsidP="00C7333F">
            <w:pPr>
              <w:tabs>
                <w:tab w:val="left" w:pos="5115"/>
              </w:tabs>
            </w:pPr>
            <w:r>
              <w:t>6</w:t>
            </w:r>
          </w:p>
        </w:tc>
        <w:tc>
          <w:tcPr>
            <w:tcW w:w="1071" w:type="dxa"/>
          </w:tcPr>
          <w:p w14:paraId="3156F851" w14:textId="77777777" w:rsidR="00C7333F" w:rsidRDefault="00C7333F" w:rsidP="00C7333F">
            <w:pPr>
              <w:tabs>
                <w:tab w:val="left" w:pos="5115"/>
              </w:tabs>
              <w:jc w:val="center"/>
            </w:pPr>
            <w:r>
              <w:t>1</w:t>
            </w:r>
          </w:p>
        </w:tc>
        <w:tc>
          <w:tcPr>
            <w:tcW w:w="1071" w:type="dxa"/>
          </w:tcPr>
          <w:p w14:paraId="7080F93D" w14:textId="77777777" w:rsidR="00C7333F" w:rsidRDefault="00C7333F" w:rsidP="00C7333F">
            <w:pPr>
              <w:tabs>
                <w:tab w:val="left" w:pos="5115"/>
              </w:tabs>
              <w:jc w:val="center"/>
            </w:pPr>
            <w:r>
              <w:t>6</w:t>
            </w:r>
          </w:p>
        </w:tc>
        <w:tc>
          <w:tcPr>
            <w:tcW w:w="1071" w:type="dxa"/>
          </w:tcPr>
          <w:p w14:paraId="1EE693BF" w14:textId="77777777" w:rsidR="00C7333F" w:rsidRDefault="00C7333F" w:rsidP="00C7333F">
            <w:pPr>
              <w:tabs>
                <w:tab w:val="left" w:pos="5115"/>
              </w:tabs>
              <w:jc w:val="center"/>
            </w:pPr>
            <w:r>
              <w:t>0</w:t>
            </w:r>
          </w:p>
        </w:tc>
        <w:tc>
          <w:tcPr>
            <w:tcW w:w="1171" w:type="dxa"/>
            <w:tcBorders>
              <w:right w:val="single" w:sz="18" w:space="0" w:color="auto"/>
            </w:tcBorders>
          </w:tcPr>
          <w:p w14:paraId="0EBEC029" w14:textId="77777777" w:rsidR="00C7333F" w:rsidRDefault="00C7333F" w:rsidP="00C7333F">
            <w:pPr>
              <w:tabs>
                <w:tab w:val="left" w:pos="5115"/>
              </w:tabs>
              <w:jc w:val="center"/>
            </w:pPr>
            <w:r>
              <w:t>25</w:t>
            </w:r>
          </w:p>
        </w:tc>
        <w:tc>
          <w:tcPr>
            <w:tcW w:w="1071" w:type="dxa"/>
            <w:tcBorders>
              <w:left w:val="single" w:sz="18" w:space="0" w:color="auto"/>
            </w:tcBorders>
          </w:tcPr>
          <w:p w14:paraId="46DE9A18" w14:textId="77777777" w:rsidR="00C7333F" w:rsidRDefault="00C7333F" w:rsidP="00C7333F">
            <w:pPr>
              <w:tabs>
                <w:tab w:val="left" w:pos="5115"/>
              </w:tabs>
              <w:jc w:val="center"/>
            </w:pPr>
            <w:r>
              <w:t>32</w:t>
            </w:r>
          </w:p>
        </w:tc>
        <w:tc>
          <w:tcPr>
            <w:tcW w:w="1071" w:type="dxa"/>
            <w:tcBorders>
              <w:left w:val="single" w:sz="18" w:space="0" w:color="auto"/>
            </w:tcBorders>
          </w:tcPr>
          <w:p w14:paraId="64CA6335" w14:textId="75B7B18E" w:rsidR="00C7333F" w:rsidRDefault="00E25074" w:rsidP="00C7333F">
            <w:pPr>
              <w:tabs>
                <w:tab w:val="left" w:pos="5115"/>
              </w:tabs>
              <w:jc w:val="center"/>
            </w:pPr>
            <w:r>
              <w:t>58,18%</w:t>
            </w:r>
          </w:p>
        </w:tc>
      </w:tr>
      <w:tr w:rsidR="00C7333F" w14:paraId="30637BC2" w14:textId="77777777" w:rsidTr="00FD1EEB">
        <w:trPr>
          <w:trHeight w:val="235"/>
        </w:trPr>
        <w:tc>
          <w:tcPr>
            <w:tcW w:w="1098" w:type="dxa"/>
          </w:tcPr>
          <w:p w14:paraId="75B8A21E" w14:textId="77777777" w:rsidR="00C7333F" w:rsidRDefault="00C7333F" w:rsidP="00C7333F">
            <w:pPr>
              <w:tabs>
                <w:tab w:val="left" w:pos="5115"/>
              </w:tabs>
            </w:pPr>
            <w:r>
              <w:t>7</w:t>
            </w:r>
          </w:p>
        </w:tc>
        <w:tc>
          <w:tcPr>
            <w:tcW w:w="1071" w:type="dxa"/>
          </w:tcPr>
          <w:p w14:paraId="473046BE" w14:textId="77777777" w:rsidR="00C7333F" w:rsidRDefault="00C7333F" w:rsidP="00C7333F">
            <w:pPr>
              <w:tabs>
                <w:tab w:val="left" w:pos="5115"/>
              </w:tabs>
              <w:jc w:val="center"/>
            </w:pPr>
            <w:r>
              <w:t>0</w:t>
            </w:r>
          </w:p>
        </w:tc>
        <w:tc>
          <w:tcPr>
            <w:tcW w:w="1071" w:type="dxa"/>
          </w:tcPr>
          <w:p w14:paraId="2216CBF4" w14:textId="77777777" w:rsidR="00C7333F" w:rsidRDefault="00C7333F" w:rsidP="00C7333F">
            <w:pPr>
              <w:tabs>
                <w:tab w:val="left" w:pos="5115"/>
              </w:tabs>
              <w:jc w:val="center"/>
            </w:pPr>
            <w:r>
              <w:t>0</w:t>
            </w:r>
          </w:p>
        </w:tc>
        <w:tc>
          <w:tcPr>
            <w:tcW w:w="1071" w:type="dxa"/>
          </w:tcPr>
          <w:p w14:paraId="5F9B1CD1" w14:textId="77777777" w:rsidR="00C7333F" w:rsidRDefault="00C7333F" w:rsidP="00C7333F">
            <w:pPr>
              <w:tabs>
                <w:tab w:val="left" w:pos="5115"/>
              </w:tabs>
              <w:jc w:val="center"/>
            </w:pPr>
            <w:r>
              <w:t>0</w:t>
            </w:r>
          </w:p>
        </w:tc>
        <w:tc>
          <w:tcPr>
            <w:tcW w:w="1171" w:type="dxa"/>
            <w:tcBorders>
              <w:right w:val="single" w:sz="18" w:space="0" w:color="auto"/>
            </w:tcBorders>
          </w:tcPr>
          <w:p w14:paraId="5CAD5B36" w14:textId="77777777" w:rsidR="00C7333F" w:rsidRDefault="00C7333F" w:rsidP="00C7333F">
            <w:pPr>
              <w:tabs>
                <w:tab w:val="left" w:pos="5115"/>
              </w:tabs>
              <w:jc w:val="center"/>
            </w:pPr>
            <w:r>
              <w:t>0</w:t>
            </w:r>
          </w:p>
        </w:tc>
        <w:tc>
          <w:tcPr>
            <w:tcW w:w="1071" w:type="dxa"/>
            <w:tcBorders>
              <w:left w:val="single" w:sz="18" w:space="0" w:color="auto"/>
            </w:tcBorders>
          </w:tcPr>
          <w:p w14:paraId="019105EE" w14:textId="77777777" w:rsidR="00C7333F" w:rsidRDefault="00C7333F" w:rsidP="00C7333F">
            <w:pPr>
              <w:tabs>
                <w:tab w:val="left" w:pos="5115"/>
              </w:tabs>
              <w:jc w:val="center"/>
            </w:pPr>
            <w:r>
              <w:t>0</w:t>
            </w:r>
          </w:p>
        </w:tc>
        <w:tc>
          <w:tcPr>
            <w:tcW w:w="1071" w:type="dxa"/>
            <w:tcBorders>
              <w:left w:val="single" w:sz="18" w:space="0" w:color="auto"/>
            </w:tcBorders>
          </w:tcPr>
          <w:p w14:paraId="339D30BC" w14:textId="34F7848E" w:rsidR="00C7333F" w:rsidRDefault="007A0C5C" w:rsidP="00C7333F">
            <w:pPr>
              <w:tabs>
                <w:tab w:val="left" w:pos="5115"/>
              </w:tabs>
              <w:jc w:val="center"/>
            </w:pPr>
            <w:r>
              <w:t>0%</w:t>
            </w:r>
          </w:p>
        </w:tc>
      </w:tr>
      <w:tr w:rsidR="00C7333F" w14:paraId="0F07A651" w14:textId="77777777" w:rsidTr="00FD1EEB">
        <w:trPr>
          <w:trHeight w:val="235"/>
        </w:trPr>
        <w:tc>
          <w:tcPr>
            <w:tcW w:w="1098" w:type="dxa"/>
            <w:tcBorders>
              <w:bottom w:val="single" w:sz="4" w:space="0" w:color="auto"/>
            </w:tcBorders>
          </w:tcPr>
          <w:p w14:paraId="738F9030" w14:textId="77777777" w:rsidR="00C7333F" w:rsidRDefault="00C7333F" w:rsidP="00C7333F">
            <w:pPr>
              <w:tabs>
                <w:tab w:val="left" w:pos="5115"/>
              </w:tabs>
            </w:pPr>
            <w:r>
              <w:t>8</w:t>
            </w:r>
          </w:p>
        </w:tc>
        <w:tc>
          <w:tcPr>
            <w:tcW w:w="1071" w:type="dxa"/>
            <w:tcBorders>
              <w:bottom w:val="single" w:sz="4" w:space="0" w:color="auto"/>
            </w:tcBorders>
          </w:tcPr>
          <w:p w14:paraId="659B674D" w14:textId="77777777" w:rsidR="00C7333F" w:rsidRDefault="00C7333F" w:rsidP="00C7333F">
            <w:pPr>
              <w:tabs>
                <w:tab w:val="left" w:pos="5115"/>
              </w:tabs>
              <w:jc w:val="center"/>
            </w:pPr>
            <w:r>
              <w:t>0</w:t>
            </w:r>
          </w:p>
        </w:tc>
        <w:tc>
          <w:tcPr>
            <w:tcW w:w="1071" w:type="dxa"/>
            <w:tcBorders>
              <w:bottom w:val="single" w:sz="4" w:space="0" w:color="auto"/>
            </w:tcBorders>
          </w:tcPr>
          <w:p w14:paraId="15D6DFC0" w14:textId="77777777" w:rsidR="00C7333F" w:rsidRDefault="00C7333F" w:rsidP="00C7333F">
            <w:pPr>
              <w:tabs>
                <w:tab w:val="left" w:pos="5115"/>
              </w:tabs>
              <w:jc w:val="center"/>
            </w:pPr>
            <w:r>
              <w:t>0</w:t>
            </w:r>
          </w:p>
        </w:tc>
        <w:tc>
          <w:tcPr>
            <w:tcW w:w="1071" w:type="dxa"/>
            <w:tcBorders>
              <w:bottom w:val="single" w:sz="4" w:space="0" w:color="auto"/>
            </w:tcBorders>
          </w:tcPr>
          <w:p w14:paraId="6F527601" w14:textId="77777777" w:rsidR="00C7333F" w:rsidRDefault="00C7333F" w:rsidP="00C7333F">
            <w:pPr>
              <w:tabs>
                <w:tab w:val="left" w:pos="5115"/>
              </w:tabs>
              <w:jc w:val="center"/>
            </w:pPr>
            <w:r>
              <w:t>0</w:t>
            </w:r>
          </w:p>
        </w:tc>
        <w:tc>
          <w:tcPr>
            <w:tcW w:w="1171" w:type="dxa"/>
            <w:tcBorders>
              <w:bottom w:val="single" w:sz="4" w:space="0" w:color="auto"/>
              <w:right w:val="single" w:sz="18" w:space="0" w:color="auto"/>
            </w:tcBorders>
          </w:tcPr>
          <w:p w14:paraId="4985F97A" w14:textId="77777777" w:rsidR="00C7333F" w:rsidRDefault="00C7333F" w:rsidP="00C7333F">
            <w:pPr>
              <w:tabs>
                <w:tab w:val="left" w:pos="5115"/>
              </w:tabs>
              <w:jc w:val="center"/>
            </w:pPr>
            <w:r>
              <w:t>0</w:t>
            </w:r>
          </w:p>
        </w:tc>
        <w:tc>
          <w:tcPr>
            <w:tcW w:w="1071" w:type="dxa"/>
            <w:tcBorders>
              <w:left w:val="single" w:sz="18" w:space="0" w:color="auto"/>
              <w:bottom w:val="single" w:sz="4" w:space="0" w:color="auto"/>
            </w:tcBorders>
          </w:tcPr>
          <w:p w14:paraId="33C09390" w14:textId="77777777" w:rsidR="00C7333F" w:rsidRDefault="00C7333F" w:rsidP="00C7333F">
            <w:pPr>
              <w:tabs>
                <w:tab w:val="left" w:pos="5115"/>
              </w:tabs>
              <w:jc w:val="center"/>
            </w:pPr>
            <w:r>
              <w:t>0</w:t>
            </w:r>
          </w:p>
        </w:tc>
        <w:tc>
          <w:tcPr>
            <w:tcW w:w="1071" w:type="dxa"/>
            <w:tcBorders>
              <w:left w:val="single" w:sz="18" w:space="0" w:color="auto"/>
              <w:bottom w:val="single" w:sz="4" w:space="0" w:color="auto"/>
            </w:tcBorders>
          </w:tcPr>
          <w:p w14:paraId="7DE9D7C5" w14:textId="560B8A14" w:rsidR="00C7333F" w:rsidRDefault="007A0C5C" w:rsidP="00C7333F">
            <w:pPr>
              <w:tabs>
                <w:tab w:val="left" w:pos="5115"/>
              </w:tabs>
              <w:jc w:val="center"/>
            </w:pPr>
            <w:r>
              <w:t>0%</w:t>
            </w:r>
          </w:p>
        </w:tc>
      </w:tr>
    </w:tbl>
    <w:p w14:paraId="23FA25F9" w14:textId="09E63EEC" w:rsidR="00D808A5" w:rsidRPr="00654D3C" w:rsidRDefault="00E40C21" w:rsidP="00AA17E2">
      <w:pPr>
        <w:tabs>
          <w:tab w:val="left" w:pos="3735"/>
        </w:tabs>
      </w:pPr>
      <w:r>
        <w:rPr>
          <w:noProof/>
          <w:lang w:eastAsia="nl-NL"/>
        </w:rPr>
        <mc:AlternateContent>
          <mc:Choice Requires="wps">
            <w:drawing>
              <wp:anchor distT="0" distB="0" distL="114300" distR="114300" simplePos="0" relativeHeight="251661824" behindDoc="1" locked="0" layoutInCell="1" allowOverlap="1" wp14:anchorId="763EEB49" wp14:editId="61FBF9EF">
                <wp:simplePos x="0" y="0"/>
                <wp:positionH relativeFrom="column">
                  <wp:posOffset>66675</wp:posOffset>
                </wp:positionH>
                <wp:positionV relativeFrom="paragraph">
                  <wp:posOffset>3971290</wp:posOffset>
                </wp:positionV>
                <wp:extent cx="6600825" cy="635"/>
                <wp:effectExtent l="0" t="0" r="0" b="0"/>
                <wp:wrapNone/>
                <wp:docPr id="25" name="Tekstvak 25"/>
                <wp:cNvGraphicFramePr/>
                <a:graphic xmlns:a="http://schemas.openxmlformats.org/drawingml/2006/main">
                  <a:graphicData uri="http://schemas.microsoft.com/office/word/2010/wordprocessingShape">
                    <wps:wsp>
                      <wps:cNvSpPr txBox="1"/>
                      <wps:spPr>
                        <a:xfrm>
                          <a:off x="0" y="0"/>
                          <a:ext cx="6600825" cy="635"/>
                        </a:xfrm>
                        <a:prstGeom prst="rect">
                          <a:avLst/>
                        </a:prstGeom>
                        <a:solidFill>
                          <a:prstClr val="white"/>
                        </a:solidFill>
                        <a:ln>
                          <a:noFill/>
                        </a:ln>
                      </wps:spPr>
                      <wps:txbx>
                        <w:txbxContent>
                          <w:p w14:paraId="1D119DAD" w14:textId="502525E9" w:rsidR="00900AE7" w:rsidRPr="005E79ED" w:rsidRDefault="00900AE7" w:rsidP="00E40C21">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3</w:t>
                            </w:r>
                            <w:r>
                              <w:rPr>
                                <w:noProof/>
                              </w:rPr>
                              <w:fldChar w:fldCharType="end"/>
                            </w:r>
                            <w:r>
                              <w:rPr>
                                <w:noProof/>
                              </w:rPr>
                              <w:t xml:space="preserve"> Totaaloverzicht</w:t>
                            </w:r>
                            <w:r>
                              <w:t xml:space="preserve"> uitvoering protocol handalcohol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3EEB49" id="Tekstvak 25" o:spid="_x0000_s1029" type="#_x0000_t202" style="position:absolute;margin-left:5.25pt;margin-top:312.7pt;width:519.75pt;height:.0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" stroked="f">
                <v:textbox style="mso-fit-shape-to-text:t" inset="0,0,0,0">
                  <w:txbxContent>
                    <w:p w14:paraId="1D119DAD" w14:textId="502525E9" w:rsidR="00900AE7" w:rsidRPr="005E79ED" w:rsidRDefault="00900AE7" w:rsidP="00E40C21">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3</w:t>
                      </w:r>
                      <w:r>
                        <w:rPr>
                          <w:noProof/>
                        </w:rPr>
                        <w:fldChar w:fldCharType="end"/>
                      </w:r>
                      <w:r>
                        <w:rPr>
                          <w:noProof/>
                        </w:rPr>
                        <w:t xml:space="preserve"> Totaaloverzicht</w:t>
                      </w:r>
                      <w:r>
                        <w:t xml:space="preserve"> uitvoering protocol handalcohol</w:t>
                      </w:r>
                    </w:p>
                  </w:txbxContent>
                </v:textbox>
              </v:shape>
            </w:pict>
          </mc:Fallback>
        </mc:AlternateContent>
      </w:r>
    </w:p>
    <w:p w14:paraId="3CFF50C8" w14:textId="77871309" w:rsidR="00A664E3" w:rsidRDefault="00814DF7" w:rsidP="00D808A5">
      <w:pPr>
        <w:pStyle w:val="Geenafstand"/>
      </w:pPr>
      <w:r>
        <w:rPr>
          <w:noProof/>
        </w:rPr>
        <w:drawing>
          <wp:anchor distT="0" distB="0" distL="114300" distR="114300" simplePos="0" relativeHeight="251652608" behindDoc="1" locked="0" layoutInCell="1" allowOverlap="1" wp14:anchorId="348B3C60" wp14:editId="5602BD53">
            <wp:simplePos x="0" y="0"/>
            <wp:positionH relativeFrom="column">
              <wp:posOffset>66675</wp:posOffset>
            </wp:positionH>
            <wp:positionV relativeFrom="paragraph">
              <wp:posOffset>1863090</wp:posOffset>
            </wp:positionV>
            <wp:extent cx="6600825" cy="1828800"/>
            <wp:effectExtent l="0" t="0" r="9525" b="0"/>
            <wp:wrapNone/>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67713308" w14:textId="2FFB40B4" w:rsidR="00A664E3" w:rsidRDefault="00A664E3" w:rsidP="00D808A5">
      <w:pPr>
        <w:pStyle w:val="Geenafstand"/>
      </w:pPr>
    </w:p>
    <w:p w14:paraId="158B53E7" w14:textId="77777777" w:rsidR="00FD1EEB" w:rsidRDefault="00FD1EEB" w:rsidP="00D808A5">
      <w:pPr>
        <w:pStyle w:val="Geenafstand"/>
      </w:pPr>
    </w:p>
    <w:p w14:paraId="35EF0180" w14:textId="77777777" w:rsidR="00FD1EEB" w:rsidRDefault="00FD1EEB" w:rsidP="00D808A5">
      <w:pPr>
        <w:pStyle w:val="Geenafstand"/>
      </w:pPr>
    </w:p>
    <w:p w14:paraId="421DCE9B" w14:textId="77777777" w:rsidR="00FD1EEB" w:rsidRDefault="00FD1EEB" w:rsidP="00D808A5">
      <w:pPr>
        <w:pStyle w:val="Geenafstand"/>
      </w:pPr>
    </w:p>
    <w:p w14:paraId="6E2F8AA6" w14:textId="77777777" w:rsidR="00FD1EEB" w:rsidRDefault="00FD1EEB" w:rsidP="00D808A5">
      <w:pPr>
        <w:pStyle w:val="Geenafstand"/>
      </w:pPr>
    </w:p>
    <w:p w14:paraId="253BF64F" w14:textId="77777777" w:rsidR="00FD1EEB" w:rsidRDefault="00FD1EEB" w:rsidP="00D808A5">
      <w:pPr>
        <w:pStyle w:val="Geenafstand"/>
      </w:pPr>
    </w:p>
    <w:p w14:paraId="24F797D2" w14:textId="77777777" w:rsidR="00FD1EEB" w:rsidRDefault="00FD1EEB" w:rsidP="00D808A5">
      <w:pPr>
        <w:pStyle w:val="Geenafstand"/>
      </w:pPr>
    </w:p>
    <w:p w14:paraId="03D9EEF9" w14:textId="77777777" w:rsidR="00FD1EEB" w:rsidRDefault="00FD1EEB" w:rsidP="00D808A5">
      <w:pPr>
        <w:pStyle w:val="Geenafstand"/>
      </w:pPr>
    </w:p>
    <w:p w14:paraId="6455065E" w14:textId="77777777" w:rsidR="00FD1EEB" w:rsidRDefault="00FD1EEB" w:rsidP="00D808A5">
      <w:pPr>
        <w:pStyle w:val="Geenafstand"/>
      </w:pPr>
    </w:p>
    <w:p w14:paraId="7B9C4DF2" w14:textId="77777777" w:rsidR="00FD1EEB" w:rsidRDefault="00FD1EEB" w:rsidP="00D808A5">
      <w:pPr>
        <w:pStyle w:val="Geenafstand"/>
      </w:pPr>
    </w:p>
    <w:p w14:paraId="06D6D8EF" w14:textId="77777777" w:rsidR="00E45669" w:rsidRDefault="00E45669" w:rsidP="00D808A5">
      <w:pPr>
        <w:pStyle w:val="Geenafstand"/>
      </w:pPr>
    </w:p>
    <w:p w14:paraId="1BF739F5" w14:textId="77777777" w:rsidR="00CF4B8C" w:rsidRDefault="00CF4B8C" w:rsidP="00D808A5">
      <w:pPr>
        <w:pStyle w:val="Geenafstand"/>
      </w:pPr>
    </w:p>
    <w:p w14:paraId="20367A19" w14:textId="77777777" w:rsidR="00814DF7" w:rsidRDefault="00814DF7" w:rsidP="00E846F9">
      <w:pPr>
        <w:pStyle w:val="Geenafstand"/>
        <w:spacing w:line="360" w:lineRule="auto"/>
        <w:rPr>
          <w:rFonts w:ascii="Arial" w:hAnsi="Arial" w:cs="Arial"/>
          <w:sz w:val="20"/>
          <w:szCs w:val="20"/>
        </w:rPr>
      </w:pPr>
    </w:p>
    <w:p w14:paraId="7E863DF9" w14:textId="34293FA9" w:rsidR="000C2A06" w:rsidRPr="00E846F9" w:rsidRDefault="00D8251E" w:rsidP="00E846F9">
      <w:pPr>
        <w:pStyle w:val="Geenafstand"/>
        <w:spacing w:line="360" w:lineRule="auto"/>
        <w:rPr>
          <w:rFonts w:ascii="Arial" w:hAnsi="Arial" w:cs="Arial"/>
          <w:sz w:val="20"/>
          <w:szCs w:val="20"/>
        </w:rPr>
      </w:pPr>
      <w:r w:rsidRPr="00E846F9">
        <w:rPr>
          <w:rFonts w:ascii="Arial" w:hAnsi="Arial" w:cs="Arial"/>
          <w:sz w:val="20"/>
          <w:szCs w:val="20"/>
        </w:rPr>
        <w:t>Ook</w:t>
      </w:r>
      <w:r w:rsidR="001A7A83" w:rsidRPr="00E846F9">
        <w:rPr>
          <w:rFonts w:ascii="Arial" w:hAnsi="Arial" w:cs="Arial"/>
          <w:sz w:val="20"/>
          <w:szCs w:val="20"/>
        </w:rPr>
        <w:t xml:space="preserve"> wordt de handeling van handhygiëne van </w:t>
      </w:r>
      <w:r w:rsidR="00EF49B9" w:rsidRPr="00E846F9">
        <w:rPr>
          <w:rFonts w:ascii="Arial" w:hAnsi="Arial" w:cs="Arial"/>
          <w:sz w:val="20"/>
          <w:szCs w:val="20"/>
        </w:rPr>
        <w:t xml:space="preserve">handzeep </w:t>
      </w:r>
      <w:r w:rsidR="001A7A83" w:rsidRPr="00E846F9">
        <w:rPr>
          <w:rFonts w:ascii="Arial" w:hAnsi="Arial" w:cs="Arial"/>
          <w:sz w:val="20"/>
          <w:szCs w:val="20"/>
        </w:rPr>
        <w:t xml:space="preserve">in kaart gebracht. </w:t>
      </w:r>
      <w:r w:rsidRPr="00E846F9">
        <w:rPr>
          <w:rFonts w:ascii="Arial" w:hAnsi="Arial" w:cs="Arial"/>
          <w:sz w:val="20"/>
          <w:szCs w:val="20"/>
        </w:rPr>
        <w:t xml:space="preserve">Tijdens 72% van de observaties is gebruik gemaakt van </w:t>
      </w:r>
      <w:r w:rsidR="00EF49B9" w:rsidRPr="00E846F9">
        <w:rPr>
          <w:rFonts w:ascii="Arial" w:hAnsi="Arial" w:cs="Arial"/>
          <w:sz w:val="20"/>
          <w:szCs w:val="20"/>
        </w:rPr>
        <w:t>handzeep</w:t>
      </w:r>
      <w:r w:rsidRPr="00E846F9">
        <w:rPr>
          <w:rFonts w:ascii="Arial" w:hAnsi="Arial" w:cs="Arial"/>
          <w:sz w:val="20"/>
          <w:szCs w:val="20"/>
        </w:rPr>
        <w:t xml:space="preserve">, </w:t>
      </w:r>
      <w:r w:rsidR="00814DF7">
        <w:rPr>
          <w:rFonts w:ascii="Arial" w:hAnsi="Arial" w:cs="Arial"/>
          <w:sz w:val="20"/>
          <w:szCs w:val="20"/>
        </w:rPr>
        <w:t>zie tabel 4</w:t>
      </w:r>
      <w:r w:rsidRPr="00E846F9">
        <w:rPr>
          <w:rFonts w:ascii="Arial" w:hAnsi="Arial" w:cs="Arial"/>
          <w:sz w:val="20"/>
          <w:szCs w:val="20"/>
        </w:rPr>
        <w:t>.</w:t>
      </w:r>
      <w:r w:rsidR="00471A3D">
        <w:rPr>
          <w:rFonts w:ascii="Arial" w:hAnsi="Arial" w:cs="Arial"/>
          <w:sz w:val="20"/>
          <w:szCs w:val="20"/>
        </w:rPr>
        <w:t xml:space="preserve"> Handeling </w:t>
      </w:r>
      <w:r w:rsidR="00814DF7">
        <w:rPr>
          <w:rFonts w:ascii="Arial" w:hAnsi="Arial" w:cs="Arial"/>
          <w:sz w:val="20"/>
          <w:szCs w:val="20"/>
        </w:rPr>
        <w:t>9</w:t>
      </w:r>
      <w:r w:rsidR="00471A3D">
        <w:rPr>
          <w:rFonts w:ascii="Arial" w:hAnsi="Arial" w:cs="Arial"/>
          <w:sz w:val="20"/>
          <w:szCs w:val="20"/>
        </w:rPr>
        <w:t xml:space="preserve"> betreft het droogmaken van de handen, dit is in alle gevallen gebeurd met een handdoek.</w:t>
      </w:r>
      <w:r w:rsidR="00FE3906">
        <w:rPr>
          <w:rFonts w:ascii="Arial" w:hAnsi="Arial" w:cs="Arial"/>
          <w:sz w:val="20"/>
          <w:szCs w:val="20"/>
        </w:rPr>
        <w:t xml:space="preserve"> Opvallend is dat handeling </w:t>
      </w:r>
      <w:r w:rsidR="00814DF7">
        <w:rPr>
          <w:rFonts w:ascii="Arial" w:hAnsi="Arial" w:cs="Arial"/>
          <w:sz w:val="20"/>
          <w:szCs w:val="20"/>
        </w:rPr>
        <w:t>7</w:t>
      </w:r>
      <w:r w:rsidR="00C252A9">
        <w:rPr>
          <w:rFonts w:ascii="Arial" w:hAnsi="Arial" w:cs="Arial"/>
          <w:sz w:val="20"/>
          <w:szCs w:val="20"/>
        </w:rPr>
        <w:t xml:space="preserve"> en </w:t>
      </w:r>
      <w:r w:rsidR="00814DF7">
        <w:rPr>
          <w:rFonts w:ascii="Arial" w:hAnsi="Arial" w:cs="Arial"/>
          <w:sz w:val="20"/>
          <w:szCs w:val="20"/>
        </w:rPr>
        <w:t>10</w:t>
      </w:r>
      <w:r w:rsidR="00C252A9">
        <w:rPr>
          <w:rFonts w:ascii="Arial" w:hAnsi="Arial" w:cs="Arial"/>
          <w:sz w:val="20"/>
          <w:szCs w:val="20"/>
        </w:rPr>
        <w:t xml:space="preserve"> niet tot nauwelijks zijn uitgevoerd.</w:t>
      </w:r>
      <w:r w:rsidR="00577B3A">
        <w:rPr>
          <w:rFonts w:ascii="Arial" w:hAnsi="Arial" w:cs="Arial"/>
          <w:sz w:val="20"/>
          <w:szCs w:val="20"/>
        </w:rPr>
        <w:t xml:space="preserve"> Wederom is handeling </w:t>
      </w:r>
      <w:r w:rsidR="00814DF7">
        <w:rPr>
          <w:rFonts w:ascii="Arial" w:hAnsi="Arial" w:cs="Arial"/>
          <w:sz w:val="20"/>
          <w:szCs w:val="20"/>
        </w:rPr>
        <w:t>11</w:t>
      </w:r>
      <w:r w:rsidR="000A6897">
        <w:rPr>
          <w:rFonts w:ascii="Arial" w:hAnsi="Arial" w:cs="Arial"/>
          <w:sz w:val="20"/>
          <w:szCs w:val="20"/>
        </w:rPr>
        <w:t xml:space="preserve"> ‘de handen zijn droog’ niet gemeten om, de betrouwbaarheid van het onderzoek te verhogen.</w:t>
      </w:r>
    </w:p>
    <w:p w14:paraId="4BDBC858" w14:textId="1626F661" w:rsidR="00D808A5" w:rsidRPr="0010755F" w:rsidRDefault="00D808A5" w:rsidP="00CF4B8C">
      <w:pPr>
        <w:pStyle w:val="Geenafstand"/>
      </w:pPr>
      <w:r>
        <w:tab/>
      </w:r>
    </w:p>
    <w:p w14:paraId="75920EDC" w14:textId="4678D9B4" w:rsidR="00E40C21" w:rsidRDefault="00E40C21" w:rsidP="00E40C21">
      <w:pPr>
        <w:pStyle w:val="Bijschrift"/>
        <w:keepNext/>
      </w:pPr>
      <w:r>
        <w:rPr>
          <w:rStyle w:val="normaltextrun"/>
          <w:rFonts w:ascii="Calibri" w:hAnsi="Calibri" w:cs="Calibri"/>
          <w:b/>
          <w:bCs/>
          <w:noProof/>
          <w:lang w:eastAsia="nl-NL"/>
        </w:rPr>
        <w:drawing>
          <wp:anchor distT="0" distB="0" distL="114300" distR="114300" simplePos="0" relativeHeight="251640320" behindDoc="0" locked="0" layoutInCell="1" allowOverlap="1" wp14:anchorId="0BB031B9" wp14:editId="1F8E9CEE">
            <wp:simplePos x="0" y="0"/>
            <wp:positionH relativeFrom="margin">
              <wp:posOffset>0</wp:posOffset>
            </wp:positionH>
            <wp:positionV relativeFrom="paragraph">
              <wp:posOffset>410682</wp:posOffset>
            </wp:positionV>
            <wp:extent cx="1704975" cy="2400300"/>
            <wp:effectExtent l="0" t="0" r="9525"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97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Tabel </w:t>
      </w:r>
      <w:r w:rsidR="005F3F56">
        <w:rPr>
          <w:noProof/>
        </w:rPr>
        <w:fldChar w:fldCharType="begin"/>
      </w:r>
      <w:r w:rsidR="005F3F56">
        <w:rPr>
          <w:noProof/>
        </w:rPr>
        <w:instrText xml:space="preserve"> SEQ Tabel \* ARABIC </w:instrText>
      </w:r>
      <w:r w:rsidR="005F3F56">
        <w:rPr>
          <w:noProof/>
        </w:rPr>
        <w:fldChar w:fldCharType="separate"/>
      </w:r>
      <w:r>
        <w:rPr>
          <w:noProof/>
        </w:rPr>
        <w:t>4</w:t>
      </w:r>
      <w:r w:rsidR="005F3F56">
        <w:rPr>
          <w:noProof/>
        </w:rPr>
        <w:fldChar w:fldCharType="end"/>
      </w:r>
      <w:r>
        <w:t xml:space="preserve"> </w:t>
      </w:r>
      <w:r w:rsidR="00EA3C2D">
        <w:t>U</w:t>
      </w:r>
      <w:r>
        <w:t>itvoering protocol handzeep</w:t>
      </w:r>
    </w:p>
    <w:tbl>
      <w:tblPr>
        <w:tblStyle w:val="Tabelraster"/>
        <w:tblpPr w:leftFromText="141" w:rightFromText="141" w:vertAnchor="text" w:horzAnchor="margin" w:tblpXSpec="right" w:tblpY="201"/>
        <w:tblW w:w="0" w:type="auto"/>
        <w:tblLook w:val="04A0" w:firstRow="1" w:lastRow="0" w:firstColumn="1" w:lastColumn="0" w:noHBand="0" w:noVBand="1"/>
      </w:tblPr>
      <w:tblGrid>
        <w:gridCol w:w="1120"/>
        <w:gridCol w:w="1058"/>
        <w:gridCol w:w="1058"/>
        <w:gridCol w:w="1058"/>
        <w:gridCol w:w="1171"/>
        <w:gridCol w:w="1058"/>
        <w:gridCol w:w="1058"/>
      </w:tblGrid>
      <w:tr w:rsidR="00A664E3" w14:paraId="48F907C3" w14:textId="77777777" w:rsidTr="00E40C21">
        <w:trPr>
          <w:trHeight w:val="242"/>
        </w:trPr>
        <w:tc>
          <w:tcPr>
            <w:tcW w:w="1098" w:type="dxa"/>
            <w:tcBorders>
              <w:bottom w:val="single" w:sz="12" w:space="0" w:color="auto"/>
            </w:tcBorders>
          </w:tcPr>
          <w:p w14:paraId="0E8F9025" w14:textId="54DCFDC7" w:rsidR="00A664E3" w:rsidRDefault="00EA3C2D" w:rsidP="00A664E3">
            <w:pPr>
              <w:tabs>
                <w:tab w:val="left" w:pos="5115"/>
              </w:tabs>
            </w:pPr>
            <w:r>
              <w:t>H</w:t>
            </w:r>
            <w:r w:rsidR="00A664E3">
              <w:t>andeling</w:t>
            </w:r>
          </w:p>
        </w:tc>
        <w:tc>
          <w:tcPr>
            <w:tcW w:w="1058" w:type="dxa"/>
            <w:tcBorders>
              <w:bottom w:val="single" w:sz="12" w:space="0" w:color="auto"/>
            </w:tcBorders>
          </w:tcPr>
          <w:p w14:paraId="34999BCE" w14:textId="77777777" w:rsidR="00A664E3" w:rsidRDefault="00A664E3" w:rsidP="00A664E3">
            <w:pPr>
              <w:tabs>
                <w:tab w:val="left" w:pos="5115"/>
              </w:tabs>
              <w:jc w:val="center"/>
            </w:pPr>
            <w:r>
              <w:t>Havelte</w:t>
            </w:r>
          </w:p>
        </w:tc>
        <w:tc>
          <w:tcPr>
            <w:tcW w:w="1058" w:type="dxa"/>
            <w:tcBorders>
              <w:bottom w:val="single" w:sz="12" w:space="0" w:color="auto"/>
            </w:tcBorders>
          </w:tcPr>
          <w:p w14:paraId="03FB08CE" w14:textId="77777777" w:rsidR="00A664E3" w:rsidRDefault="00A664E3" w:rsidP="00A664E3">
            <w:pPr>
              <w:tabs>
                <w:tab w:val="left" w:pos="5115"/>
              </w:tabs>
              <w:jc w:val="center"/>
            </w:pPr>
            <w:r>
              <w:t>Ruinen</w:t>
            </w:r>
          </w:p>
        </w:tc>
        <w:tc>
          <w:tcPr>
            <w:tcW w:w="1058" w:type="dxa"/>
            <w:tcBorders>
              <w:bottom w:val="single" w:sz="12" w:space="0" w:color="auto"/>
            </w:tcBorders>
          </w:tcPr>
          <w:p w14:paraId="508D6794" w14:textId="77777777" w:rsidR="00A664E3" w:rsidRDefault="00A664E3" w:rsidP="00A664E3">
            <w:pPr>
              <w:tabs>
                <w:tab w:val="left" w:pos="5115"/>
              </w:tabs>
              <w:jc w:val="center"/>
            </w:pPr>
            <w:r>
              <w:t>Diever</w:t>
            </w:r>
          </w:p>
        </w:tc>
        <w:tc>
          <w:tcPr>
            <w:tcW w:w="1171" w:type="dxa"/>
            <w:tcBorders>
              <w:bottom w:val="single" w:sz="12" w:space="0" w:color="auto"/>
              <w:right w:val="single" w:sz="18" w:space="0" w:color="auto"/>
            </w:tcBorders>
          </w:tcPr>
          <w:p w14:paraId="5BCB8110" w14:textId="77777777" w:rsidR="00A664E3" w:rsidRDefault="00A664E3" w:rsidP="00A664E3">
            <w:pPr>
              <w:tabs>
                <w:tab w:val="left" w:pos="5115"/>
              </w:tabs>
              <w:jc w:val="center"/>
            </w:pPr>
            <w:r>
              <w:t>Dwingeloo</w:t>
            </w:r>
          </w:p>
        </w:tc>
        <w:tc>
          <w:tcPr>
            <w:tcW w:w="1058" w:type="dxa"/>
            <w:tcBorders>
              <w:left w:val="single" w:sz="18" w:space="0" w:color="auto"/>
              <w:bottom w:val="single" w:sz="12" w:space="0" w:color="auto"/>
            </w:tcBorders>
          </w:tcPr>
          <w:p w14:paraId="29233D06" w14:textId="5D5CE8E1" w:rsidR="00A664E3" w:rsidRDefault="00EA3C2D" w:rsidP="00A664E3">
            <w:pPr>
              <w:tabs>
                <w:tab w:val="left" w:pos="5115"/>
              </w:tabs>
              <w:jc w:val="center"/>
            </w:pPr>
            <w:r>
              <w:t>T</w:t>
            </w:r>
            <w:r w:rsidR="00A664E3">
              <w:t>otaal</w:t>
            </w:r>
          </w:p>
        </w:tc>
        <w:tc>
          <w:tcPr>
            <w:tcW w:w="1058" w:type="dxa"/>
            <w:tcBorders>
              <w:left w:val="single" w:sz="18" w:space="0" w:color="auto"/>
              <w:bottom w:val="single" w:sz="12" w:space="0" w:color="auto"/>
            </w:tcBorders>
          </w:tcPr>
          <w:p w14:paraId="47E8CC79" w14:textId="77777777" w:rsidR="00A664E3" w:rsidRDefault="00A664E3" w:rsidP="00A664E3">
            <w:pPr>
              <w:tabs>
                <w:tab w:val="left" w:pos="5115"/>
              </w:tabs>
              <w:jc w:val="center"/>
            </w:pPr>
            <w:r>
              <w:t>Totaal relatief</w:t>
            </w:r>
          </w:p>
        </w:tc>
      </w:tr>
      <w:tr w:rsidR="00A664E3" w14:paraId="1B0AC2FD" w14:textId="77777777" w:rsidTr="00E40C21">
        <w:trPr>
          <w:trHeight w:val="242"/>
        </w:trPr>
        <w:tc>
          <w:tcPr>
            <w:tcW w:w="1098" w:type="dxa"/>
            <w:tcBorders>
              <w:top w:val="single" w:sz="12" w:space="0" w:color="auto"/>
              <w:left w:val="single" w:sz="12" w:space="0" w:color="auto"/>
              <w:bottom w:val="single" w:sz="12" w:space="0" w:color="auto"/>
            </w:tcBorders>
          </w:tcPr>
          <w:p w14:paraId="14AB9A76" w14:textId="77777777" w:rsidR="00A664E3" w:rsidRDefault="00A664E3" w:rsidP="00A664E3">
            <w:pPr>
              <w:tabs>
                <w:tab w:val="left" w:pos="5115"/>
              </w:tabs>
            </w:pPr>
            <w:r>
              <w:t>0</w:t>
            </w:r>
          </w:p>
        </w:tc>
        <w:tc>
          <w:tcPr>
            <w:tcW w:w="1058" w:type="dxa"/>
            <w:tcBorders>
              <w:top w:val="single" w:sz="12" w:space="0" w:color="auto"/>
              <w:bottom w:val="single" w:sz="12" w:space="0" w:color="auto"/>
            </w:tcBorders>
          </w:tcPr>
          <w:p w14:paraId="16515372" w14:textId="77777777" w:rsidR="00A664E3" w:rsidRDefault="00A664E3" w:rsidP="00A664E3">
            <w:pPr>
              <w:tabs>
                <w:tab w:val="left" w:pos="5115"/>
              </w:tabs>
              <w:jc w:val="center"/>
            </w:pPr>
            <w:r>
              <w:t>35</w:t>
            </w:r>
          </w:p>
        </w:tc>
        <w:tc>
          <w:tcPr>
            <w:tcW w:w="1058" w:type="dxa"/>
            <w:tcBorders>
              <w:top w:val="single" w:sz="12" w:space="0" w:color="auto"/>
              <w:bottom w:val="single" w:sz="12" w:space="0" w:color="auto"/>
            </w:tcBorders>
          </w:tcPr>
          <w:p w14:paraId="48FB0731" w14:textId="77777777" w:rsidR="00A664E3" w:rsidRDefault="00A664E3" w:rsidP="00A664E3">
            <w:pPr>
              <w:tabs>
                <w:tab w:val="left" w:pos="5115"/>
              </w:tabs>
              <w:jc w:val="center"/>
            </w:pPr>
            <w:r>
              <w:t>44</w:t>
            </w:r>
          </w:p>
        </w:tc>
        <w:tc>
          <w:tcPr>
            <w:tcW w:w="1058" w:type="dxa"/>
            <w:tcBorders>
              <w:top w:val="single" w:sz="12" w:space="0" w:color="auto"/>
              <w:bottom w:val="single" w:sz="12" w:space="0" w:color="auto"/>
            </w:tcBorders>
          </w:tcPr>
          <w:p w14:paraId="614FC747" w14:textId="77777777" w:rsidR="00A664E3" w:rsidRDefault="00A664E3" w:rsidP="00A664E3">
            <w:pPr>
              <w:tabs>
                <w:tab w:val="left" w:pos="5115"/>
              </w:tabs>
              <w:jc w:val="center"/>
            </w:pPr>
            <w:r>
              <w:t>15</w:t>
            </w:r>
          </w:p>
        </w:tc>
        <w:tc>
          <w:tcPr>
            <w:tcW w:w="1171" w:type="dxa"/>
            <w:tcBorders>
              <w:top w:val="single" w:sz="12" w:space="0" w:color="auto"/>
              <w:bottom w:val="single" w:sz="12" w:space="0" w:color="auto"/>
              <w:right w:val="single" w:sz="18" w:space="0" w:color="auto"/>
            </w:tcBorders>
          </w:tcPr>
          <w:p w14:paraId="4C9CDEE3" w14:textId="77777777" w:rsidR="00A664E3" w:rsidRDefault="00A664E3" w:rsidP="00A664E3">
            <w:pPr>
              <w:tabs>
                <w:tab w:val="left" w:pos="5115"/>
              </w:tabs>
              <w:jc w:val="center"/>
            </w:pPr>
            <w:r>
              <w:t>29</w:t>
            </w:r>
          </w:p>
        </w:tc>
        <w:tc>
          <w:tcPr>
            <w:tcW w:w="1058" w:type="dxa"/>
            <w:tcBorders>
              <w:top w:val="single" w:sz="12" w:space="0" w:color="auto"/>
              <w:left w:val="single" w:sz="18" w:space="0" w:color="auto"/>
              <w:bottom w:val="single" w:sz="12" w:space="0" w:color="auto"/>
              <w:right w:val="single" w:sz="12" w:space="0" w:color="auto"/>
            </w:tcBorders>
          </w:tcPr>
          <w:p w14:paraId="391F7A1D" w14:textId="77777777" w:rsidR="00A664E3" w:rsidRDefault="00A664E3" w:rsidP="00A664E3">
            <w:pPr>
              <w:tabs>
                <w:tab w:val="left" w:pos="5115"/>
              </w:tabs>
              <w:jc w:val="center"/>
            </w:pPr>
            <w:r>
              <w:t>123</w:t>
            </w:r>
          </w:p>
        </w:tc>
        <w:tc>
          <w:tcPr>
            <w:tcW w:w="1058" w:type="dxa"/>
            <w:tcBorders>
              <w:top w:val="single" w:sz="12" w:space="0" w:color="auto"/>
              <w:left w:val="single" w:sz="18" w:space="0" w:color="auto"/>
              <w:bottom w:val="single" w:sz="12" w:space="0" w:color="auto"/>
              <w:right w:val="single" w:sz="12" w:space="0" w:color="auto"/>
            </w:tcBorders>
          </w:tcPr>
          <w:p w14:paraId="079C879A" w14:textId="77777777" w:rsidR="00A664E3" w:rsidRDefault="00A664E3" w:rsidP="00A664E3">
            <w:pPr>
              <w:tabs>
                <w:tab w:val="left" w:pos="5115"/>
              </w:tabs>
              <w:jc w:val="center"/>
            </w:pPr>
            <w:r>
              <w:t>100%</w:t>
            </w:r>
          </w:p>
        </w:tc>
      </w:tr>
      <w:tr w:rsidR="00A664E3" w14:paraId="3F70FEBB" w14:textId="77777777" w:rsidTr="00994895">
        <w:trPr>
          <w:trHeight w:val="242"/>
        </w:trPr>
        <w:tc>
          <w:tcPr>
            <w:tcW w:w="1098" w:type="dxa"/>
            <w:tcBorders>
              <w:top w:val="single" w:sz="12" w:space="0" w:color="auto"/>
              <w:bottom w:val="single" w:sz="4" w:space="0" w:color="auto"/>
            </w:tcBorders>
          </w:tcPr>
          <w:p w14:paraId="06E7258D" w14:textId="77777777" w:rsidR="00A664E3" w:rsidRDefault="00A664E3" w:rsidP="00A664E3">
            <w:pPr>
              <w:tabs>
                <w:tab w:val="left" w:pos="5115"/>
              </w:tabs>
            </w:pPr>
            <w:r>
              <w:t>1</w:t>
            </w:r>
          </w:p>
        </w:tc>
        <w:tc>
          <w:tcPr>
            <w:tcW w:w="1058" w:type="dxa"/>
            <w:tcBorders>
              <w:top w:val="single" w:sz="12" w:space="0" w:color="auto"/>
            </w:tcBorders>
          </w:tcPr>
          <w:p w14:paraId="6C984A31" w14:textId="77777777" w:rsidR="00A664E3" w:rsidRDefault="00A664E3" w:rsidP="00A664E3">
            <w:pPr>
              <w:tabs>
                <w:tab w:val="left" w:pos="5115"/>
              </w:tabs>
              <w:jc w:val="center"/>
            </w:pPr>
            <w:r>
              <w:t>31</w:t>
            </w:r>
          </w:p>
        </w:tc>
        <w:tc>
          <w:tcPr>
            <w:tcW w:w="1058" w:type="dxa"/>
            <w:tcBorders>
              <w:top w:val="single" w:sz="12" w:space="0" w:color="auto"/>
            </w:tcBorders>
          </w:tcPr>
          <w:p w14:paraId="29632DF1" w14:textId="77777777" w:rsidR="00A664E3" w:rsidRDefault="00A664E3" w:rsidP="00A664E3">
            <w:pPr>
              <w:tabs>
                <w:tab w:val="left" w:pos="5115"/>
              </w:tabs>
              <w:jc w:val="center"/>
            </w:pPr>
            <w:r>
              <w:t>42</w:t>
            </w:r>
          </w:p>
        </w:tc>
        <w:tc>
          <w:tcPr>
            <w:tcW w:w="1058" w:type="dxa"/>
            <w:tcBorders>
              <w:top w:val="single" w:sz="12" w:space="0" w:color="auto"/>
            </w:tcBorders>
          </w:tcPr>
          <w:p w14:paraId="5CE63F01" w14:textId="77777777" w:rsidR="00A664E3" w:rsidRDefault="00A664E3" w:rsidP="00A664E3">
            <w:pPr>
              <w:tabs>
                <w:tab w:val="left" w:pos="5115"/>
              </w:tabs>
              <w:jc w:val="center"/>
            </w:pPr>
            <w:r>
              <w:t>14</w:t>
            </w:r>
          </w:p>
        </w:tc>
        <w:tc>
          <w:tcPr>
            <w:tcW w:w="1171" w:type="dxa"/>
            <w:tcBorders>
              <w:top w:val="single" w:sz="12" w:space="0" w:color="auto"/>
              <w:right w:val="single" w:sz="18" w:space="0" w:color="auto"/>
            </w:tcBorders>
          </w:tcPr>
          <w:p w14:paraId="080BFC02" w14:textId="77777777" w:rsidR="00A664E3" w:rsidRDefault="00A664E3" w:rsidP="00A664E3">
            <w:pPr>
              <w:tabs>
                <w:tab w:val="left" w:pos="5115"/>
              </w:tabs>
              <w:jc w:val="center"/>
            </w:pPr>
            <w:r>
              <w:t>25</w:t>
            </w:r>
          </w:p>
        </w:tc>
        <w:tc>
          <w:tcPr>
            <w:tcW w:w="1058" w:type="dxa"/>
            <w:tcBorders>
              <w:top w:val="single" w:sz="12" w:space="0" w:color="auto"/>
              <w:left w:val="single" w:sz="18" w:space="0" w:color="auto"/>
            </w:tcBorders>
          </w:tcPr>
          <w:p w14:paraId="4ECF88C1" w14:textId="77777777" w:rsidR="00A664E3" w:rsidRDefault="00A664E3" w:rsidP="00A664E3">
            <w:pPr>
              <w:tabs>
                <w:tab w:val="left" w:pos="5115"/>
              </w:tabs>
              <w:jc w:val="center"/>
            </w:pPr>
            <w:r>
              <w:t>112</w:t>
            </w:r>
          </w:p>
        </w:tc>
        <w:tc>
          <w:tcPr>
            <w:tcW w:w="1058" w:type="dxa"/>
            <w:tcBorders>
              <w:top w:val="single" w:sz="12" w:space="0" w:color="auto"/>
              <w:left w:val="single" w:sz="18" w:space="0" w:color="auto"/>
            </w:tcBorders>
          </w:tcPr>
          <w:p w14:paraId="0ABE3E84" w14:textId="77777777" w:rsidR="00A664E3" w:rsidRDefault="00A664E3" w:rsidP="00A664E3">
            <w:pPr>
              <w:tabs>
                <w:tab w:val="left" w:pos="5115"/>
              </w:tabs>
              <w:jc w:val="center"/>
            </w:pPr>
            <w:r>
              <w:t>91,06%</w:t>
            </w:r>
          </w:p>
        </w:tc>
      </w:tr>
      <w:tr w:rsidR="00A664E3" w14:paraId="59E56CCA" w14:textId="77777777" w:rsidTr="00994895">
        <w:trPr>
          <w:trHeight w:val="242"/>
        </w:trPr>
        <w:tc>
          <w:tcPr>
            <w:tcW w:w="1098" w:type="dxa"/>
            <w:tcBorders>
              <w:top w:val="single" w:sz="4" w:space="0" w:color="auto"/>
            </w:tcBorders>
          </w:tcPr>
          <w:p w14:paraId="6CE92F49" w14:textId="77777777" w:rsidR="00A664E3" w:rsidRDefault="00A664E3" w:rsidP="00A664E3">
            <w:pPr>
              <w:tabs>
                <w:tab w:val="left" w:pos="5115"/>
              </w:tabs>
            </w:pPr>
            <w:r>
              <w:t>2</w:t>
            </w:r>
          </w:p>
        </w:tc>
        <w:tc>
          <w:tcPr>
            <w:tcW w:w="1058" w:type="dxa"/>
          </w:tcPr>
          <w:p w14:paraId="48C7FE2D" w14:textId="77777777" w:rsidR="00A664E3" w:rsidRDefault="00A664E3" w:rsidP="00A664E3">
            <w:pPr>
              <w:tabs>
                <w:tab w:val="left" w:pos="5115"/>
              </w:tabs>
              <w:jc w:val="center"/>
            </w:pPr>
            <w:r>
              <w:t>30</w:t>
            </w:r>
          </w:p>
        </w:tc>
        <w:tc>
          <w:tcPr>
            <w:tcW w:w="1058" w:type="dxa"/>
          </w:tcPr>
          <w:p w14:paraId="3B6EEB86" w14:textId="77777777" w:rsidR="00A664E3" w:rsidRDefault="00A664E3" w:rsidP="00A664E3">
            <w:pPr>
              <w:tabs>
                <w:tab w:val="left" w:pos="5115"/>
              </w:tabs>
              <w:jc w:val="center"/>
            </w:pPr>
            <w:r>
              <w:t>42</w:t>
            </w:r>
          </w:p>
        </w:tc>
        <w:tc>
          <w:tcPr>
            <w:tcW w:w="1058" w:type="dxa"/>
          </w:tcPr>
          <w:p w14:paraId="294E5217" w14:textId="77777777" w:rsidR="00A664E3" w:rsidRDefault="00A664E3" w:rsidP="00A664E3">
            <w:pPr>
              <w:tabs>
                <w:tab w:val="left" w:pos="5115"/>
              </w:tabs>
              <w:jc w:val="center"/>
            </w:pPr>
            <w:r>
              <w:t>15</w:t>
            </w:r>
          </w:p>
        </w:tc>
        <w:tc>
          <w:tcPr>
            <w:tcW w:w="1171" w:type="dxa"/>
            <w:tcBorders>
              <w:right w:val="single" w:sz="18" w:space="0" w:color="auto"/>
            </w:tcBorders>
          </w:tcPr>
          <w:p w14:paraId="3CB0111A" w14:textId="77777777" w:rsidR="00A664E3" w:rsidRDefault="00A664E3" w:rsidP="00A664E3">
            <w:pPr>
              <w:tabs>
                <w:tab w:val="left" w:pos="5115"/>
              </w:tabs>
              <w:jc w:val="center"/>
            </w:pPr>
            <w:r>
              <w:t>27</w:t>
            </w:r>
          </w:p>
        </w:tc>
        <w:tc>
          <w:tcPr>
            <w:tcW w:w="1058" w:type="dxa"/>
            <w:tcBorders>
              <w:left w:val="single" w:sz="18" w:space="0" w:color="auto"/>
            </w:tcBorders>
          </w:tcPr>
          <w:p w14:paraId="498CD6A1" w14:textId="77777777" w:rsidR="00A664E3" w:rsidRDefault="00A664E3" w:rsidP="00A664E3">
            <w:pPr>
              <w:tabs>
                <w:tab w:val="left" w:pos="5115"/>
              </w:tabs>
              <w:jc w:val="center"/>
            </w:pPr>
            <w:r>
              <w:t>114</w:t>
            </w:r>
          </w:p>
        </w:tc>
        <w:tc>
          <w:tcPr>
            <w:tcW w:w="1058" w:type="dxa"/>
            <w:tcBorders>
              <w:left w:val="single" w:sz="18" w:space="0" w:color="auto"/>
            </w:tcBorders>
          </w:tcPr>
          <w:p w14:paraId="3B12C391" w14:textId="77777777" w:rsidR="00A664E3" w:rsidRDefault="00A664E3" w:rsidP="00A664E3">
            <w:pPr>
              <w:tabs>
                <w:tab w:val="left" w:pos="5115"/>
              </w:tabs>
              <w:jc w:val="center"/>
            </w:pPr>
            <w:r>
              <w:t>92,68%</w:t>
            </w:r>
          </w:p>
        </w:tc>
      </w:tr>
      <w:tr w:rsidR="00A664E3" w14:paraId="051FC4C0" w14:textId="77777777" w:rsidTr="00E40C21">
        <w:trPr>
          <w:trHeight w:val="242"/>
        </w:trPr>
        <w:tc>
          <w:tcPr>
            <w:tcW w:w="1098" w:type="dxa"/>
          </w:tcPr>
          <w:p w14:paraId="518B566D" w14:textId="77777777" w:rsidR="00A664E3" w:rsidRDefault="00A664E3" w:rsidP="00A664E3">
            <w:pPr>
              <w:tabs>
                <w:tab w:val="left" w:pos="5115"/>
              </w:tabs>
            </w:pPr>
            <w:r>
              <w:t>3</w:t>
            </w:r>
          </w:p>
        </w:tc>
        <w:tc>
          <w:tcPr>
            <w:tcW w:w="1058" w:type="dxa"/>
          </w:tcPr>
          <w:p w14:paraId="697F73A7" w14:textId="77777777" w:rsidR="00A664E3" w:rsidRDefault="00A664E3" w:rsidP="00A664E3">
            <w:pPr>
              <w:tabs>
                <w:tab w:val="left" w:pos="5115"/>
              </w:tabs>
              <w:jc w:val="center"/>
            </w:pPr>
            <w:r>
              <w:t>15</w:t>
            </w:r>
          </w:p>
        </w:tc>
        <w:tc>
          <w:tcPr>
            <w:tcW w:w="1058" w:type="dxa"/>
          </w:tcPr>
          <w:p w14:paraId="5984C8A0" w14:textId="77777777" w:rsidR="00A664E3" w:rsidRDefault="00A664E3" w:rsidP="00A664E3">
            <w:pPr>
              <w:tabs>
                <w:tab w:val="left" w:pos="5115"/>
              </w:tabs>
              <w:jc w:val="center"/>
            </w:pPr>
            <w:r>
              <w:t>23</w:t>
            </w:r>
          </w:p>
        </w:tc>
        <w:tc>
          <w:tcPr>
            <w:tcW w:w="1058" w:type="dxa"/>
          </w:tcPr>
          <w:p w14:paraId="56117EBC" w14:textId="77777777" w:rsidR="00A664E3" w:rsidRDefault="00A664E3" w:rsidP="00A664E3">
            <w:pPr>
              <w:tabs>
                <w:tab w:val="left" w:pos="5115"/>
              </w:tabs>
              <w:jc w:val="center"/>
            </w:pPr>
            <w:r>
              <w:t>9</w:t>
            </w:r>
          </w:p>
        </w:tc>
        <w:tc>
          <w:tcPr>
            <w:tcW w:w="1171" w:type="dxa"/>
            <w:tcBorders>
              <w:right w:val="single" w:sz="18" w:space="0" w:color="auto"/>
            </w:tcBorders>
          </w:tcPr>
          <w:p w14:paraId="7837DF9D" w14:textId="77777777" w:rsidR="00A664E3" w:rsidRDefault="00A664E3" w:rsidP="00A664E3">
            <w:pPr>
              <w:tabs>
                <w:tab w:val="left" w:pos="5115"/>
              </w:tabs>
              <w:jc w:val="center"/>
            </w:pPr>
            <w:r>
              <w:t>3</w:t>
            </w:r>
          </w:p>
        </w:tc>
        <w:tc>
          <w:tcPr>
            <w:tcW w:w="1058" w:type="dxa"/>
            <w:tcBorders>
              <w:left w:val="single" w:sz="18" w:space="0" w:color="auto"/>
            </w:tcBorders>
          </w:tcPr>
          <w:p w14:paraId="128A8AC4" w14:textId="77777777" w:rsidR="00A664E3" w:rsidRDefault="00A664E3" w:rsidP="00A664E3">
            <w:pPr>
              <w:tabs>
                <w:tab w:val="left" w:pos="5115"/>
              </w:tabs>
              <w:jc w:val="center"/>
            </w:pPr>
            <w:r>
              <w:t>50</w:t>
            </w:r>
          </w:p>
        </w:tc>
        <w:tc>
          <w:tcPr>
            <w:tcW w:w="1058" w:type="dxa"/>
            <w:tcBorders>
              <w:left w:val="single" w:sz="18" w:space="0" w:color="auto"/>
            </w:tcBorders>
          </w:tcPr>
          <w:p w14:paraId="67FA3713" w14:textId="77777777" w:rsidR="00A664E3" w:rsidRDefault="00A664E3" w:rsidP="00A664E3">
            <w:pPr>
              <w:tabs>
                <w:tab w:val="left" w:pos="5115"/>
              </w:tabs>
              <w:jc w:val="center"/>
            </w:pPr>
            <w:r>
              <w:t>40,65%</w:t>
            </w:r>
          </w:p>
        </w:tc>
      </w:tr>
      <w:tr w:rsidR="00A664E3" w14:paraId="0204ECDB" w14:textId="77777777" w:rsidTr="00E40C21">
        <w:trPr>
          <w:trHeight w:val="242"/>
        </w:trPr>
        <w:tc>
          <w:tcPr>
            <w:tcW w:w="1098" w:type="dxa"/>
          </w:tcPr>
          <w:p w14:paraId="2ECB9BFE" w14:textId="77777777" w:rsidR="00A664E3" w:rsidRDefault="00A664E3" w:rsidP="00A664E3">
            <w:pPr>
              <w:tabs>
                <w:tab w:val="left" w:pos="5115"/>
              </w:tabs>
            </w:pPr>
            <w:r>
              <w:t>4</w:t>
            </w:r>
          </w:p>
        </w:tc>
        <w:tc>
          <w:tcPr>
            <w:tcW w:w="1058" w:type="dxa"/>
          </w:tcPr>
          <w:p w14:paraId="542C397C" w14:textId="77777777" w:rsidR="00A664E3" w:rsidRDefault="00A664E3" w:rsidP="00A664E3">
            <w:pPr>
              <w:tabs>
                <w:tab w:val="left" w:pos="5115"/>
              </w:tabs>
              <w:jc w:val="center"/>
            </w:pPr>
            <w:r>
              <w:t>15</w:t>
            </w:r>
          </w:p>
        </w:tc>
        <w:tc>
          <w:tcPr>
            <w:tcW w:w="1058" w:type="dxa"/>
          </w:tcPr>
          <w:p w14:paraId="3FA63E90" w14:textId="77777777" w:rsidR="00A664E3" w:rsidRDefault="00A664E3" w:rsidP="00A664E3">
            <w:pPr>
              <w:tabs>
                <w:tab w:val="left" w:pos="5115"/>
              </w:tabs>
              <w:jc w:val="center"/>
            </w:pPr>
            <w:r>
              <w:t>23</w:t>
            </w:r>
          </w:p>
        </w:tc>
        <w:tc>
          <w:tcPr>
            <w:tcW w:w="1058" w:type="dxa"/>
          </w:tcPr>
          <w:p w14:paraId="67BADF18" w14:textId="77777777" w:rsidR="00A664E3" w:rsidRDefault="00A664E3" w:rsidP="00A664E3">
            <w:pPr>
              <w:tabs>
                <w:tab w:val="left" w:pos="5115"/>
              </w:tabs>
              <w:jc w:val="center"/>
            </w:pPr>
            <w:r>
              <w:t>1</w:t>
            </w:r>
          </w:p>
        </w:tc>
        <w:tc>
          <w:tcPr>
            <w:tcW w:w="1171" w:type="dxa"/>
            <w:tcBorders>
              <w:right w:val="single" w:sz="18" w:space="0" w:color="auto"/>
            </w:tcBorders>
          </w:tcPr>
          <w:p w14:paraId="070D922F" w14:textId="77777777" w:rsidR="00A664E3" w:rsidRDefault="00A664E3" w:rsidP="00A664E3">
            <w:pPr>
              <w:tabs>
                <w:tab w:val="left" w:pos="5115"/>
              </w:tabs>
              <w:jc w:val="center"/>
            </w:pPr>
            <w:r>
              <w:t>8</w:t>
            </w:r>
          </w:p>
        </w:tc>
        <w:tc>
          <w:tcPr>
            <w:tcW w:w="1058" w:type="dxa"/>
            <w:tcBorders>
              <w:left w:val="single" w:sz="18" w:space="0" w:color="auto"/>
            </w:tcBorders>
          </w:tcPr>
          <w:p w14:paraId="2EADCF38" w14:textId="77777777" w:rsidR="00A664E3" w:rsidRDefault="00A664E3" w:rsidP="00A664E3">
            <w:pPr>
              <w:tabs>
                <w:tab w:val="left" w:pos="5115"/>
              </w:tabs>
              <w:jc w:val="center"/>
            </w:pPr>
            <w:r>
              <w:t>47</w:t>
            </w:r>
          </w:p>
        </w:tc>
        <w:tc>
          <w:tcPr>
            <w:tcW w:w="1058" w:type="dxa"/>
            <w:tcBorders>
              <w:left w:val="single" w:sz="18" w:space="0" w:color="auto"/>
            </w:tcBorders>
          </w:tcPr>
          <w:p w14:paraId="5CF36F62" w14:textId="77777777" w:rsidR="00A664E3" w:rsidRDefault="00A664E3" w:rsidP="00A664E3">
            <w:pPr>
              <w:tabs>
                <w:tab w:val="left" w:pos="5115"/>
              </w:tabs>
              <w:jc w:val="center"/>
            </w:pPr>
            <w:r>
              <w:t>38,21%</w:t>
            </w:r>
          </w:p>
        </w:tc>
      </w:tr>
      <w:tr w:rsidR="00A664E3" w14:paraId="4CC8ED32" w14:textId="77777777" w:rsidTr="00E40C21">
        <w:trPr>
          <w:trHeight w:val="242"/>
        </w:trPr>
        <w:tc>
          <w:tcPr>
            <w:tcW w:w="1098" w:type="dxa"/>
          </w:tcPr>
          <w:p w14:paraId="11FF3067" w14:textId="77777777" w:rsidR="00A664E3" w:rsidRDefault="00A664E3" w:rsidP="00A664E3">
            <w:pPr>
              <w:tabs>
                <w:tab w:val="left" w:pos="5115"/>
              </w:tabs>
            </w:pPr>
            <w:r>
              <w:t>5</w:t>
            </w:r>
          </w:p>
        </w:tc>
        <w:tc>
          <w:tcPr>
            <w:tcW w:w="1058" w:type="dxa"/>
          </w:tcPr>
          <w:p w14:paraId="05F0A4A8" w14:textId="77777777" w:rsidR="00A664E3" w:rsidRDefault="00A664E3" w:rsidP="00A664E3">
            <w:pPr>
              <w:tabs>
                <w:tab w:val="left" w:pos="5115"/>
              </w:tabs>
              <w:jc w:val="center"/>
            </w:pPr>
            <w:r>
              <w:t>3</w:t>
            </w:r>
          </w:p>
        </w:tc>
        <w:tc>
          <w:tcPr>
            <w:tcW w:w="1058" w:type="dxa"/>
          </w:tcPr>
          <w:p w14:paraId="7BE98536" w14:textId="77777777" w:rsidR="00A664E3" w:rsidRDefault="00A664E3" w:rsidP="00A664E3">
            <w:pPr>
              <w:tabs>
                <w:tab w:val="left" w:pos="5115"/>
              </w:tabs>
              <w:jc w:val="center"/>
            </w:pPr>
            <w:r>
              <w:t>19</w:t>
            </w:r>
          </w:p>
        </w:tc>
        <w:tc>
          <w:tcPr>
            <w:tcW w:w="1058" w:type="dxa"/>
          </w:tcPr>
          <w:p w14:paraId="48A8740F" w14:textId="77777777" w:rsidR="00A664E3" w:rsidRDefault="00A664E3" w:rsidP="00A664E3">
            <w:pPr>
              <w:tabs>
                <w:tab w:val="left" w:pos="5115"/>
              </w:tabs>
              <w:jc w:val="center"/>
            </w:pPr>
            <w:r>
              <w:t>0</w:t>
            </w:r>
          </w:p>
        </w:tc>
        <w:tc>
          <w:tcPr>
            <w:tcW w:w="1171" w:type="dxa"/>
            <w:tcBorders>
              <w:right w:val="single" w:sz="18" w:space="0" w:color="auto"/>
            </w:tcBorders>
          </w:tcPr>
          <w:p w14:paraId="01793EA4" w14:textId="77777777" w:rsidR="00A664E3" w:rsidRDefault="00A664E3" w:rsidP="00A664E3">
            <w:pPr>
              <w:tabs>
                <w:tab w:val="left" w:pos="5115"/>
              </w:tabs>
              <w:jc w:val="center"/>
            </w:pPr>
            <w:r>
              <w:t>0</w:t>
            </w:r>
          </w:p>
        </w:tc>
        <w:tc>
          <w:tcPr>
            <w:tcW w:w="1058" w:type="dxa"/>
            <w:tcBorders>
              <w:left w:val="single" w:sz="18" w:space="0" w:color="auto"/>
            </w:tcBorders>
          </w:tcPr>
          <w:p w14:paraId="2364CF3B" w14:textId="77777777" w:rsidR="00A664E3" w:rsidRDefault="00A664E3" w:rsidP="00A664E3">
            <w:pPr>
              <w:tabs>
                <w:tab w:val="left" w:pos="5115"/>
              </w:tabs>
              <w:jc w:val="center"/>
            </w:pPr>
            <w:r>
              <w:t>22</w:t>
            </w:r>
          </w:p>
        </w:tc>
        <w:tc>
          <w:tcPr>
            <w:tcW w:w="1058" w:type="dxa"/>
            <w:tcBorders>
              <w:left w:val="single" w:sz="18" w:space="0" w:color="auto"/>
            </w:tcBorders>
          </w:tcPr>
          <w:p w14:paraId="6D6EC002" w14:textId="77777777" w:rsidR="00A664E3" w:rsidRDefault="00A664E3" w:rsidP="00A664E3">
            <w:pPr>
              <w:tabs>
                <w:tab w:val="left" w:pos="5115"/>
              </w:tabs>
              <w:jc w:val="center"/>
            </w:pPr>
            <w:r>
              <w:t>17,89%</w:t>
            </w:r>
          </w:p>
        </w:tc>
      </w:tr>
      <w:tr w:rsidR="00A664E3" w14:paraId="4A9D3C8E" w14:textId="77777777" w:rsidTr="00E40C21">
        <w:trPr>
          <w:trHeight w:val="242"/>
        </w:trPr>
        <w:tc>
          <w:tcPr>
            <w:tcW w:w="1098" w:type="dxa"/>
          </w:tcPr>
          <w:p w14:paraId="53407EF0" w14:textId="77777777" w:rsidR="00A664E3" w:rsidRDefault="00A664E3" w:rsidP="00A664E3">
            <w:pPr>
              <w:tabs>
                <w:tab w:val="left" w:pos="5115"/>
              </w:tabs>
            </w:pPr>
            <w:r>
              <w:t>6</w:t>
            </w:r>
          </w:p>
        </w:tc>
        <w:tc>
          <w:tcPr>
            <w:tcW w:w="1058" w:type="dxa"/>
          </w:tcPr>
          <w:p w14:paraId="6C52ACFA" w14:textId="77777777" w:rsidR="00A664E3" w:rsidRDefault="00A664E3" w:rsidP="00A664E3">
            <w:pPr>
              <w:tabs>
                <w:tab w:val="left" w:pos="5115"/>
              </w:tabs>
              <w:jc w:val="center"/>
            </w:pPr>
            <w:r>
              <w:t>11</w:t>
            </w:r>
          </w:p>
        </w:tc>
        <w:tc>
          <w:tcPr>
            <w:tcW w:w="1058" w:type="dxa"/>
          </w:tcPr>
          <w:p w14:paraId="3AC2F353" w14:textId="77777777" w:rsidR="00A664E3" w:rsidRDefault="00A664E3" w:rsidP="00A664E3">
            <w:pPr>
              <w:tabs>
                <w:tab w:val="left" w:pos="5115"/>
              </w:tabs>
              <w:jc w:val="center"/>
            </w:pPr>
            <w:r>
              <w:t>30</w:t>
            </w:r>
          </w:p>
        </w:tc>
        <w:tc>
          <w:tcPr>
            <w:tcW w:w="1058" w:type="dxa"/>
          </w:tcPr>
          <w:p w14:paraId="63FD7E68" w14:textId="77777777" w:rsidR="00A664E3" w:rsidRDefault="00A664E3" w:rsidP="00A664E3">
            <w:pPr>
              <w:tabs>
                <w:tab w:val="left" w:pos="5115"/>
              </w:tabs>
              <w:jc w:val="center"/>
            </w:pPr>
            <w:r>
              <w:t>6</w:t>
            </w:r>
          </w:p>
        </w:tc>
        <w:tc>
          <w:tcPr>
            <w:tcW w:w="1171" w:type="dxa"/>
            <w:tcBorders>
              <w:right w:val="single" w:sz="18" w:space="0" w:color="auto"/>
            </w:tcBorders>
          </w:tcPr>
          <w:p w14:paraId="0EE75205" w14:textId="77777777" w:rsidR="00A664E3" w:rsidRDefault="00A664E3" w:rsidP="00A664E3">
            <w:pPr>
              <w:tabs>
                <w:tab w:val="left" w:pos="5115"/>
              </w:tabs>
              <w:jc w:val="center"/>
            </w:pPr>
            <w:r>
              <w:t>17</w:t>
            </w:r>
          </w:p>
        </w:tc>
        <w:tc>
          <w:tcPr>
            <w:tcW w:w="1058" w:type="dxa"/>
            <w:tcBorders>
              <w:left w:val="single" w:sz="18" w:space="0" w:color="auto"/>
            </w:tcBorders>
          </w:tcPr>
          <w:p w14:paraId="5B42556B" w14:textId="77777777" w:rsidR="00A664E3" w:rsidRDefault="00A664E3" w:rsidP="00A664E3">
            <w:pPr>
              <w:tabs>
                <w:tab w:val="left" w:pos="5115"/>
              </w:tabs>
              <w:jc w:val="center"/>
            </w:pPr>
            <w:r>
              <w:t>64</w:t>
            </w:r>
          </w:p>
        </w:tc>
        <w:tc>
          <w:tcPr>
            <w:tcW w:w="1058" w:type="dxa"/>
            <w:tcBorders>
              <w:left w:val="single" w:sz="18" w:space="0" w:color="auto"/>
            </w:tcBorders>
          </w:tcPr>
          <w:p w14:paraId="1AD3CE47" w14:textId="77777777" w:rsidR="00A664E3" w:rsidRDefault="00A664E3" w:rsidP="00A664E3">
            <w:pPr>
              <w:tabs>
                <w:tab w:val="left" w:pos="5115"/>
              </w:tabs>
              <w:jc w:val="center"/>
            </w:pPr>
            <w:r>
              <w:t>52,03%</w:t>
            </w:r>
          </w:p>
        </w:tc>
      </w:tr>
      <w:tr w:rsidR="00A664E3" w14:paraId="7B1A9393" w14:textId="77777777" w:rsidTr="00E40C21">
        <w:trPr>
          <w:trHeight w:val="242"/>
        </w:trPr>
        <w:tc>
          <w:tcPr>
            <w:tcW w:w="1098" w:type="dxa"/>
          </w:tcPr>
          <w:p w14:paraId="0D28E75C" w14:textId="77777777" w:rsidR="00A664E3" w:rsidRDefault="00A664E3" w:rsidP="00A664E3">
            <w:pPr>
              <w:tabs>
                <w:tab w:val="left" w:pos="5115"/>
              </w:tabs>
            </w:pPr>
            <w:r>
              <w:t>7</w:t>
            </w:r>
          </w:p>
        </w:tc>
        <w:tc>
          <w:tcPr>
            <w:tcW w:w="1058" w:type="dxa"/>
          </w:tcPr>
          <w:p w14:paraId="75406ABE" w14:textId="77777777" w:rsidR="00A664E3" w:rsidRDefault="00A664E3" w:rsidP="00A664E3">
            <w:pPr>
              <w:tabs>
                <w:tab w:val="left" w:pos="5115"/>
              </w:tabs>
              <w:jc w:val="center"/>
            </w:pPr>
            <w:r>
              <w:t>0</w:t>
            </w:r>
          </w:p>
        </w:tc>
        <w:tc>
          <w:tcPr>
            <w:tcW w:w="1058" w:type="dxa"/>
          </w:tcPr>
          <w:p w14:paraId="434BEF50" w14:textId="77777777" w:rsidR="00A664E3" w:rsidRDefault="00A664E3" w:rsidP="00A664E3">
            <w:pPr>
              <w:tabs>
                <w:tab w:val="left" w:pos="5115"/>
              </w:tabs>
              <w:jc w:val="center"/>
            </w:pPr>
            <w:r>
              <w:t>2</w:t>
            </w:r>
          </w:p>
        </w:tc>
        <w:tc>
          <w:tcPr>
            <w:tcW w:w="1058" w:type="dxa"/>
          </w:tcPr>
          <w:p w14:paraId="5328A64E" w14:textId="77777777" w:rsidR="00A664E3" w:rsidRDefault="00A664E3" w:rsidP="00A664E3">
            <w:pPr>
              <w:tabs>
                <w:tab w:val="left" w:pos="5115"/>
              </w:tabs>
              <w:jc w:val="center"/>
            </w:pPr>
            <w:r>
              <w:t>0</w:t>
            </w:r>
          </w:p>
        </w:tc>
        <w:tc>
          <w:tcPr>
            <w:tcW w:w="1171" w:type="dxa"/>
            <w:tcBorders>
              <w:right w:val="single" w:sz="18" w:space="0" w:color="auto"/>
            </w:tcBorders>
          </w:tcPr>
          <w:p w14:paraId="5980DACC" w14:textId="77777777" w:rsidR="00A664E3" w:rsidRDefault="00A664E3" w:rsidP="00A664E3">
            <w:pPr>
              <w:tabs>
                <w:tab w:val="left" w:pos="5115"/>
              </w:tabs>
              <w:jc w:val="center"/>
            </w:pPr>
            <w:r>
              <w:t>0</w:t>
            </w:r>
          </w:p>
        </w:tc>
        <w:tc>
          <w:tcPr>
            <w:tcW w:w="1058" w:type="dxa"/>
            <w:tcBorders>
              <w:left w:val="single" w:sz="18" w:space="0" w:color="auto"/>
            </w:tcBorders>
          </w:tcPr>
          <w:p w14:paraId="3F56A37E" w14:textId="77777777" w:rsidR="00A664E3" w:rsidRDefault="00A664E3" w:rsidP="00A664E3">
            <w:pPr>
              <w:tabs>
                <w:tab w:val="left" w:pos="5115"/>
              </w:tabs>
              <w:jc w:val="center"/>
            </w:pPr>
            <w:r>
              <w:t>2</w:t>
            </w:r>
          </w:p>
        </w:tc>
        <w:tc>
          <w:tcPr>
            <w:tcW w:w="1058" w:type="dxa"/>
            <w:tcBorders>
              <w:left w:val="single" w:sz="18" w:space="0" w:color="auto"/>
            </w:tcBorders>
          </w:tcPr>
          <w:p w14:paraId="79CAFB60" w14:textId="77777777" w:rsidR="00A664E3" w:rsidRDefault="00A664E3" w:rsidP="00A664E3">
            <w:pPr>
              <w:tabs>
                <w:tab w:val="left" w:pos="5115"/>
              </w:tabs>
              <w:jc w:val="center"/>
            </w:pPr>
            <w:r>
              <w:t>1,63%</w:t>
            </w:r>
          </w:p>
        </w:tc>
      </w:tr>
      <w:tr w:rsidR="00A664E3" w14:paraId="275BE40A" w14:textId="77777777" w:rsidTr="00E40C21">
        <w:trPr>
          <w:trHeight w:val="242"/>
        </w:trPr>
        <w:tc>
          <w:tcPr>
            <w:tcW w:w="1098" w:type="dxa"/>
          </w:tcPr>
          <w:p w14:paraId="459C586D" w14:textId="77777777" w:rsidR="00A664E3" w:rsidRDefault="00A664E3" w:rsidP="00A664E3">
            <w:pPr>
              <w:tabs>
                <w:tab w:val="left" w:pos="5115"/>
              </w:tabs>
            </w:pPr>
            <w:r>
              <w:t>8</w:t>
            </w:r>
          </w:p>
        </w:tc>
        <w:tc>
          <w:tcPr>
            <w:tcW w:w="1058" w:type="dxa"/>
          </w:tcPr>
          <w:p w14:paraId="19F92857" w14:textId="77777777" w:rsidR="00A664E3" w:rsidRDefault="00A664E3" w:rsidP="00A664E3">
            <w:pPr>
              <w:tabs>
                <w:tab w:val="left" w:pos="5115"/>
              </w:tabs>
              <w:jc w:val="center"/>
            </w:pPr>
            <w:r>
              <w:t>30</w:t>
            </w:r>
          </w:p>
        </w:tc>
        <w:tc>
          <w:tcPr>
            <w:tcW w:w="1058" w:type="dxa"/>
          </w:tcPr>
          <w:p w14:paraId="068D43D0" w14:textId="77777777" w:rsidR="00A664E3" w:rsidRDefault="00A664E3" w:rsidP="00A664E3">
            <w:pPr>
              <w:tabs>
                <w:tab w:val="left" w:pos="5115"/>
              </w:tabs>
              <w:jc w:val="center"/>
            </w:pPr>
            <w:r>
              <w:t>42</w:t>
            </w:r>
          </w:p>
        </w:tc>
        <w:tc>
          <w:tcPr>
            <w:tcW w:w="1058" w:type="dxa"/>
          </w:tcPr>
          <w:p w14:paraId="746F2A7F" w14:textId="77777777" w:rsidR="00A664E3" w:rsidRDefault="00A664E3" w:rsidP="00A664E3">
            <w:pPr>
              <w:tabs>
                <w:tab w:val="left" w:pos="5115"/>
              </w:tabs>
              <w:jc w:val="center"/>
            </w:pPr>
            <w:r>
              <w:t>15</w:t>
            </w:r>
          </w:p>
        </w:tc>
        <w:tc>
          <w:tcPr>
            <w:tcW w:w="1171" w:type="dxa"/>
            <w:tcBorders>
              <w:right w:val="single" w:sz="18" w:space="0" w:color="auto"/>
            </w:tcBorders>
          </w:tcPr>
          <w:p w14:paraId="67BE4338" w14:textId="77777777" w:rsidR="00A664E3" w:rsidRDefault="00A664E3" w:rsidP="00A664E3">
            <w:pPr>
              <w:tabs>
                <w:tab w:val="left" w:pos="5115"/>
              </w:tabs>
              <w:jc w:val="center"/>
            </w:pPr>
            <w:r>
              <w:t>20</w:t>
            </w:r>
          </w:p>
        </w:tc>
        <w:tc>
          <w:tcPr>
            <w:tcW w:w="1058" w:type="dxa"/>
            <w:tcBorders>
              <w:left w:val="single" w:sz="18" w:space="0" w:color="auto"/>
            </w:tcBorders>
          </w:tcPr>
          <w:p w14:paraId="0925A991" w14:textId="77777777" w:rsidR="00A664E3" w:rsidRDefault="00A664E3" w:rsidP="00A664E3">
            <w:pPr>
              <w:tabs>
                <w:tab w:val="left" w:pos="5115"/>
              </w:tabs>
              <w:jc w:val="center"/>
            </w:pPr>
            <w:r>
              <w:t>107</w:t>
            </w:r>
          </w:p>
        </w:tc>
        <w:tc>
          <w:tcPr>
            <w:tcW w:w="1058" w:type="dxa"/>
            <w:tcBorders>
              <w:left w:val="single" w:sz="18" w:space="0" w:color="auto"/>
            </w:tcBorders>
          </w:tcPr>
          <w:p w14:paraId="04E6DA93" w14:textId="77777777" w:rsidR="00A664E3" w:rsidRDefault="00A664E3" w:rsidP="00A664E3">
            <w:pPr>
              <w:tabs>
                <w:tab w:val="left" w:pos="5115"/>
              </w:tabs>
              <w:jc w:val="center"/>
            </w:pPr>
            <w:r>
              <w:t>86,99%</w:t>
            </w:r>
          </w:p>
        </w:tc>
      </w:tr>
      <w:tr w:rsidR="00A664E3" w14:paraId="1D1FA9C9" w14:textId="77777777" w:rsidTr="00E40C21">
        <w:trPr>
          <w:trHeight w:val="242"/>
        </w:trPr>
        <w:tc>
          <w:tcPr>
            <w:tcW w:w="1098" w:type="dxa"/>
          </w:tcPr>
          <w:p w14:paraId="0B4814AD" w14:textId="77777777" w:rsidR="00A664E3" w:rsidRDefault="00A664E3" w:rsidP="00A664E3">
            <w:pPr>
              <w:tabs>
                <w:tab w:val="left" w:pos="5115"/>
              </w:tabs>
            </w:pPr>
            <w:r>
              <w:t>9</w:t>
            </w:r>
          </w:p>
        </w:tc>
        <w:tc>
          <w:tcPr>
            <w:tcW w:w="1058" w:type="dxa"/>
          </w:tcPr>
          <w:p w14:paraId="674DD76F" w14:textId="77777777" w:rsidR="00A664E3" w:rsidRDefault="00A664E3" w:rsidP="00A664E3">
            <w:pPr>
              <w:tabs>
                <w:tab w:val="left" w:pos="5115"/>
              </w:tabs>
              <w:jc w:val="center"/>
            </w:pPr>
            <w:r>
              <w:t>30</w:t>
            </w:r>
          </w:p>
        </w:tc>
        <w:tc>
          <w:tcPr>
            <w:tcW w:w="1058" w:type="dxa"/>
          </w:tcPr>
          <w:p w14:paraId="304EAC12" w14:textId="77777777" w:rsidR="00A664E3" w:rsidRDefault="00A664E3" w:rsidP="00A664E3">
            <w:pPr>
              <w:tabs>
                <w:tab w:val="left" w:pos="5115"/>
              </w:tabs>
              <w:jc w:val="center"/>
            </w:pPr>
            <w:r>
              <w:t>19</w:t>
            </w:r>
          </w:p>
        </w:tc>
        <w:tc>
          <w:tcPr>
            <w:tcW w:w="1058" w:type="dxa"/>
          </w:tcPr>
          <w:p w14:paraId="552BF3D9" w14:textId="77777777" w:rsidR="00A664E3" w:rsidRDefault="00A664E3" w:rsidP="00A664E3">
            <w:pPr>
              <w:tabs>
                <w:tab w:val="left" w:pos="5115"/>
              </w:tabs>
              <w:jc w:val="center"/>
            </w:pPr>
            <w:r>
              <w:t>15</w:t>
            </w:r>
          </w:p>
        </w:tc>
        <w:tc>
          <w:tcPr>
            <w:tcW w:w="1171" w:type="dxa"/>
            <w:tcBorders>
              <w:right w:val="single" w:sz="18" w:space="0" w:color="auto"/>
            </w:tcBorders>
          </w:tcPr>
          <w:p w14:paraId="1236A659" w14:textId="77777777" w:rsidR="00A664E3" w:rsidRDefault="00A664E3" w:rsidP="00A664E3">
            <w:pPr>
              <w:tabs>
                <w:tab w:val="left" w:pos="5115"/>
              </w:tabs>
              <w:jc w:val="center"/>
            </w:pPr>
            <w:r>
              <w:t>16</w:t>
            </w:r>
          </w:p>
        </w:tc>
        <w:tc>
          <w:tcPr>
            <w:tcW w:w="1058" w:type="dxa"/>
            <w:tcBorders>
              <w:left w:val="single" w:sz="18" w:space="0" w:color="auto"/>
            </w:tcBorders>
          </w:tcPr>
          <w:p w14:paraId="559867FE" w14:textId="77777777" w:rsidR="00A664E3" w:rsidRDefault="00A664E3" w:rsidP="00A664E3">
            <w:pPr>
              <w:tabs>
                <w:tab w:val="left" w:pos="5115"/>
              </w:tabs>
              <w:jc w:val="center"/>
            </w:pPr>
            <w:r>
              <w:t>80</w:t>
            </w:r>
          </w:p>
        </w:tc>
        <w:tc>
          <w:tcPr>
            <w:tcW w:w="1058" w:type="dxa"/>
            <w:tcBorders>
              <w:left w:val="single" w:sz="18" w:space="0" w:color="auto"/>
            </w:tcBorders>
          </w:tcPr>
          <w:p w14:paraId="52DA55F0" w14:textId="77777777" w:rsidR="00A664E3" w:rsidRDefault="00A664E3" w:rsidP="00A664E3">
            <w:pPr>
              <w:tabs>
                <w:tab w:val="left" w:pos="5115"/>
              </w:tabs>
              <w:jc w:val="center"/>
            </w:pPr>
            <w:r>
              <w:t>65,04%</w:t>
            </w:r>
          </w:p>
        </w:tc>
      </w:tr>
      <w:tr w:rsidR="00A664E3" w14:paraId="42B3E537" w14:textId="77777777" w:rsidTr="00E40C21">
        <w:trPr>
          <w:trHeight w:val="242"/>
        </w:trPr>
        <w:tc>
          <w:tcPr>
            <w:tcW w:w="1098" w:type="dxa"/>
          </w:tcPr>
          <w:p w14:paraId="62C15670" w14:textId="77777777" w:rsidR="00A664E3" w:rsidRDefault="00A664E3" w:rsidP="00A664E3">
            <w:pPr>
              <w:tabs>
                <w:tab w:val="left" w:pos="5115"/>
              </w:tabs>
            </w:pPr>
            <w:r>
              <w:t>10</w:t>
            </w:r>
          </w:p>
        </w:tc>
        <w:tc>
          <w:tcPr>
            <w:tcW w:w="1058" w:type="dxa"/>
          </w:tcPr>
          <w:p w14:paraId="2E1DFF66" w14:textId="77777777" w:rsidR="00A664E3" w:rsidRDefault="00A664E3" w:rsidP="00A664E3">
            <w:pPr>
              <w:tabs>
                <w:tab w:val="left" w:pos="5115"/>
              </w:tabs>
              <w:jc w:val="center"/>
            </w:pPr>
            <w:r>
              <w:t>0</w:t>
            </w:r>
          </w:p>
        </w:tc>
        <w:tc>
          <w:tcPr>
            <w:tcW w:w="1058" w:type="dxa"/>
          </w:tcPr>
          <w:p w14:paraId="4FDBB76F" w14:textId="77777777" w:rsidR="00A664E3" w:rsidRDefault="00A664E3" w:rsidP="00A664E3">
            <w:pPr>
              <w:tabs>
                <w:tab w:val="left" w:pos="5115"/>
              </w:tabs>
              <w:jc w:val="center"/>
            </w:pPr>
            <w:r>
              <w:t>0</w:t>
            </w:r>
          </w:p>
        </w:tc>
        <w:tc>
          <w:tcPr>
            <w:tcW w:w="1058" w:type="dxa"/>
          </w:tcPr>
          <w:p w14:paraId="3B18ECD3" w14:textId="77777777" w:rsidR="00A664E3" w:rsidRDefault="00A664E3" w:rsidP="00A664E3">
            <w:pPr>
              <w:tabs>
                <w:tab w:val="left" w:pos="5115"/>
              </w:tabs>
              <w:jc w:val="center"/>
            </w:pPr>
            <w:r>
              <w:t>0</w:t>
            </w:r>
          </w:p>
        </w:tc>
        <w:tc>
          <w:tcPr>
            <w:tcW w:w="1171" w:type="dxa"/>
            <w:tcBorders>
              <w:right w:val="single" w:sz="18" w:space="0" w:color="auto"/>
            </w:tcBorders>
          </w:tcPr>
          <w:p w14:paraId="464229C7" w14:textId="77777777" w:rsidR="00A664E3" w:rsidRDefault="00A664E3" w:rsidP="00A664E3">
            <w:pPr>
              <w:tabs>
                <w:tab w:val="left" w:pos="5115"/>
              </w:tabs>
              <w:jc w:val="center"/>
            </w:pPr>
            <w:r>
              <w:t>0</w:t>
            </w:r>
          </w:p>
        </w:tc>
        <w:tc>
          <w:tcPr>
            <w:tcW w:w="1058" w:type="dxa"/>
            <w:tcBorders>
              <w:left w:val="single" w:sz="18" w:space="0" w:color="auto"/>
            </w:tcBorders>
          </w:tcPr>
          <w:p w14:paraId="734989F0" w14:textId="77777777" w:rsidR="00A664E3" w:rsidRDefault="00A664E3" w:rsidP="00A664E3">
            <w:pPr>
              <w:tabs>
                <w:tab w:val="left" w:pos="5115"/>
              </w:tabs>
              <w:jc w:val="center"/>
            </w:pPr>
            <w:r>
              <w:t>0</w:t>
            </w:r>
          </w:p>
        </w:tc>
        <w:tc>
          <w:tcPr>
            <w:tcW w:w="1058" w:type="dxa"/>
            <w:tcBorders>
              <w:left w:val="single" w:sz="18" w:space="0" w:color="auto"/>
            </w:tcBorders>
          </w:tcPr>
          <w:p w14:paraId="673DA370" w14:textId="77777777" w:rsidR="00A664E3" w:rsidRDefault="00A664E3" w:rsidP="00A664E3">
            <w:pPr>
              <w:tabs>
                <w:tab w:val="left" w:pos="5115"/>
              </w:tabs>
              <w:jc w:val="center"/>
            </w:pPr>
            <w:r>
              <w:t>0%</w:t>
            </w:r>
          </w:p>
        </w:tc>
      </w:tr>
      <w:tr w:rsidR="00A664E3" w14:paraId="723E62A8" w14:textId="77777777" w:rsidTr="00E40C21">
        <w:trPr>
          <w:trHeight w:val="242"/>
        </w:trPr>
        <w:tc>
          <w:tcPr>
            <w:tcW w:w="1098" w:type="dxa"/>
            <w:tcBorders>
              <w:bottom w:val="single" w:sz="4" w:space="0" w:color="auto"/>
            </w:tcBorders>
          </w:tcPr>
          <w:p w14:paraId="0A6D4D8B" w14:textId="77777777" w:rsidR="00A664E3" w:rsidRDefault="00A664E3" w:rsidP="00A664E3">
            <w:pPr>
              <w:tabs>
                <w:tab w:val="left" w:pos="5115"/>
              </w:tabs>
            </w:pPr>
            <w:r>
              <w:t>11</w:t>
            </w:r>
          </w:p>
        </w:tc>
        <w:tc>
          <w:tcPr>
            <w:tcW w:w="1058" w:type="dxa"/>
            <w:tcBorders>
              <w:bottom w:val="single" w:sz="4" w:space="0" w:color="auto"/>
            </w:tcBorders>
          </w:tcPr>
          <w:p w14:paraId="1E4489D1" w14:textId="77777777" w:rsidR="00A664E3" w:rsidRDefault="00A664E3" w:rsidP="00A664E3">
            <w:pPr>
              <w:tabs>
                <w:tab w:val="left" w:pos="5115"/>
              </w:tabs>
              <w:jc w:val="center"/>
            </w:pPr>
            <w:r>
              <w:t>0</w:t>
            </w:r>
          </w:p>
        </w:tc>
        <w:tc>
          <w:tcPr>
            <w:tcW w:w="1058" w:type="dxa"/>
            <w:tcBorders>
              <w:bottom w:val="single" w:sz="4" w:space="0" w:color="auto"/>
            </w:tcBorders>
          </w:tcPr>
          <w:p w14:paraId="4667D2DE" w14:textId="77777777" w:rsidR="00A664E3" w:rsidRDefault="00A664E3" w:rsidP="00A664E3">
            <w:pPr>
              <w:tabs>
                <w:tab w:val="left" w:pos="5115"/>
              </w:tabs>
              <w:jc w:val="center"/>
            </w:pPr>
            <w:r>
              <w:t>0</w:t>
            </w:r>
          </w:p>
        </w:tc>
        <w:tc>
          <w:tcPr>
            <w:tcW w:w="1058" w:type="dxa"/>
            <w:tcBorders>
              <w:bottom w:val="single" w:sz="4" w:space="0" w:color="auto"/>
            </w:tcBorders>
          </w:tcPr>
          <w:p w14:paraId="1811747B" w14:textId="77777777" w:rsidR="00A664E3" w:rsidRDefault="00A664E3" w:rsidP="00A664E3">
            <w:pPr>
              <w:tabs>
                <w:tab w:val="left" w:pos="5115"/>
              </w:tabs>
              <w:jc w:val="center"/>
            </w:pPr>
            <w:r>
              <w:t>0</w:t>
            </w:r>
          </w:p>
        </w:tc>
        <w:tc>
          <w:tcPr>
            <w:tcW w:w="1171" w:type="dxa"/>
            <w:tcBorders>
              <w:bottom w:val="single" w:sz="4" w:space="0" w:color="auto"/>
              <w:right w:val="single" w:sz="18" w:space="0" w:color="auto"/>
            </w:tcBorders>
          </w:tcPr>
          <w:p w14:paraId="70AE4063" w14:textId="77777777" w:rsidR="00A664E3" w:rsidRDefault="00A664E3" w:rsidP="00A664E3">
            <w:pPr>
              <w:tabs>
                <w:tab w:val="left" w:pos="5115"/>
              </w:tabs>
              <w:jc w:val="center"/>
            </w:pPr>
            <w:r>
              <w:t>0</w:t>
            </w:r>
          </w:p>
        </w:tc>
        <w:tc>
          <w:tcPr>
            <w:tcW w:w="1058" w:type="dxa"/>
            <w:tcBorders>
              <w:left w:val="single" w:sz="18" w:space="0" w:color="auto"/>
              <w:bottom w:val="single" w:sz="4" w:space="0" w:color="auto"/>
            </w:tcBorders>
          </w:tcPr>
          <w:p w14:paraId="67E90E86" w14:textId="77777777" w:rsidR="00A664E3" w:rsidRDefault="00A664E3" w:rsidP="00A664E3">
            <w:pPr>
              <w:tabs>
                <w:tab w:val="left" w:pos="5115"/>
              </w:tabs>
              <w:jc w:val="center"/>
            </w:pPr>
            <w:r>
              <w:t>0</w:t>
            </w:r>
          </w:p>
        </w:tc>
        <w:tc>
          <w:tcPr>
            <w:tcW w:w="1058" w:type="dxa"/>
            <w:tcBorders>
              <w:left w:val="single" w:sz="18" w:space="0" w:color="auto"/>
              <w:bottom w:val="single" w:sz="4" w:space="0" w:color="auto"/>
            </w:tcBorders>
          </w:tcPr>
          <w:p w14:paraId="72DF0E8E" w14:textId="77777777" w:rsidR="00A664E3" w:rsidRDefault="00A664E3" w:rsidP="00A664E3">
            <w:pPr>
              <w:tabs>
                <w:tab w:val="left" w:pos="5115"/>
              </w:tabs>
              <w:jc w:val="center"/>
            </w:pPr>
            <w:r>
              <w:t>0%</w:t>
            </w:r>
          </w:p>
        </w:tc>
      </w:tr>
    </w:tbl>
    <w:p w14:paraId="49A1B3C1" w14:textId="77777777" w:rsidR="00D808A5" w:rsidRDefault="00D808A5" w:rsidP="00D808A5"/>
    <w:p w14:paraId="5B79E082" w14:textId="363F2AB7" w:rsidR="00D808A5" w:rsidRDefault="00E40C21" w:rsidP="00D808A5">
      <w:pPr>
        <w:tabs>
          <w:tab w:val="left" w:pos="5115"/>
        </w:tabs>
        <w:rPr>
          <w:sz w:val="12"/>
        </w:rPr>
      </w:pPr>
      <w:r>
        <w:rPr>
          <w:noProof/>
          <w:lang w:eastAsia="nl-NL"/>
        </w:rPr>
        <mc:AlternateContent>
          <mc:Choice Requires="wps">
            <w:drawing>
              <wp:anchor distT="0" distB="0" distL="114300" distR="114300" simplePos="0" relativeHeight="251664896" behindDoc="1" locked="0" layoutInCell="1" allowOverlap="1" wp14:anchorId="305678E3" wp14:editId="75A55803">
                <wp:simplePos x="0" y="0"/>
                <wp:positionH relativeFrom="column">
                  <wp:posOffset>-2540</wp:posOffset>
                </wp:positionH>
                <wp:positionV relativeFrom="paragraph">
                  <wp:posOffset>2061845</wp:posOffset>
                </wp:positionV>
                <wp:extent cx="6645910" cy="635"/>
                <wp:effectExtent l="0" t="0" r="0" b="0"/>
                <wp:wrapNone/>
                <wp:docPr id="28" name="Tekstvak 28"/>
                <wp:cNvGraphicFramePr/>
                <a:graphic xmlns:a="http://schemas.openxmlformats.org/drawingml/2006/main">
                  <a:graphicData uri="http://schemas.microsoft.com/office/word/2010/wordprocessingShape">
                    <wps:wsp>
                      <wps:cNvSpPr txBox="1"/>
                      <wps:spPr>
                        <a:xfrm>
                          <a:off x="0" y="0"/>
                          <a:ext cx="6645910" cy="635"/>
                        </a:xfrm>
                        <a:prstGeom prst="rect">
                          <a:avLst/>
                        </a:prstGeom>
                        <a:solidFill>
                          <a:prstClr val="white"/>
                        </a:solidFill>
                        <a:ln>
                          <a:noFill/>
                        </a:ln>
                      </wps:spPr>
                      <wps:txbx>
                        <w:txbxContent>
                          <w:p w14:paraId="28E7A011" w14:textId="3E4FD87F" w:rsidR="00900AE7" w:rsidRPr="00010F4F" w:rsidRDefault="00900AE7" w:rsidP="00E40C21">
                            <w:pPr>
                              <w:pStyle w:val="Bijschrift"/>
                              <w:rPr>
                                <w:noProof/>
                                <w:sz w:val="12"/>
                              </w:rPr>
                            </w:pPr>
                            <w:r>
                              <w:t xml:space="preserve">Figuur </w:t>
                            </w:r>
                            <w:r>
                              <w:rPr>
                                <w:noProof/>
                              </w:rPr>
                              <w:fldChar w:fldCharType="begin"/>
                            </w:r>
                            <w:r>
                              <w:rPr>
                                <w:noProof/>
                              </w:rPr>
                              <w:instrText xml:space="preserve"> SEQ Figuur \* ARABIC </w:instrText>
                            </w:r>
                            <w:r>
                              <w:rPr>
                                <w:noProof/>
                              </w:rPr>
                              <w:fldChar w:fldCharType="separate"/>
                            </w:r>
                            <w:r>
                              <w:rPr>
                                <w:noProof/>
                              </w:rPr>
                              <w:t>4</w:t>
                            </w:r>
                            <w:r>
                              <w:rPr>
                                <w:noProof/>
                              </w:rPr>
                              <w:fldChar w:fldCharType="end"/>
                            </w:r>
                            <w:r>
                              <w:t xml:space="preserve"> Totaaloverzicht uitvoering protocol handzeep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5678E3" id="Tekstvak 28" o:spid="_x0000_s1030" type="#_x0000_t202" style="position:absolute;margin-left:-.2pt;margin-top:162.35pt;width:523.3pt;height:.0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" stroked="f">
                <v:textbox style="mso-fit-shape-to-text:t" inset="0,0,0,0">
                  <w:txbxContent>
                    <w:p w14:paraId="28E7A011" w14:textId="3E4FD87F" w:rsidR="00900AE7" w:rsidRPr="00010F4F" w:rsidRDefault="00900AE7" w:rsidP="00E40C21">
                      <w:pPr>
                        <w:pStyle w:val="Bijschrift"/>
                        <w:rPr>
                          <w:noProof/>
                          <w:sz w:val="12"/>
                        </w:rPr>
                      </w:pPr>
                      <w:r>
                        <w:t xml:space="preserve">Figuur </w:t>
                      </w:r>
                      <w:r>
                        <w:rPr>
                          <w:noProof/>
                        </w:rPr>
                        <w:fldChar w:fldCharType="begin"/>
                      </w:r>
                      <w:r>
                        <w:rPr>
                          <w:noProof/>
                        </w:rPr>
                        <w:instrText xml:space="preserve"> SEQ Figuur \* ARABIC </w:instrText>
                      </w:r>
                      <w:r>
                        <w:rPr>
                          <w:noProof/>
                        </w:rPr>
                        <w:fldChar w:fldCharType="separate"/>
                      </w:r>
                      <w:r>
                        <w:rPr>
                          <w:noProof/>
                        </w:rPr>
                        <w:t>4</w:t>
                      </w:r>
                      <w:r>
                        <w:rPr>
                          <w:noProof/>
                        </w:rPr>
                        <w:fldChar w:fldCharType="end"/>
                      </w:r>
                      <w:r>
                        <w:t xml:space="preserve"> Totaaloverzicht uitvoering protocol handzeep </w:t>
                      </w:r>
                    </w:p>
                  </w:txbxContent>
                </v:textbox>
              </v:shape>
            </w:pict>
          </mc:Fallback>
        </mc:AlternateContent>
      </w:r>
      <w:r w:rsidR="00E45669">
        <w:rPr>
          <w:noProof/>
          <w:sz w:val="12"/>
          <w:lang w:eastAsia="nl-NL"/>
        </w:rPr>
        <w:drawing>
          <wp:anchor distT="0" distB="0" distL="114300" distR="114300" simplePos="0" relativeHeight="251649536" behindDoc="1" locked="0" layoutInCell="1" allowOverlap="1" wp14:anchorId="20DAC0B6" wp14:editId="26173F8C">
            <wp:simplePos x="0" y="0"/>
            <wp:positionH relativeFrom="margin">
              <wp:align>right</wp:align>
            </wp:positionH>
            <wp:positionV relativeFrom="paragraph">
              <wp:posOffset>13335</wp:posOffset>
            </wp:positionV>
            <wp:extent cx="6645910" cy="1991937"/>
            <wp:effectExtent l="0" t="0" r="2540" b="8890"/>
            <wp:wrapNone/>
            <wp:docPr id="22"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6DA6BC8E" w14:textId="5ECF9F7C" w:rsidR="00D808A5" w:rsidRDefault="00D808A5" w:rsidP="00D808A5">
      <w:pPr>
        <w:tabs>
          <w:tab w:val="left" w:pos="5115"/>
        </w:tabs>
        <w:rPr>
          <w:sz w:val="12"/>
        </w:rPr>
      </w:pPr>
    </w:p>
    <w:p w14:paraId="309C91EB" w14:textId="66F5CA2B" w:rsidR="00D808A5" w:rsidRDefault="00D808A5" w:rsidP="00D808A5">
      <w:pPr>
        <w:tabs>
          <w:tab w:val="left" w:pos="5115"/>
        </w:tabs>
        <w:rPr>
          <w:sz w:val="12"/>
        </w:rPr>
      </w:pPr>
    </w:p>
    <w:p w14:paraId="0196A171" w14:textId="77777777" w:rsidR="00D808A5" w:rsidRDefault="00D808A5" w:rsidP="00D808A5">
      <w:pPr>
        <w:tabs>
          <w:tab w:val="left" w:pos="5115"/>
        </w:tabs>
        <w:rPr>
          <w:sz w:val="12"/>
        </w:rPr>
      </w:pPr>
    </w:p>
    <w:p w14:paraId="0ABC20F4" w14:textId="77777777" w:rsidR="00D808A5" w:rsidRDefault="00D808A5" w:rsidP="00D808A5">
      <w:pPr>
        <w:tabs>
          <w:tab w:val="left" w:pos="5115"/>
        </w:tabs>
        <w:rPr>
          <w:sz w:val="12"/>
        </w:rPr>
      </w:pPr>
    </w:p>
    <w:p w14:paraId="6E48ED42" w14:textId="77777777" w:rsidR="00D808A5" w:rsidRDefault="00D808A5" w:rsidP="00D808A5">
      <w:pPr>
        <w:tabs>
          <w:tab w:val="left" w:pos="5115"/>
        </w:tabs>
        <w:rPr>
          <w:sz w:val="12"/>
        </w:rPr>
      </w:pPr>
    </w:p>
    <w:p w14:paraId="7EC2E04A" w14:textId="77777777" w:rsidR="00D808A5" w:rsidRDefault="00D808A5" w:rsidP="00D808A5">
      <w:pPr>
        <w:tabs>
          <w:tab w:val="left" w:pos="5115"/>
        </w:tabs>
        <w:rPr>
          <w:sz w:val="12"/>
        </w:rPr>
      </w:pPr>
    </w:p>
    <w:p w14:paraId="620A9DFC" w14:textId="77777777" w:rsidR="00B567B1" w:rsidRDefault="00B567B1" w:rsidP="00D808A5">
      <w:pPr>
        <w:tabs>
          <w:tab w:val="left" w:pos="5115"/>
        </w:tabs>
        <w:spacing w:after="0" w:line="240" w:lineRule="auto"/>
        <w:rPr>
          <w:sz w:val="12"/>
        </w:rPr>
      </w:pPr>
    </w:p>
    <w:p w14:paraId="76A88BFE" w14:textId="77777777" w:rsidR="00B567B1" w:rsidRDefault="00B567B1" w:rsidP="00D808A5">
      <w:pPr>
        <w:tabs>
          <w:tab w:val="left" w:pos="5115"/>
        </w:tabs>
        <w:spacing w:after="0" w:line="240" w:lineRule="auto"/>
        <w:rPr>
          <w:sz w:val="12"/>
        </w:rPr>
      </w:pPr>
    </w:p>
    <w:p w14:paraId="7986B1ED" w14:textId="48642A14" w:rsidR="00D808A5" w:rsidRPr="00654D3C" w:rsidRDefault="00D808A5" w:rsidP="00D808A5"/>
    <w:p w14:paraId="257C6ED2" w14:textId="45AF2020" w:rsidR="00EA082A" w:rsidRDefault="00EA082A" w:rsidP="00800BCC">
      <w:pPr>
        <w:spacing w:after="0" w:line="240" w:lineRule="auto"/>
        <w:textAlignment w:val="baseline"/>
        <w:rPr>
          <w:rFonts w:ascii="Segoe UI" w:eastAsia="Times New Roman" w:hAnsi="Segoe UI" w:cs="Segoe UI"/>
          <w:color w:val="2F5496"/>
          <w:sz w:val="18"/>
          <w:szCs w:val="18"/>
          <w:lang w:eastAsia="nl-NL"/>
        </w:rPr>
      </w:pPr>
    </w:p>
    <w:p w14:paraId="20B6D04E" w14:textId="206216A8" w:rsidR="00711A8A" w:rsidRDefault="00711A8A" w:rsidP="00800BCC">
      <w:pPr>
        <w:spacing w:after="0" w:line="240" w:lineRule="auto"/>
        <w:textAlignment w:val="baseline"/>
        <w:rPr>
          <w:rFonts w:ascii="Segoe UI" w:eastAsia="Times New Roman" w:hAnsi="Segoe UI" w:cs="Segoe UI"/>
          <w:color w:val="2F5496"/>
          <w:sz w:val="18"/>
          <w:szCs w:val="18"/>
          <w:lang w:eastAsia="nl-NL"/>
        </w:rPr>
      </w:pPr>
    </w:p>
    <w:p w14:paraId="6E0BE818" w14:textId="59D3E258" w:rsidR="00711A8A" w:rsidRDefault="00711A8A" w:rsidP="00800BCC">
      <w:pPr>
        <w:spacing w:after="0" w:line="240" w:lineRule="auto"/>
        <w:textAlignment w:val="baseline"/>
        <w:rPr>
          <w:rFonts w:ascii="Segoe UI" w:eastAsia="Times New Roman" w:hAnsi="Segoe UI" w:cs="Segoe UI"/>
          <w:color w:val="2F5496"/>
          <w:sz w:val="18"/>
          <w:szCs w:val="18"/>
          <w:lang w:eastAsia="nl-NL"/>
        </w:rPr>
      </w:pPr>
    </w:p>
    <w:p w14:paraId="309F2D1A" w14:textId="6591FDD5" w:rsidR="00711A8A" w:rsidRDefault="00711A8A" w:rsidP="00800BCC">
      <w:pPr>
        <w:spacing w:after="0" w:line="240" w:lineRule="auto"/>
        <w:textAlignment w:val="baseline"/>
        <w:rPr>
          <w:rFonts w:ascii="Segoe UI" w:eastAsia="Times New Roman" w:hAnsi="Segoe UI" w:cs="Segoe UI"/>
          <w:color w:val="2F5496"/>
          <w:sz w:val="18"/>
          <w:szCs w:val="18"/>
          <w:lang w:eastAsia="nl-NL"/>
        </w:rPr>
      </w:pPr>
    </w:p>
    <w:p w14:paraId="479990B8" w14:textId="029921EA" w:rsidR="00B031D0" w:rsidRPr="00711DAA" w:rsidRDefault="00814DF7" w:rsidP="00711DAA">
      <w:pPr>
        <w:spacing w:line="360" w:lineRule="auto"/>
        <w:rPr>
          <w:rFonts w:ascii="Arial" w:hAnsi="Arial" w:cs="Arial"/>
          <w:sz w:val="20"/>
          <w:szCs w:val="20"/>
        </w:rPr>
      </w:pPr>
      <w:r w:rsidRPr="00814DF7">
        <w:rPr>
          <w:rFonts w:ascii="Arial" w:hAnsi="Arial" w:cs="Arial"/>
          <w:sz w:val="20"/>
          <w:szCs w:val="20"/>
        </w:rPr>
        <w:t xml:space="preserve">Wanneer er een gemiddeld percentage wordt berekend van tabel 3 en 4 van de stappen 2 tot en met 7, heeft tabel 3 een gemiddeld uitvoeringspercentage van 47,5% en tabel 4 40%. </w:t>
      </w:r>
      <w:r w:rsidR="00B031D0" w:rsidRPr="00711DAA">
        <w:rPr>
          <w:rFonts w:ascii="Arial" w:hAnsi="Arial" w:cs="Arial"/>
          <w:sz w:val="20"/>
          <w:szCs w:val="20"/>
        </w:rPr>
        <w:t xml:space="preserve">Dit laat zien dat handhygiëne </w:t>
      </w:r>
      <w:r w:rsidR="00B92A3C" w:rsidRPr="00711DAA">
        <w:rPr>
          <w:rFonts w:ascii="Arial" w:hAnsi="Arial" w:cs="Arial"/>
          <w:sz w:val="20"/>
          <w:szCs w:val="20"/>
        </w:rPr>
        <w:t xml:space="preserve">handelingen </w:t>
      </w:r>
      <w:r w:rsidR="00B031D0" w:rsidRPr="00711DAA">
        <w:rPr>
          <w:rFonts w:ascii="Arial" w:hAnsi="Arial" w:cs="Arial"/>
          <w:sz w:val="20"/>
          <w:szCs w:val="20"/>
        </w:rPr>
        <w:t>beter word</w:t>
      </w:r>
      <w:r w:rsidR="00B92A3C" w:rsidRPr="00711DAA">
        <w:rPr>
          <w:rFonts w:ascii="Arial" w:hAnsi="Arial" w:cs="Arial"/>
          <w:sz w:val="20"/>
          <w:szCs w:val="20"/>
        </w:rPr>
        <w:t>en</w:t>
      </w:r>
      <w:r w:rsidR="00B031D0" w:rsidRPr="00711DAA">
        <w:rPr>
          <w:rFonts w:ascii="Arial" w:hAnsi="Arial" w:cs="Arial"/>
          <w:sz w:val="20"/>
          <w:szCs w:val="20"/>
        </w:rPr>
        <w:t xml:space="preserve"> uitgevoerd met handalcohol.</w:t>
      </w:r>
    </w:p>
    <w:p w14:paraId="2CC3C7D8" w14:textId="6DD67FC9" w:rsidR="00711A8A" w:rsidRDefault="00711A8A" w:rsidP="00800BCC">
      <w:pPr>
        <w:spacing w:after="0" w:line="240" w:lineRule="auto"/>
        <w:textAlignment w:val="baseline"/>
        <w:rPr>
          <w:rFonts w:ascii="Segoe UI" w:eastAsia="Times New Roman" w:hAnsi="Segoe UI" w:cs="Segoe UI"/>
          <w:color w:val="2F5496"/>
          <w:sz w:val="18"/>
          <w:szCs w:val="18"/>
          <w:lang w:eastAsia="nl-NL"/>
        </w:rPr>
      </w:pPr>
    </w:p>
    <w:p w14:paraId="74122A1A" w14:textId="77777777" w:rsidR="00814DF7" w:rsidRDefault="00814DF7">
      <w:pPr>
        <w:rPr>
          <w:rFonts w:ascii="Arial" w:eastAsiaTheme="majorEastAsia" w:hAnsi="Arial" w:cs="Arial"/>
          <w:color w:val="2F5496" w:themeColor="accent1" w:themeShade="BF"/>
          <w:sz w:val="32"/>
          <w:szCs w:val="32"/>
          <w:lang w:eastAsia="nl-NL"/>
        </w:rPr>
      </w:pPr>
      <w:bookmarkStart w:id="28" w:name="_Toc534639405"/>
      <w:r>
        <w:rPr>
          <w:rFonts w:ascii="Arial" w:hAnsi="Arial" w:cs="Arial"/>
          <w:lang w:eastAsia="nl-NL"/>
        </w:rPr>
        <w:br w:type="page"/>
      </w:r>
    </w:p>
    <w:p w14:paraId="540E1A14" w14:textId="671A3939" w:rsidR="002A5DBA" w:rsidRPr="00B71746" w:rsidRDefault="00800BCC" w:rsidP="002A5DBA">
      <w:pPr>
        <w:pStyle w:val="Kop1"/>
        <w:rPr>
          <w:rFonts w:ascii="Arial" w:hAnsi="Arial" w:cs="Arial"/>
          <w:lang w:eastAsia="nl-NL"/>
        </w:rPr>
      </w:pPr>
      <w:r w:rsidRPr="00B71746">
        <w:rPr>
          <w:rFonts w:ascii="Arial" w:hAnsi="Arial" w:cs="Arial"/>
          <w:lang w:eastAsia="nl-NL"/>
        </w:rPr>
        <w:t>6</w:t>
      </w:r>
      <w:r w:rsidR="00CA7D05" w:rsidRPr="00B71746">
        <w:rPr>
          <w:rFonts w:ascii="Arial" w:hAnsi="Arial" w:cs="Arial"/>
          <w:lang w:eastAsia="nl-NL"/>
        </w:rPr>
        <w:t>.</w:t>
      </w:r>
      <w:r w:rsidRPr="00B71746">
        <w:rPr>
          <w:rFonts w:ascii="Arial" w:hAnsi="Arial" w:cs="Arial"/>
          <w:lang w:eastAsia="nl-NL"/>
        </w:rPr>
        <w:t xml:space="preserve"> Discussie</w:t>
      </w:r>
      <w:bookmarkEnd w:id="28"/>
    </w:p>
    <w:p w14:paraId="1596B4F7" w14:textId="7276461E" w:rsidR="00D22E58" w:rsidRPr="006104A9" w:rsidRDefault="002A5DBA" w:rsidP="00711DAA">
      <w:pPr>
        <w:spacing w:after="0" w:line="360" w:lineRule="auto"/>
        <w:textAlignment w:val="baseline"/>
        <w:rPr>
          <w:rFonts w:ascii="Arial" w:eastAsia="Arial" w:hAnsi="Arial" w:cs="Arial"/>
          <w:sz w:val="20"/>
          <w:szCs w:val="20"/>
        </w:rPr>
      </w:pPr>
      <w:r w:rsidRPr="006104A9">
        <w:rPr>
          <w:rFonts w:ascii="Arial" w:eastAsia="Times New Roman" w:hAnsi="Arial" w:cs="Arial"/>
          <w:sz w:val="20"/>
          <w:szCs w:val="20"/>
          <w:lang w:eastAsia="nl-NL"/>
        </w:rPr>
        <w:t>De vraag van het onderzoek luidt</w:t>
      </w:r>
      <w:r w:rsidR="001E4559" w:rsidRPr="006104A9">
        <w:rPr>
          <w:rFonts w:ascii="Arial" w:eastAsia="Times New Roman" w:hAnsi="Arial" w:cs="Arial"/>
          <w:sz w:val="20"/>
          <w:szCs w:val="20"/>
          <w:lang w:eastAsia="nl-NL"/>
        </w:rPr>
        <w:t xml:space="preserve"> als volgt</w:t>
      </w:r>
      <w:r w:rsidRPr="006104A9">
        <w:rPr>
          <w:rFonts w:ascii="Arial" w:eastAsia="Times New Roman" w:hAnsi="Arial" w:cs="Arial"/>
          <w:sz w:val="20"/>
          <w:szCs w:val="20"/>
          <w:lang w:eastAsia="nl-NL"/>
        </w:rPr>
        <w:t xml:space="preserve">: “ </w:t>
      </w:r>
      <w:r w:rsidRPr="006104A9">
        <w:rPr>
          <w:rFonts w:ascii="Arial" w:eastAsia="Arial" w:hAnsi="Arial" w:cs="Arial"/>
          <w:sz w:val="20"/>
          <w:szCs w:val="20"/>
        </w:rPr>
        <w:t xml:space="preserve">Hoe wordt door de verpleegkundigen, verzorgenden en </w:t>
      </w:r>
      <w:r w:rsidRPr="006104A9">
        <w:rPr>
          <w:rFonts w:ascii="Arial" w:hAnsi="Arial" w:cs="Arial"/>
          <w:sz w:val="20"/>
          <w:szCs w:val="20"/>
        </w:rPr>
        <w:t>thuiszorg+ medewerkers</w:t>
      </w:r>
      <w:r w:rsidRPr="006104A9">
        <w:rPr>
          <w:rFonts w:ascii="Arial" w:eastAsia="Arial" w:hAnsi="Arial" w:cs="Arial"/>
          <w:sz w:val="20"/>
          <w:szCs w:val="20"/>
        </w:rPr>
        <w:t xml:space="preserve"> binnen Zorgcollectief Zuidwest Drenthe de handhygiëne uitgevoerd?” </w:t>
      </w:r>
    </w:p>
    <w:p w14:paraId="19E54A1E" w14:textId="290C1747" w:rsidR="002A5DBA" w:rsidRPr="006104A9" w:rsidRDefault="00D22E58" w:rsidP="00711DAA">
      <w:pPr>
        <w:spacing w:after="0" w:line="360" w:lineRule="auto"/>
        <w:textAlignment w:val="baseline"/>
        <w:rPr>
          <w:rFonts w:ascii="Arial" w:eastAsia="Arial" w:hAnsi="Arial" w:cs="Arial"/>
          <w:sz w:val="20"/>
          <w:szCs w:val="20"/>
        </w:rPr>
      </w:pPr>
      <w:r w:rsidRPr="006104A9">
        <w:rPr>
          <w:rFonts w:ascii="Arial" w:eastAsia="Arial" w:hAnsi="Arial" w:cs="Arial"/>
          <w:sz w:val="20"/>
          <w:szCs w:val="20"/>
        </w:rPr>
        <w:t xml:space="preserve">In dit onderzoek </w:t>
      </w:r>
      <w:r w:rsidR="00D8251E" w:rsidRPr="006104A9">
        <w:rPr>
          <w:rFonts w:ascii="Arial" w:eastAsia="Arial" w:hAnsi="Arial" w:cs="Arial"/>
          <w:sz w:val="20"/>
          <w:szCs w:val="20"/>
        </w:rPr>
        <w:t>wordt er gekeken naar</w:t>
      </w:r>
      <w:r w:rsidR="002658EC" w:rsidRPr="006104A9">
        <w:rPr>
          <w:rFonts w:ascii="Arial" w:eastAsia="Arial" w:hAnsi="Arial" w:cs="Arial"/>
          <w:sz w:val="20"/>
          <w:szCs w:val="20"/>
        </w:rPr>
        <w:t xml:space="preserve"> de momenten</w:t>
      </w:r>
      <w:r w:rsidR="00D8251E" w:rsidRPr="006104A9">
        <w:rPr>
          <w:rFonts w:ascii="Arial" w:eastAsia="Arial" w:hAnsi="Arial" w:cs="Arial"/>
          <w:sz w:val="20"/>
          <w:szCs w:val="20"/>
        </w:rPr>
        <w:t xml:space="preserve"> en</w:t>
      </w:r>
      <w:r w:rsidR="002658EC" w:rsidRPr="006104A9">
        <w:rPr>
          <w:rFonts w:ascii="Arial" w:eastAsia="Arial" w:hAnsi="Arial" w:cs="Arial"/>
          <w:sz w:val="20"/>
          <w:szCs w:val="20"/>
        </w:rPr>
        <w:t xml:space="preserve"> </w:t>
      </w:r>
      <w:r w:rsidR="00B7655B" w:rsidRPr="006104A9">
        <w:rPr>
          <w:rFonts w:ascii="Arial" w:eastAsia="Arial" w:hAnsi="Arial" w:cs="Arial"/>
          <w:sz w:val="20"/>
          <w:szCs w:val="20"/>
        </w:rPr>
        <w:t>de uitvoering van handhygiëne</w:t>
      </w:r>
      <w:r w:rsidR="00D8251E" w:rsidRPr="006104A9">
        <w:rPr>
          <w:rFonts w:ascii="Arial" w:eastAsia="Arial" w:hAnsi="Arial" w:cs="Arial"/>
          <w:sz w:val="20"/>
          <w:szCs w:val="20"/>
        </w:rPr>
        <w:t>. De uitvoering wordt</w:t>
      </w:r>
      <w:r w:rsidR="00AE609F" w:rsidRPr="006104A9">
        <w:rPr>
          <w:rFonts w:ascii="Arial" w:eastAsia="Arial" w:hAnsi="Arial" w:cs="Arial"/>
          <w:sz w:val="20"/>
          <w:szCs w:val="20"/>
        </w:rPr>
        <w:t xml:space="preserve"> </w:t>
      </w:r>
      <w:r w:rsidR="00B7655B" w:rsidRPr="006104A9">
        <w:rPr>
          <w:rFonts w:ascii="Arial" w:eastAsia="Arial" w:hAnsi="Arial" w:cs="Arial"/>
          <w:sz w:val="20"/>
          <w:szCs w:val="20"/>
        </w:rPr>
        <w:t xml:space="preserve">onderverdeeld in </w:t>
      </w:r>
      <w:r w:rsidR="00C03B0F" w:rsidRPr="006104A9">
        <w:rPr>
          <w:rFonts w:ascii="Arial" w:eastAsia="Arial" w:hAnsi="Arial" w:cs="Arial"/>
          <w:sz w:val="20"/>
          <w:szCs w:val="20"/>
        </w:rPr>
        <w:t>handalcohol en handzeep.</w:t>
      </w:r>
      <w:r w:rsidR="0069164A" w:rsidRPr="006104A9">
        <w:rPr>
          <w:rFonts w:ascii="Arial" w:eastAsia="Arial" w:hAnsi="Arial" w:cs="Arial"/>
          <w:sz w:val="20"/>
          <w:szCs w:val="20"/>
        </w:rPr>
        <w:t xml:space="preserve"> </w:t>
      </w:r>
      <w:r w:rsidR="00EC372E" w:rsidRPr="006104A9">
        <w:rPr>
          <w:rFonts w:ascii="Arial" w:eastAsia="Arial" w:hAnsi="Arial" w:cs="Arial"/>
          <w:sz w:val="20"/>
          <w:szCs w:val="20"/>
        </w:rPr>
        <w:t xml:space="preserve">De belangrijkste resultaten omtrent deze punten </w:t>
      </w:r>
      <w:r w:rsidR="00B10F84" w:rsidRPr="006104A9">
        <w:rPr>
          <w:rFonts w:ascii="Arial" w:eastAsia="Arial" w:hAnsi="Arial" w:cs="Arial"/>
          <w:sz w:val="20"/>
          <w:szCs w:val="20"/>
        </w:rPr>
        <w:t>zijn dat</w:t>
      </w:r>
      <w:r w:rsidR="00D05547" w:rsidRPr="006104A9">
        <w:rPr>
          <w:rFonts w:ascii="Arial" w:eastAsia="Arial" w:hAnsi="Arial" w:cs="Arial"/>
          <w:sz w:val="20"/>
          <w:szCs w:val="20"/>
        </w:rPr>
        <w:t xml:space="preserve"> het toepassen van handhygiëne veelal vergeten wordt </w:t>
      </w:r>
      <w:r w:rsidR="00814DF7">
        <w:rPr>
          <w:rFonts w:ascii="Arial" w:eastAsia="Arial" w:hAnsi="Arial" w:cs="Arial"/>
          <w:sz w:val="20"/>
          <w:szCs w:val="20"/>
        </w:rPr>
        <w:t>‘</w:t>
      </w:r>
      <w:r w:rsidR="00E3553C">
        <w:rPr>
          <w:rFonts w:ascii="Arial" w:eastAsia="Arial" w:hAnsi="Arial" w:cs="Arial"/>
          <w:sz w:val="20"/>
          <w:szCs w:val="20"/>
        </w:rPr>
        <w:t>before patiënt</w:t>
      </w:r>
      <w:r w:rsidR="00814DF7">
        <w:rPr>
          <w:rFonts w:ascii="Arial" w:eastAsia="Arial" w:hAnsi="Arial" w:cs="Arial"/>
          <w:sz w:val="20"/>
          <w:szCs w:val="20"/>
        </w:rPr>
        <w:t>’</w:t>
      </w:r>
      <w:r w:rsidR="00E3553C">
        <w:rPr>
          <w:rFonts w:ascii="Arial" w:eastAsia="Arial" w:hAnsi="Arial" w:cs="Arial"/>
          <w:sz w:val="20"/>
          <w:szCs w:val="20"/>
        </w:rPr>
        <w:t xml:space="preserve"> </w:t>
      </w:r>
      <w:r w:rsidR="00D05547" w:rsidRPr="006104A9">
        <w:rPr>
          <w:rFonts w:ascii="Arial" w:eastAsia="Arial" w:hAnsi="Arial" w:cs="Arial"/>
          <w:sz w:val="20"/>
          <w:szCs w:val="20"/>
        </w:rPr>
        <w:t xml:space="preserve">en </w:t>
      </w:r>
      <w:r w:rsidR="00814DF7">
        <w:rPr>
          <w:rFonts w:ascii="Arial" w:eastAsia="Arial" w:hAnsi="Arial" w:cs="Arial"/>
          <w:sz w:val="20"/>
          <w:szCs w:val="20"/>
        </w:rPr>
        <w:t>‘</w:t>
      </w:r>
      <w:r w:rsidR="00E3553C">
        <w:rPr>
          <w:rFonts w:ascii="Arial" w:eastAsia="Arial" w:hAnsi="Arial" w:cs="Arial"/>
          <w:sz w:val="20"/>
          <w:szCs w:val="20"/>
        </w:rPr>
        <w:t>after patiënt surrounding</w:t>
      </w:r>
      <w:r w:rsidR="00814DF7">
        <w:rPr>
          <w:rFonts w:ascii="Arial" w:eastAsia="Arial" w:hAnsi="Arial" w:cs="Arial"/>
          <w:sz w:val="20"/>
          <w:szCs w:val="20"/>
        </w:rPr>
        <w:t>’</w:t>
      </w:r>
      <w:r w:rsidR="0053516C" w:rsidRPr="006104A9">
        <w:rPr>
          <w:rFonts w:ascii="Arial" w:eastAsia="Arial" w:hAnsi="Arial" w:cs="Arial"/>
          <w:sz w:val="20"/>
          <w:szCs w:val="20"/>
        </w:rPr>
        <w:t xml:space="preserve">. Ook heerst er een sterke voorkeur voor </w:t>
      </w:r>
      <w:r w:rsidR="00925210" w:rsidRPr="006104A9">
        <w:rPr>
          <w:rFonts w:ascii="Arial" w:eastAsia="Arial" w:hAnsi="Arial" w:cs="Arial"/>
          <w:sz w:val="20"/>
          <w:szCs w:val="20"/>
        </w:rPr>
        <w:t xml:space="preserve">het gebruik van </w:t>
      </w:r>
      <w:r w:rsidR="00B31771" w:rsidRPr="006104A9">
        <w:rPr>
          <w:rFonts w:ascii="Arial" w:hAnsi="Arial" w:cs="Arial"/>
          <w:sz w:val="20"/>
          <w:szCs w:val="20"/>
        </w:rPr>
        <w:t>handzeep</w:t>
      </w:r>
      <w:r w:rsidR="00925210" w:rsidRPr="006104A9">
        <w:rPr>
          <w:rFonts w:ascii="Arial" w:eastAsia="Arial" w:hAnsi="Arial" w:cs="Arial"/>
          <w:sz w:val="20"/>
          <w:szCs w:val="20"/>
        </w:rPr>
        <w:t>.</w:t>
      </w:r>
      <w:r w:rsidR="000977CA" w:rsidRPr="006104A9">
        <w:rPr>
          <w:rFonts w:ascii="Arial" w:eastAsia="Arial" w:hAnsi="Arial" w:cs="Arial"/>
          <w:sz w:val="20"/>
          <w:szCs w:val="20"/>
        </w:rPr>
        <w:t xml:space="preserve"> Echter,</w:t>
      </w:r>
      <w:r w:rsidR="00474CE2" w:rsidRPr="006104A9">
        <w:rPr>
          <w:rFonts w:ascii="Arial" w:eastAsia="Arial" w:hAnsi="Arial" w:cs="Arial"/>
          <w:sz w:val="20"/>
          <w:szCs w:val="20"/>
        </w:rPr>
        <w:t xml:space="preserve"> </w:t>
      </w:r>
      <w:r w:rsidR="00581487" w:rsidRPr="006104A9">
        <w:rPr>
          <w:rFonts w:ascii="Arial" w:eastAsia="Arial" w:hAnsi="Arial" w:cs="Arial"/>
          <w:sz w:val="20"/>
          <w:szCs w:val="20"/>
        </w:rPr>
        <w:t>h</w:t>
      </w:r>
      <w:r w:rsidR="00474CE2" w:rsidRPr="006104A9">
        <w:rPr>
          <w:rFonts w:ascii="Arial" w:eastAsia="Arial" w:hAnsi="Arial" w:cs="Arial"/>
          <w:sz w:val="20"/>
          <w:szCs w:val="20"/>
        </w:rPr>
        <w:t xml:space="preserve">et uitvoeren van handhygiëne wordt </w:t>
      </w:r>
      <w:r w:rsidR="009F3B85" w:rsidRPr="006104A9">
        <w:rPr>
          <w:rFonts w:ascii="Arial" w:eastAsia="Arial" w:hAnsi="Arial" w:cs="Arial"/>
          <w:sz w:val="20"/>
          <w:szCs w:val="20"/>
        </w:rPr>
        <w:t xml:space="preserve">over het algemeen beter uitgevoerd </w:t>
      </w:r>
      <w:r w:rsidR="00F11DFD" w:rsidRPr="006104A9">
        <w:rPr>
          <w:rFonts w:ascii="Arial" w:eastAsia="Arial" w:hAnsi="Arial" w:cs="Arial"/>
          <w:sz w:val="20"/>
          <w:szCs w:val="20"/>
        </w:rPr>
        <w:t>met handalcoho</w:t>
      </w:r>
      <w:r w:rsidR="00B31771" w:rsidRPr="006104A9">
        <w:rPr>
          <w:rFonts w:ascii="Arial" w:eastAsia="Arial" w:hAnsi="Arial" w:cs="Arial"/>
          <w:sz w:val="20"/>
          <w:szCs w:val="20"/>
        </w:rPr>
        <w:t>l.</w:t>
      </w:r>
    </w:p>
    <w:p w14:paraId="26ECE394" w14:textId="77777777" w:rsidR="007137C1" w:rsidRPr="006104A9" w:rsidRDefault="007137C1" w:rsidP="00711DAA">
      <w:pPr>
        <w:spacing w:after="0" w:line="360" w:lineRule="auto"/>
        <w:textAlignment w:val="baseline"/>
        <w:rPr>
          <w:rFonts w:ascii="Arial" w:eastAsia="Times New Roman" w:hAnsi="Arial" w:cs="Arial"/>
          <w:sz w:val="20"/>
          <w:szCs w:val="20"/>
          <w:lang w:eastAsia="nl-NL"/>
        </w:rPr>
      </w:pPr>
    </w:p>
    <w:p w14:paraId="28AFA986" w14:textId="35C53818" w:rsidR="008B7DF1" w:rsidRPr="006104A9" w:rsidRDefault="00305D44" w:rsidP="00711DAA">
      <w:pPr>
        <w:spacing w:after="0" w:line="360" w:lineRule="auto"/>
        <w:textAlignment w:val="baseline"/>
        <w:rPr>
          <w:rFonts w:ascii="Arial" w:eastAsia="Times New Roman" w:hAnsi="Arial" w:cs="Arial"/>
          <w:sz w:val="20"/>
          <w:szCs w:val="20"/>
          <w:lang w:eastAsia="nl-NL"/>
        </w:rPr>
      </w:pPr>
      <w:r w:rsidRPr="006104A9">
        <w:rPr>
          <w:rFonts w:ascii="Arial" w:eastAsia="Times New Roman" w:hAnsi="Arial" w:cs="Arial"/>
          <w:sz w:val="20"/>
          <w:szCs w:val="20"/>
          <w:lang w:eastAsia="nl-NL"/>
        </w:rPr>
        <w:t>Een belangrijk gegeven van de momenten van handhygiëne is dat 75% van de vergeten momenten</w:t>
      </w:r>
      <w:r w:rsidR="007D2010" w:rsidRPr="006104A9">
        <w:rPr>
          <w:rFonts w:ascii="Arial" w:eastAsia="Times New Roman" w:hAnsi="Arial" w:cs="Arial"/>
          <w:sz w:val="20"/>
          <w:szCs w:val="20"/>
          <w:lang w:eastAsia="nl-NL"/>
        </w:rPr>
        <w:t xml:space="preserve"> bestaa</w:t>
      </w:r>
      <w:r w:rsidR="00814DF7">
        <w:rPr>
          <w:rFonts w:ascii="Arial" w:eastAsia="Times New Roman" w:hAnsi="Arial" w:cs="Arial"/>
          <w:sz w:val="20"/>
          <w:szCs w:val="20"/>
          <w:lang w:eastAsia="nl-NL"/>
        </w:rPr>
        <w:t>t</w:t>
      </w:r>
      <w:r w:rsidR="007D2010" w:rsidRPr="006104A9">
        <w:rPr>
          <w:rFonts w:ascii="Arial" w:eastAsia="Times New Roman" w:hAnsi="Arial" w:cs="Arial"/>
          <w:sz w:val="20"/>
          <w:szCs w:val="20"/>
          <w:lang w:eastAsia="nl-NL"/>
        </w:rPr>
        <w:t xml:space="preserve"> uit</w:t>
      </w:r>
      <w:r w:rsidR="00F13FA1">
        <w:rPr>
          <w:rFonts w:ascii="Arial" w:eastAsia="Times New Roman" w:hAnsi="Arial" w:cs="Arial"/>
          <w:sz w:val="20"/>
          <w:szCs w:val="20"/>
          <w:lang w:eastAsia="nl-NL"/>
        </w:rPr>
        <w:t xml:space="preserve"> </w:t>
      </w:r>
      <w:r w:rsidR="00F13FA1" w:rsidRPr="006104A9">
        <w:rPr>
          <w:rFonts w:ascii="Arial" w:eastAsia="Times New Roman" w:hAnsi="Arial" w:cs="Arial"/>
          <w:sz w:val="20"/>
          <w:szCs w:val="20"/>
          <w:lang w:eastAsia="nl-NL"/>
        </w:rPr>
        <w:t>‘before patient’ en ‘after patient surrounding’</w:t>
      </w:r>
      <w:r w:rsidR="00567BB9" w:rsidRPr="006104A9">
        <w:rPr>
          <w:rFonts w:ascii="Arial" w:eastAsia="Times New Roman" w:hAnsi="Arial" w:cs="Arial"/>
          <w:sz w:val="20"/>
          <w:szCs w:val="20"/>
          <w:lang w:eastAsia="nl-NL"/>
        </w:rPr>
        <w:t>.</w:t>
      </w:r>
      <w:r w:rsidR="001E25A5" w:rsidRPr="006104A9">
        <w:rPr>
          <w:rFonts w:ascii="Arial" w:eastAsia="Times New Roman" w:hAnsi="Arial" w:cs="Arial"/>
          <w:sz w:val="20"/>
          <w:szCs w:val="20"/>
          <w:lang w:eastAsia="nl-NL"/>
        </w:rPr>
        <w:t xml:space="preserve"> Bij ZZWD is er van de 148 situaties, 26 keer handhygiëne toegepast. In het onderzoek van Shobowale, Adegunle, &amp; Onyedible., (2016) </w:t>
      </w:r>
      <w:r w:rsidR="002E2137" w:rsidRPr="006104A9">
        <w:rPr>
          <w:rFonts w:ascii="Arial" w:eastAsia="Times New Roman" w:hAnsi="Arial" w:cs="Arial"/>
          <w:sz w:val="20"/>
          <w:szCs w:val="20"/>
          <w:lang w:eastAsia="nl-NL"/>
        </w:rPr>
        <w:t>was er van de 175 situaties, maar 10 keer handhygiëne toegepast voor contact met de patiënt</w:t>
      </w:r>
      <w:r w:rsidR="00160C3D" w:rsidRPr="006104A9">
        <w:rPr>
          <w:rFonts w:ascii="Arial" w:eastAsia="Times New Roman" w:hAnsi="Arial" w:cs="Arial"/>
          <w:sz w:val="20"/>
          <w:szCs w:val="20"/>
          <w:lang w:eastAsia="nl-NL"/>
        </w:rPr>
        <w:t xml:space="preserve"> </w:t>
      </w:r>
      <w:sdt>
        <w:sdtPr>
          <w:rPr>
            <w:rFonts w:ascii="Arial" w:eastAsia="Times New Roman" w:hAnsi="Arial" w:cs="Arial"/>
            <w:sz w:val="20"/>
            <w:szCs w:val="20"/>
            <w:lang w:eastAsia="nl-NL"/>
          </w:rPr>
          <w:id w:val="-932819814"/>
          <w:citation/>
        </w:sdtPr>
        <w:sdtEndPr/>
        <w:sdtContent>
          <w:r w:rsidR="00160C3D" w:rsidRPr="006104A9">
            <w:rPr>
              <w:rFonts w:ascii="Arial" w:eastAsia="Times New Roman" w:hAnsi="Arial" w:cs="Arial"/>
              <w:sz w:val="20"/>
              <w:szCs w:val="20"/>
              <w:lang w:eastAsia="nl-NL"/>
            </w:rPr>
            <w:fldChar w:fldCharType="begin"/>
          </w:r>
          <w:r w:rsidR="00160C3D" w:rsidRPr="006104A9">
            <w:rPr>
              <w:rFonts w:ascii="Arial" w:eastAsia="Times New Roman" w:hAnsi="Arial" w:cs="Arial"/>
              <w:sz w:val="20"/>
              <w:szCs w:val="20"/>
              <w:lang w:eastAsia="nl-NL"/>
            </w:rPr>
            <w:instrText xml:space="preserve"> CITATION Sho16 \l 1043 </w:instrText>
          </w:r>
          <w:r w:rsidR="00160C3D" w:rsidRPr="006104A9">
            <w:rPr>
              <w:rFonts w:ascii="Arial" w:eastAsia="Times New Roman" w:hAnsi="Arial" w:cs="Arial"/>
              <w:sz w:val="20"/>
              <w:szCs w:val="20"/>
              <w:lang w:eastAsia="nl-NL"/>
            </w:rPr>
            <w:fldChar w:fldCharType="separate"/>
          </w:r>
          <w:r w:rsidR="00940C08" w:rsidRPr="00940C08">
            <w:rPr>
              <w:rFonts w:ascii="Arial" w:eastAsia="Times New Roman" w:hAnsi="Arial" w:cs="Arial"/>
              <w:noProof/>
              <w:sz w:val="20"/>
              <w:szCs w:val="20"/>
              <w:lang w:eastAsia="nl-NL"/>
            </w:rPr>
            <w:t>(Shobowale, Adegunle, &amp; Onyedibe, 2016)</w:t>
          </w:r>
          <w:r w:rsidR="00160C3D" w:rsidRPr="006104A9">
            <w:rPr>
              <w:rFonts w:ascii="Arial" w:eastAsia="Times New Roman" w:hAnsi="Arial" w:cs="Arial"/>
              <w:sz w:val="20"/>
              <w:szCs w:val="20"/>
              <w:lang w:eastAsia="nl-NL"/>
            </w:rPr>
            <w:fldChar w:fldCharType="end"/>
          </w:r>
        </w:sdtContent>
      </w:sdt>
      <w:r w:rsidR="002A603C" w:rsidRPr="006104A9">
        <w:rPr>
          <w:rFonts w:ascii="Arial" w:eastAsia="Times New Roman" w:hAnsi="Arial" w:cs="Arial"/>
          <w:sz w:val="20"/>
          <w:szCs w:val="20"/>
          <w:lang w:eastAsia="nl-NL"/>
        </w:rPr>
        <w:t>.</w:t>
      </w:r>
      <w:r w:rsidR="008C0248" w:rsidRPr="006104A9">
        <w:rPr>
          <w:rFonts w:ascii="Arial" w:eastAsia="Times New Roman" w:hAnsi="Arial" w:cs="Arial"/>
          <w:sz w:val="20"/>
          <w:szCs w:val="20"/>
          <w:lang w:eastAsia="nl-NL"/>
        </w:rPr>
        <w:t xml:space="preserve"> </w:t>
      </w:r>
    </w:p>
    <w:p w14:paraId="34BA6A63" w14:textId="77777777" w:rsidR="008D67DF" w:rsidRPr="006104A9" w:rsidRDefault="008D67DF" w:rsidP="00711DAA">
      <w:pPr>
        <w:spacing w:after="0" w:line="360" w:lineRule="auto"/>
        <w:textAlignment w:val="baseline"/>
        <w:rPr>
          <w:rFonts w:ascii="Arial" w:eastAsia="Times New Roman" w:hAnsi="Arial" w:cs="Arial"/>
          <w:sz w:val="20"/>
          <w:szCs w:val="20"/>
          <w:lang w:eastAsia="nl-NL"/>
        </w:rPr>
      </w:pPr>
    </w:p>
    <w:p w14:paraId="68E36EA5" w14:textId="4307E02E" w:rsidR="007137C1" w:rsidRPr="006104A9" w:rsidRDefault="00E86852" w:rsidP="00711DAA">
      <w:pPr>
        <w:spacing w:after="0" w:line="360" w:lineRule="auto"/>
        <w:textAlignment w:val="baseline"/>
        <w:rPr>
          <w:rFonts w:ascii="Arial" w:eastAsia="Times New Roman" w:hAnsi="Arial" w:cs="Arial"/>
          <w:sz w:val="20"/>
          <w:szCs w:val="20"/>
          <w:lang w:eastAsia="nl-NL"/>
        </w:rPr>
      </w:pPr>
      <w:r>
        <w:rPr>
          <w:rFonts w:ascii="Arial" w:eastAsia="Times New Roman" w:hAnsi="Arial" w:cs="Arial"/>
          <w:sz w:val="20"/>
          <w:szCs w:val="20"/>
          <w:lang w:eastAsia="nl-NL"/>
        </w:rPr>
        <w:t xml:space="preserve">De randvoorwaarden betreft handalcohol zijn beter voor elkaar </w:t>
      </w:r>
      <w:r w:rsidR="000C225C">
        <w:rPr>
          <w:rFonts w:ascii="Arial" w:eastAsia="Times New Roman" w:hAnsi="Arial" w:cs="Arial"/>
          <w:sz w:val="20"/>
          <w:szCs w:val="20"/>
          <w:lang w:eastAsia="nl-NL"/>
        </w:rPr>
        <w:t>op de locatie Dwingeloo</w:t>
      </w:r>
      <w:r w:rsidR="00814DF7">
        <w:rPr>
          <w:rFonts w:ascii="Arial" w:eastAsia="Times New Roman" w:hAnsi="Arial" w:cs="Arial"/>
          <w:sz w:val="20"/>
          <w:szCs w:val="20"/>
          <w:lang w:eastAsia="nl-NL"/>
        </w:rPr>
        <w:t>. D</w:t>
      </w:r>
      <w:r w:rsidR="000C225C">
        <w:rPr>
          <w:rFonts w:ascii="Arial" w:eastAsia="Times New Roman" w:hAnsi="Arial" w:cs="Arial"/>
          <w:sz w:val="20"/>
          <w:szCs w:val="20"/>
          <w:lang w:eastAsia="nl-NL"/>
        </w:rPr>
        <w:t>it uit zich in een vaste plek waar de handalcoholpompjes gepositioneerd zijn</w:t>
      </w:r>
      <w:r w:rsidR="00391C9E" w:rsidRPr="006104A9">
        <w:rPr>
          <w:rFonts w:ascii="Arial" w:eastAsia="Times New Roman" w:hAnsi="Arial" w:cs="Arial"/>
          <w:sz w:val="20"/>
          <w:szCs w:val="20"/>
          <w:lang w:eastAsia="nl-NL"/>
        </w:rPr>
        <w:t>.</w:t>
      </w:r>
      <w:r w:rsidR="000853E2" w:rsidRPr="006104A9">
        <w:rPr>
          <w:rFonts w:ascii="Arial" w:eastAsia="Times New Roman" w:hAnsi="Arial" w:cs="Arial"/>
          <w:sz w:val="20"/>
          <w:szCs w:val="20"/>
          <w:lang w:eastAsia="nl-NL"/>
        </w:rPr>
        <w:t xml:space="preserve"> </w:t>
      </w:r>
      <w:r w:rsidR="00EA4C8F" w:rsidRPr="006104A9">
        <w:rPr>
          <w:rFonts w:ascii="Arial" w:eastAsia="Times New Roman" w:hAnsi="Arial" w:cs="Arial"/>
          <w:sz w:val="20"/>
          <w:szCs w:val="20"/>
          <w:lang w:eastAsia="nl-NL"/>
        </w:rPr>
        <w:t>Dit resulteert</w:t>
      </w:r>
      <w:r w:rsidR="007157D3" w:rsidRPr="006104A9">
        <w:rPr>
          <w:rFonts w:ascii="Arial" w:eastAsia="Times New Roman" w:hAnsi="Arial" w:cs="Arial"/>
          <w:sz w:val="20"/>
          <w:szCs w:val="20"/>
          <w:lang w:eastAsia="nl-NL"/>
        </w:rPr>
        <w:t xml:space="preserve"> dat Dwingeloo het best scoort op </w:t>
      </w:r>
      <w:r w:rsidR="00D8251E" w:rsidRPr="006104A9">
        <w:rPr>
          <w:rFonts w:ascii="Arial" w:eastAsia="Times New Roman" w:hAnsi="Arial" w:cs="Arial"/>
          <w:sz w:val="20"/>
          <w:szCs w:val="20"/>
          <w:lang w:eastAsia="nl-NL"/>
        </w:rPr>
        <w:t>‘</w:t>
      </w:r>
      <w:r w:rsidR="007157D3" w:rsidRPr="006104A9">
        <w:rPr>
          <w:rFonts w:ascii="Arial" w:eastAsia="Times New Roman" w:hAnsi="Arial" w:cs="Arial"/>
          <w:sz w:val="20"/>
          <w:szCs w:val="20"/>
          <w:lang w:eastAsia="nl-NL"/>
        </w:rPr>
        <w:t>before patient</w:t>
      </w:r>
      <w:r w:rsidR="00D8251E" w:rsidRPr="006104A9">
        <w:rPr>
          <w:rFonts w:ascii="Arial" w:eastAsia="Times New Roman" w:hAnsi="Arial" w:cs="Arial"/>
          <w:sz w:val="20"/>
          <w:szCs w:val="20"/>
          <w:lang w:eastAsia="nl-NL"/>
        </w:rPr>
        <w:t>’</w:t>
      </w:r>
      <w:r w:rsidR="007157D3" w:rsidRPr="006104A9">
        <w:rPr>
          <w:rFonts w:ascii="Arial" w:eastAsia="Times New Roman" w:hAnsi="Arial" w:cs="Arial"/>
          <w:sz w:val="20"/>
          <w:szCs w:val="20"/>
          <w:lang w:eastAsia="nl-NL"/>
        </w:rPr>
        <w:t xml:space="preserve"> en </w:t>
      </w:r>
      <w:r w:rsidR="00D8251E" w:rsidRPr="006104A9">
        <w:rPr>
          <w:rFonts w:ascii="Arial" w:eastAsia="Times New Roman" w:hAnsi="Arial" w:cs="Arial"/>
          <w:sz w:val="20"/>
          <w:szCs w:val="20"/>
          <w:lang w:eastAsia="nl-NL"/>
        </w:rPr>
        <w:t>‘</w:t>
      </w:r>
      <w:r w:rsidR="007157D3" w:rsidRPr="006104A9">
        <w:rPr>
          <w:rFonts w:ascii="Arial" w:eastAsia="Times New Roman" w:hAnsi="Arial" w:cs="Arial"/>
          <w:sz w:val="20"/>
          <w:szCs w:val="20"/>
          <w:lang w:eastAsia="nl-NL"/>
        </w:rPr>
        <w:t>after patient surrounding</w:t>
      </w:r>
      <w:r w:rsidR="00D8251E" w:rsidRPr="006104A9">
        <w:rPr>
          <w:rFonts w:ascii="Arial" w:eastAsia="Times New Roman" w:hAnsi="Arial" w:cs="Arial"/>
          <w:sz w:val="20"/>
          <w:szCs w:val="20"/>
          <w:lang w:eastAsia="nl-NL"/>
        </w:rPr>
        <w:t>’</w:t>
      </w:r>
      <w:r w:rsidR="007105B7" w:rsidRPr="006104A9">
        <w:rPr>
          <w:rFonts w:ascii="Arial" w:eastAsia="Times New Roman" w:hAnsi="Arial" w:cs="Arial"/>
          <w:sz w:val="20"/>
          <w:szCs w:val="20"/>
          <w:lang w:eastAsia="nl-NL"/>
        </w:rPr>
        <w:t xml:space="preserve">. Tevens is </w:t>
      </w:r>
      <w:r w:rsidR="00B8270E" w:rsidRPr="006104A9">
        <w:rPr>
          <w:rFonts w:ascii="Arial" w:eastAsia="Times New Roman" w:hAnsi="Arial" w:cs="Arial"/>
          <w:sz w:val="20"/>
          <w:szCs w:val="20"/>
          <w:lang w:eastAsia="nl-NL"/>
        </w:rPr>
        <w:t>78% van de totale 28% handalcohol uitgevoerd door de locatie Dwingeloo</w:t>
      </w:r>
      <w:r w:rsidR="005429C2" w:rsidRPr="006104A9">
        <w:rPr>
          <w:rFonts w:ascii="Arial" w:eastAsia="Times New Roman" w:hAnsi="Arial" w:cs="Arial"/>
          <w:sz w:val="20"/>
          <w:szCs w:val="20"/>
          <w:lang w:eastAsia="nl-NL"/>
        </w:rPr>
        <w:t xml:space="preserve">. Handalcohol heeft de voorkeur boven handzeep, omdat deze </w:t>
      </w:r>
      <w:r w:rsidR="007E124C" w:rsidRPr="006104A9">
        <w:rPr>
          <w:rFonts w:ascii="Arial" w:eastAsia="Times New Roman" w:hAnsi="Arial" w:cs="Arial"/>
          <w:sz w:val="20"/>
          <w:szCs w:val="20"/>
          <w:lang w:eastAsia="nl-NL"/>
        </w:rPr>
        <w:t>meer bacteriën dood</w:t>
      </w:r>
      <w:r w:rsidR="00C50F34" w:rsidRPr="006104A9">
        <w:rPr>
          <w:rFonts w:ascii="Arial" w:eastAsia="Times New Roman" w:hAnsi="Arial" w:cs="Arial"/>
          <w:sz w:val="20"/>
          <w:szCs w:val="20"/>
          <w:lang w:eastAsia="nl-NL"/>
        </w:rPr>
        <w:t>t</w:t>
      </w:r>
      <w:r w:rsidR="007E124C" w:rsidRPr="006104A9">
        <w:rPr>
          <w:rFonts w:ascii="Arial" w:eastAsia="Times New Roman" w:hAnsi="Arial" w:cs="Arial"/>
          <w:sz w:val="20"/>
          <w:szCs w:val="20"/>
          <w:lang w:eastAsia="nl-NL"/>
        </w:rPr>
        <w:t xml:space="preserve"> en </w:t>
      </w:r>
      <w:r w:rsidR="000762FA" w:rsidRPr="006104A9">
        <w:rPr>
          <w:rFonts w:ascii="Arial" w:eastAsia="Times New Roman" w:hAnsi="Arial" w:cs="Arial"/>
          <w:sz w:val="20"/>
          <w:szCs w:val="20"/>
          <w:lang w:eastAsia="nl-NL"/>
        </w:rPr>
        <w:t xml:space="preserve">efficiënter </w:t>
      </w:r>
      <w:r w:rsidR="00A8481E" w:rsidRPr="006104A9">
        <w:rPr>
          <w:rFonts w:ascii="Arial" w:eastAsia="Times New Roman" w:hAnsi="Arial" w:cs="Arial"/>
          <w:sz w:val="20"/>
          <w:szCs w:val="20"/>
          <w:lang w:eastAsia="nl-NL"/>
        </w:rPr>
        <w:t>is qua tijd</w:t>
      </w:r>
      <w:r w:rsidR="007E124C" w:rsidRPr="006104A9">
        <w:rPr>
          <w:rFonts w:ascii="Arial" w:eastAsia="Times New Roman" w:hAnsi="Arial" w:cs="Arial"/>
          <w:sz w:val="20"/>
          <w:szCs w:val="20"/>
          <w:lang w:eastAsia="nl-NL"/>
        </w:rPr>
        <w:t xml:space="preserve"> </w:t>
      </w:r>
      <w:sdt>
        <w:sdtPr>
          <w:rPr>
            <w:rFonts w:ascii="Arial" w:eastAsia="Times New Roman" w:hAnsi="Arial" w:cs="Arial"/>
            <w:sz w:val="20"/>
            <w:szCs w:val="20"/>
            <w:lang w:eastAsia="nl-NL"/>
          </w:rPr>
          <w:id w:val="-1166163359"/>
          <w:citation/>
        </w:sdtPr>
        <w:sdtEndPr/>
        <w:sdtContent>
          <w:r w:rsidR="00D41F65" w:rsidRPr="006104A9">
            <w:rPr>
              <w:rFonts w:ascii="Arial" w:eastAsia="Times New Roman" w:hAnsi="Arial" w:cs="Arial"/>
              <w:sz w:val="20"/>
              <w:szCs w:val="20"/>
              <w:lang w:eastAsia="nl-NL"/>
            </w:rPr>
            <w:fldChar w:fldCharType="begin"/>
          </w:r>
          <w:r w:rsidR="00D41F65" w:rsidRPr="006104A9">
            <w:rPr>
              <w:rFonts w:ascii="Arial" w:eastAsia="Times New Roman" w:hAnsi="Arial" w:cs="Arial"/>
              <w:sz w:val="20"/>
              <w:szCs w:val="20"/>
              <w:lang w:eastAsia="nl-NL"/>
            </w:rPr>
            <w:instrText xml:space="preserve"> CITATION Org09 \l 1043 </w:instrText>
          </w:r>
          <w:r w:rsidR="00D41F65" w:rsidRPr="006104A9">
            <w:rPr>
              <w:rFonts w:ascii="Arial" w:eastAsia="Times New Roman" w:hAnsi="Arial" w:cs="Arial"/>
              <w:sz w:val="20"/>
              <w:szCs w:val="20"/>
              <w:lang w:eastAsia="nl-NL"/>
            </w:rPr>
            <w:fldChar w:fldCharType="separate"/>
          </w:r>
          <w:r w:rsidR="00940C08" w:rsidRPr="00940C08">
            <w:rPr>
              <w:rFonts w:ascii="Arial" w:eastAsia="Times New Roman" w:hAnsi="Arial" w:cs="Arial"/>
              <w:noProof/>
              <w:sz w:val="20"/>
              <w:szCs w:val="20"/>
              <w:lang w:eastAsia="nl-NL"/>
            </w:rPr>
            <w:t>(World Health Organisation, 2009)</w:t>
          </w:r>
          <w:r w:rsidR="00D41F65" w:rsidRPr="006104A9">
            <w:rPr>
              <w:rFonts w:ascii="Arial" w:eastAsia="Times New Roman" w:hAnsi="Arial" w:cs="Arial"/>
              <w:sz w:val="20"/>
              <w:szCs w:val="20"/>
              <w:lang w:eastAsia="nl-NL"/>
            </w:rPr>
            <w:fldChar w:fldCharType="end"/>
          </w:r>
        </w:sdtContent>
      </w:sdt>
      <w:r w:rsidR="00D41F65" w:rsidRPr="006104A9">
        <w:rPr>
          <w:rFonts w:ascii="Arial" w:eastAsia="Times New Roman" w:hAnsi="Arial" w:cs="Arial"/>
          <w:sz w:val="20"/>
          <w:szCs w:val="20"/>
          <w:lang w:eastAsia="nl-NL"/>
        </w:rPr>
        <w:t>.</w:t>
      </w:r>
      <w:r w:rsidR="00253F2A" w:rsidRPr="006104A9">
        <w:rPr>
          <w:rFonts w:ascii="Arial" w:eastAsia="Times New Roman" w:hAnsi="Arial" w:cs="Arial"/>
          <w:sz w:val="20"/>
          <w:szCs w:val="20"/>
          <w:lang w:eastAsia="nl-NL"/>
        </w:rPr>
        <w:t xml:space="preserve"> Volgens de richtlijn moet handzeep alleen </w:t>
      </w:r>
      <w:r w:rsidR="00D47405" w:rsidRPr="006104A9">
        <w:rPr>
          <w:rFonts w:ascii="Arial" w:eastAsia="Times New Roman" w:hAnsi="Arial" w:cs="Arial"/>
          <w:sz w:val="20"/>
          <w:szCs w:val="20"/>
          <w:lang w:eastAsia="nl-NL"/>
        </w:rPr>
        <w:t xml:space="preserve">worden </w:t>
      </w:r>
      <w:r w:rsidR="002A6918" w:rsidRPr="006104A9">
        <w:rPr>
          <w:rFonts w:ascii="Arial" w:eastAsia="Times New Roman" w:hAnsi="Arial" w:cs="Arial"/>
          <w:sz w:val="20"/>
          <w:szCs w:val="20"/>
          <w:lang w:eastAsia="nl-NL"/>
        </w:rPr>
        <w:t>toegepast</w:t>
      </w:r>
      <w:r w:rsidR="00253F2A" w:rsidRPr="006104A9">
        <w:rPr>
          <w:rFonts w:ascii="Arial" w:eastAsia="Times New Roman" w:hAnsi="Arial" w:cs="Arial"/>
          <w:sz w:val="20"/>
          <w:szCs w:val="20"/>
          <w:lang w:eastAsia="nl-NL"/>
        </w:rPr>
        <w:t xml:space="preserve"> bij zicht</w:t>
      </w:r>
      <w:r w:rsidR="002A6918" w:rsidRPr="006104A9">
        <w:rPr>
          <w:rFonts w:ascii="Arial" w:eastAsia="Times New Roman" w:hAnsi="Arial" w:cs="Arial"/>
          <w:sz w:val="20"/>
          <w:szCs w:val="20"/>
          <w:lang w:eastAsia="nl-NL"/>
        </w:rPr>
        <w:t xml:space="preserve">baar vervuilde handen </w:t>
      </w:r>
      <w:sdt>
        <w:sdtPr>
          <w:rPr>
            <w:rFonts w:ascii="Arial" w:eastAsia="Times New Roman" w:hAnsi="Arial" w:cs="Arial"/>
            <w:sz w:val="20"/>
            <w:szCs w:val="20"/>
            <w:lang w:eastAsia="nl-NL"/>
          </w:rPr>
          <w:id w:val="81649256"/>
          <w:citation/>
        </w:sdtPr>
        <w:sdtEndPr/>
        <w:sdtContent>
          <w:r w:rsidR="002A6918" w:rsidRPr="006104A9">
            <w:rPr>
              <w:rFonts w:ascii="Arial" w:eastAsia="Times New Roman" w:hAnsi="Arial" w:cs="Arial"/>
              <w:sz w:val="20"/>
              <w:szCs w:val="20"/>
              <w:lang w:eastAsia="nl-NL"/>
            </w:rPr>
            <w:fldChar w:fldCharType="begin"/>
          </w:r>
          <w:r w:rsidR="002A6918" w:rsidRPr="006104A9">
            <w:rPr>
              <w:rFonts w:ascii="Arial" w:eastAsia="Times New Roman" w:hAnsi="Arial" w:cs="Arial"/>
              <w:sz w:val="20"/>
              <w:szCs w:val="20"/>
              <w:lang w:eastAsia="nl-NL"/>
            </w:rPr>
            <w:instrText xml:space="preserve"> CITATION Sax09 \l 1043 </w:instrText>
          </w:r>
          <w:r w:rsidR="002A6918" w:rsidRPr="006104A9">
            <w:rPr>
              <w:rFonts w:ascii="Arial" w:eastAsia="Times New Roman" w:hAnsi="Arial" w:cs="Arial"/>
              <w:sz w:val="20"/>
              <w:szCs w:val="20"/>
              <w:lang w:eastAsia="nl-NL"/>
            </w:rPr>
            <w:fldChar w:fldCharType="separate"/>
          </w:r>
          <w:r w:rsidR="00940C08" w:rsidRPr="00940C08">
            <w:rPr>
              <w:rFonts w:ascii="Arial" w:eastAsia="Times New Roman" w:hAnsi="Arial" w:cs="Arial"/>
              <w:noProof/>
              <w:sz w:val="20"/>
              <w:szCs w:val="20"/>
              <w:lang w:eastAsia="nl-NL"/>
            </w:rPr>
            <w:t>(Sax, et al., 2009)</w:t>
          </w:r>
          <w:r w:rsidR="002A6918" w:rsidRPr="006104A9">
            <w:rPr>
              <w:rFonts w:ascii="Arial" w:eastAsia="Times New Roman" w:hAnsi="Arial" w:cs="Arial"/>
              <w:sz w:val="20"/>
              <w:szCs w:val="20"/>
              <w:lang w:eastAsia="nl-NL"/>
            </w:rPr>
            <w:fldChar w:fldCharType="end"/>
          </w:r>
        </w:sdtContent>
      </w:sdt>
      <w:r w:rsidR="002A6918" w:rsidRPr="006104A9">
        <w:rPr>
          <w:rFonts w:ascii="Arial" w:eastAsia="Times New Roman" w:hAnsi="Arial" w:cs="Arial"/>
          <w:sz w:val="20"/>
          <w:szCs w:val="20"/>
          <w:lang w:eastAsia="nl-NL"/>
        </w:rPr>
        <w:t>.</w:t>
      </w:r>
    </w:p>
    <w:p w14:paraId="7926E63B" w14:textId="77777777" w:rsidR="00B30ECF" w:rsidRPr="006104A9" w:rsidRDefault="00B30ECF" w:rsidP="00711DAA">
      <w:pPr>
        <w:spacing w:after="0" w:line="360" w:lineRule="auto"/>
        <w:textAlignment w:val="baseline"/>
        <w:rPr>
          <w:rFonts w:ascii="Arial" w:eastAsia="Times New Roman" w:hAnsi="Arial" w:cs="Arial"/>
          <w:sz w:val="20"/>
          <w:szCs w:val="20"/>
          <w:lang w:eastAsia="nl-NL"/>
        </w:rPr>
      </w:pPr>
    </w:p>
    <w:p w14:paraId="5DB680AA" w14:textId="564EBD2B" w:rsidR="001A7003" w:rsidRDefault="00B30ECF" w:rsidP="001A7003">
      <w:pPr>
        <w:spacing w:after="0" w:line="360" w:lineRule="auto"/>
        <w:textAlignment w:val="baseline"/>
        <w:rPr>
          <w:rFonts w:ascii="Arial" w:eastAsia="Times New Roman" w:hAnsi="Arial" w:cs="Arial"/>
          <w:sz w:val="20"/>
          <w:szCs w:val="20"/>
          <w:lang w:eastAsia="nl-NL"/>
        </w:rPr>
      </w:pPr>
      <w:r w:rsidRPr="006104A9">
        <w:rPr>
          <w:rFonts w:ascii="Arial" w:eastAsia="Times New Roman" w:hAnsi="Arial" w:cs="Arial"/>
          <w:sz w:val="20"/>
          <w:szCs w:val="20"/>
          <w:lang w:eastAsia="nl-NL"/>
        </w:rPr>
        <w:t xml:space="preserve">In het onderzoek van </w:t>
      </w:r>
      <w:r w:rsidR="003B06B8" w:rsidRPr="006104A9">
        <w:rPr>
          <w:rFonts w:ascii="Arial" w:eastAsia="Times New Roman" w:hAnsi="Arial" w:cs="Arial"/>
          <w:sz w:val="20"/>
          <w:szCs w:val="20"/>
          <w:lang w:eastAsia="nl-NL"/>
        </w:rPr>
        <w:t>von Lengerke, et al., (2017)</w:t>
      </w:r>
      <w:r w:rsidRPr="006104A9">
        <w:rPr>
          <w:rFonts w:ascii="Arial" w:eastAsia="Times New Roman" w:hAnsi="Arial" w:cs="Arial"/>
          <w:sz w:val="20"/>
          <w:szCs w:val="20"/>
          <w:lang w:eastAsia="nl-NL"/>
        </w:rPr>
        <w:t xml:space="preserve"> was het doel om de naleving van</w:t>
      </w:r>
      <w:r w:rsidR="002570E0" w:rsidRPr="006104A9">
        <w:rPr>
          <w:rFonts w:ascii="Arial" w:eastAsia="Times New Roman" w:hAnsi="Arial" w:cs="Arial"/>
          <w:sz w:val="20"/>
          <w:szCs w:val="20"/>
          <w:lang w:eastAsia="nl-NL"/>
        </w:rPr>
        <w:t xml:space="preserve"> </w:t>
      </w:r>
      <w:r w:rsidRPr="006104A9">
        <w:rPr>
          <w:rFonts w:ascii="Arial" w:eastAsia="Times New Roman" w:hAnsi="Arial" w:cs="Arial"/>
          <w:sz w:val="20"/>
          <w:szCs w:val="20"/>
          <w:lang w:eastAsia="nl-NL"/>
        </w:rPr>
        <w:t>handhygiëne</w:t>
      </w:r>
      <w:r w:rsidR="002570E0" w:rsidRPr="006104A9">
        <w:rPr>
          <w:rFonts w:ascii="Arial" w:eastAsia="Times New Roman" w:hAnsi="Arial" w:cs="Arial"/>
          <w:sz w:val="20"/>
          <w:szCs w:val="20"/>
          <w:lang w:eastAsia="nl-NL"/>
        </w:rPr>
        <w:t xml:space="preserve"> hand</w:t>
      </w:r>
      <w:r w:rsidR="00446791" w:rsidRPr="006104A9">
        <w:rPr>
          <w:rFonts w:ascii="Arial" w:eastAsia="Times New Roman" w:hAnsi="Arial" w:cs="Arial"/>
          <w:sz w:val="20"/>
          <w:szCs w:val="20"/>
          <w:lang w:eastAsia="nl-NL"/>
        </w:rPr>
        <w:t>elingen</w:t>
      </w:r>
      <w:r w:rsidRPr="006104A9">
        <w:rPr>
          <w:rFonts w:ascii="Arial" w:eastAsia="Times New Roman" w:hAnsi="Arial" w:cs="Arial"/>
          <w:sz w:val="20"/>
          <w:szCs w:val="20"/>
          <w:lang w:eastAsia="nl-NL"/>
        </w:rPr>
        <w:t xml:space="preserve"> te verhogen</w:t>
      </w:r>
      <w:r w:rsidR="00025EF4" w:rsidRPr="006104A9">
        <w:rPr>
          <w:rFonts w:ascii="Arial" w:eastAsia="Times New Roman" w:hAnsi="Arial" w:cs="Arial"/>
          <w:sz w:val="20"/>
          <w:szCs w:val="20"/>
          <w:lang w:eastAsia="nl-NL"/>
        </w:rPr>
        <w:t xml:space="preserve"> door middel van een implementatieplan</w:t>
      </w:r>
      <w:r w:rsidR="00581D2C" w:rsidRPr="006104A9">
        <w:rPr>
          <w:rFonts w:ascii="Arial" w:eastAsia="Times New Roman" w:hAnsi="Arial" w:cs="Arial"/>
          <w:sz w:val="20"/>
          <w:szCs w:val="20"/>
          <w:lang w:eastAsia="nl-NL"/>
        </w:rPr>
        <w:t xml:space="preserve"> gericht op training</w:t>
      </w:r>
      <w:r w:rsidRPr="006104A9">
        <w:rPr>
          <w:rFonts w:ascii="Arial" w:eastAsia="Times New Roman" w:hAnsi="Arial" w:cs="Arial"/>
          <w:sz w:val="20"/>
          <w:szCs w:val="20"/>
          <w:lang w:eastAsia="nl-NL"/>
        </w:rPr>
        <w:t>. Voor het onderzoek lag</w:t>
      </w:r>
      <w:r w:rsidR="00395B77" w:rsidRPr="006104A9">
        <w:rPr>
          <w:rFonts w:ascii="Arial" w:eastAsia="Times New Roman" w:hAnsi="Arial" w:cs="Arial"/>
          <w:sz w:val="20"/>
          <w:szCs w:val="20"/>
          <w:lang w:eastAsia="nl-NL"/>
        </w:rPr>
        <w:t xml:space="preserve"> het </w:t>
      </w:r>
      <w:r w:rsidR="002570E0" w:rsidRPr="006104A9">
        <w:rPr>
          <w:rFonts w:ascii="Arial" w:eastAsia="Times New Roman" w:hAnsi="Arial" w:cs="Arial"/>
          <w:sz w:val="20"/>
          <w:szCs w:val="20"/>
          <w:lang w:eastAsia="nl-NL"/>
        </w:rPr>
        <w:t>uitvoering</w:t>
      </w:r>
      <w:r w:rsidR="00395B77" w:rsidRPr="006104A9">
        <w:rPr>
          <w:rFonts w:ascii="Arial" w:eastAsia="Times New Roman" w:hAnsi="Arial" w:cs="Arial"/>
          <w:sz w:val="20"/>
          <w:szCs w:val="20"/>
          <w:lang w:eastAsia="nl-NL"/>
        </w:rPr>
        <w:t xml:space="preserve">spercentage voor verpleegkundigen op </w:t>
      </w:r>
      <w:r w:rsidR="00DC4E28" w:rsidRPr="006104A9">
        <w:rPr>
          <w:rFonts w:ascii="Arial" w:eastAsia="Times New Roman" w:hAnsi="Arial" w:cs="Arial"/>
          <w:sz w:val="20"/>
          <w:szCs w:val="20"/>
          <w:lang w:eastAsia="nl-NL"/>
        </w:rPr>
        <w:t xml:space="preserve">54%. Na het implementatieplan lag </w:t>
      </w:r>
      <w:r w:rsidR="00411140" w:rsidRPr="006104A9">
        <w:rPr>
          <w:rFonts w:ascii="Arial" w:eastAsia="Times New Roman" w:hAnsi="Arial" w:cs="Arial"/>
          <w:sz w:val="20"/>
          <w:szCs w:val="20"/>
          <w:lang w:eastAsia="nl-NL"/>
        </w:rPr>
        <w:t xml:space="preserve">het </w:t>
      </w:r>
      <w:r w:rsidR="00446791" w:rsidRPr="006104A9">
        <w:rPr>
          <w:rFonts w:ascii="Arial" w:eastAsia="Times New Roman" w:hAnsi="Arial" w:cs="Arial"/>
          <w:sz w:val="20"/>
          <w:szCs w:val="20"/>
          <w:lang w:eastAsia="nl-NL"/>
        </w:rPr>
        <w:t>uitvoering</w:t>
      </w:r>
      <w:r w:rsidR="00411140" w:rsidRPr="006104A9">
        <w:rPr>
          <w:rFonts w:ascii="Arial" w:eastAsia="Times New Roman" w:hAnsi="Arial" w:cs="Arial"/>
          <w:sz w:val="20"/>
          <w:szCs w:val="20"/>
          <w:lang w:eastAsia="nl-NL"/>
        </w:rPr>
        <w:t>spercentage op 70%.</w:t>
      </w:r>
      <w:r w:rsidR="005F689D" w:rsidRPr="006104A9">
        <w:rPr>
          <w:rFonts w:ascii="Arial" w:eastAsia="Times New Roman" w:hAnsi="Arial" w:cs="Arial"/>
          <w:sz w:val="20"/>
          <w:szCs w:val="20"/>
          <w:lang w:eastAsia="nl-NL"/>
        </w:rPr>
        <w:t xml:space="preserve"> Ook geeft het onderzoek weer dat blijvende aandacht en scholing </w:t>
      </w:r>
      <w:r w:rsidR="0087121A" w:rsidRPr="006104A9">
        <w:rPr>
          <w:rFonts w:ascii="Arial" w:eastAsia="Times New Roman" w:hAnsi="Arial" w:cs="Arial"/>
          <w:sz w:val="20"/>
          <w:szCs w:val="20"/>
          <w:lang w:eastAsia="nl-NL"/>
        </w:rPr>
        <w:t>essen</w:t>
      </w:r>
      <w:r w:rsidR="00EC70A1" w:rsidRPr="006104A9">
        <w:rPr>
          <w:rFonts w:ascii="Arial" w:eastAsia="Times New Roman" w:hAnsi="Arial" w:cs="Arial"/>
          <w:sz w:val="20"/>
          <w:szCs w:val="20"/>
          <w:lang w:eastAsia="nl-NL"/>
        </w:rPr>
        <w:t xml:space="preserve">tieel is in betere naleving omtrent uitvoering van handhygiëne </w:t>
      </w:r>
      <w:sdt>
        <w:sdtPr>
          <w:rPr>
            <w:rFonts w:ascii="Arial" w:eastAsia="Times New Roman" w:hAnsi="Arial" w:cs="Arial"/>
            <w:sz w:val="20"/>
            <w:szCs w:val="20"/>
            <w:lang w:eastAsia="nl-NL"/>
          </w:rPr>
          <w:id w:val="-557936270"/>
          <w:citation/>
        </w:sdtPr>
        <w:sdtEndPr/>
        <w:sdtContent>
          <w:r w:rsidR="000052F4" w:rsidRPr="006104A9">
            <w:rPr>
              <w:rFonts w:ascii="Arial" w:eastAsia="Times New Roman" w:hAnsi="Arial" w:cs="Arial"/>
              <w:sz w:val="20"/>
              <w:szCs w:val="20"/>
              <w:lang w:eastAsia="nl-NL"/>
            </w:rPr>
            <w:fldChar w:fldCharType="begin"/>
          </w:r>
          <w:r w:rsidR="000052F4" w:rsidRPr="006104A9">
            <w:rPr>
              <w:rFonts w:ascii="Arial" w:eastAsia="Times New Roman" w:hAnsi="Arial" w:cs="Arial"/>
              <w:sz w:val="20"/>
              <w:szCs w:val="20"/>
              <w:lang w:eastAsia="nl-NL"/>
            </w:rPr>
            <w:instrText xml:space="preserve"> CITATION von17 \l 1043 </w:instrText>
          </w:r>
          <w:r w:rsidR="000052F4" w:rsidRPr="006104A9">
            <w:rPr>
              <w:rFonts w:ascii="Arial" w:eastAsia="Times New Roman" w:hAnsi="Arial" w:cs="Arial"/>
              <w:sz w:val="20"/>
              <w:szCs w:val="20"/>
              <w:lang w:eastAsia="nl-NL"/>
            </w:rPr>
            <w:fldChar w:fldCharType="separate"/>
          </w:r>
          <w:r w:rsidR="00940C08" w:rsidRPr="00940C08">
            <w:rPr>
              <w:rFonts w:ascii="Arial" w:eastAsia="Times New Roman" w:hAnsi="Arial" w:cs="Arial"/>
              <w:noProof/>
              <w:sz w:val="20"/>
              <w:szCs w:val="20"/>
              <w:lang w:eastAsia="nl-NL"/>
            </w:rPr>
            <w:t>(von Lengerke, et al., 2017)</w:t>
          </w:r>
          <w:r w:rsidR="000052F4" w:rsidRPr="006104A9">
            <w:rPr>
              <w:rFonts w:ascii="Arial" w:eastAsia="Times New Roman" w:hAnsi="Arial" w:cs="Arial"/>
              <w:sz w:val="20"/>
              <w:szCs w:val="20"/>
              <w:lang w:eastAsia="nl-NL"/>
            </w:rPr>
            <w:fldChar w:fldCharType="end"/>
          </w:r>
        </w:sdtContent>
      </w:sdt>
      <w:r w:rsidR="00CE5AC3" w:rsidRPr="006104A9">
        <w:rPr>
          <w:rFonts w:ascii="Arial" w:eastAsia="Times New Roman" w:hAnsi="Arial" w:cs="Arial"/>
          <w:sz w:val="20"/>
          <w:szCs w:val="20"/>
          <w:lang w:eastAsia="nl-NL"/>
        </w:rPr>
        <w:t>.</w:t>
      </w:r>
      <w:r w:rsidRPr="006104A9">
        <w:rPr>
          <w:rFonts w:ascii="Arial" w:eastAsia="Times New Roman" w:hAnsi="Arial" w:cs="Arial"/>
          <w:sz w:val="20"/>
          <w:szCs w:val="20"/>
          <w:lang w:eastAsia="nl-NL"/>
        </w:rPr>
        <w:t xml:space="preserve"> </w:t>
      </w:r>
      <w:r w:rsidR="00153544">
        <w:rPr>
          <w:rFonts w:ascii="Arial" w:eastAsia="Times New Roman" w:hAnsi="Arial" w:cs="Arial"/>
          <w:sz w:val="20"/>
          <w:szCs w:val="20"/>
          <w:lang w:eastAsia="nl-NL"/>
        </w:rPr>
        <w:t xml:space="preserve">De stappen omtrent de handeling van handhygiëne, met betrekking tot handalcohol, werden niet helemaal volgens verwachtingen uitgevoerd. Vergelijkend met het onderzoek van </w:t>
      </w:r>
      <w:r w:rsidR="00153544" w:rsidRPr="004A33C8">
        <w:rPr>
          <w:rFonts w:ascii="Arial" w:hAnsi="Arial" w:cs="Arial"/>
          <w:sz w:val="20"/>
          <w:szCs w:val="20"/>
        </w:rPr>
        <w:t>Arias, Garcell, Ochoa, Arias, &amp; Miranda</w:t>
      </w:r>
      <w:r w:rsidR="00153544">
        <w:rPr>
          <w:rFonts w:ascii="Arial" w:hAnsi="Arial" w:cs="Arial"/>
          <w:sz w:val="20"/>
          <w:szCs w:val="20"/>
        </w:rPr>
        <w:t>.,</w:t>
      </w:r>
      <w:r w:rsidR="00153544" w:rsidRPr="004A33C8">
        <w:rPr>
          <w:rFonts w:ascii="Arial" w:hAnsi="Arial" w:cs="Arial"/>
          <w:sz w:val="20"/>
          <w:szCs w:val="20"/>
        </w:rPr>
        <w:t xml:space="preserve"> (2016)</w:t>
      </w:r>
      <w:r w:rsidR="00153544">
        <w:rPr>
          <w:rFonts w:ascii="Arial" w:eastAsia="Times New Roman" w:hAnsi="Arial" w:cs="Arial"/>
          <w:sz w:val="20"/>
          <w:szCs w:val="20"/>
          <w:lang w:eastAsia="nl-NL"/>
        </w:rPr>
        <w:t xml:space="preserve"> zouden stap 1, 2 en 3 met 100% worden nageleefd. Ruinen is de enige locatie waar dit het geval is. </w:t>
      </w:r>
      <w:r w:rsidR="00440842">
        <w:rPr>
          <w:rFonts w:ascii="Arial" w:eastAsia="Times New Roman" w:hAnsi="Arial" w:cs="Arial"/>
          <w:sz w:val="20"/>
          <w:szCs w:val="20"/>
          <w:lang w:eastAsia="nl-NL"/>
        </w:rPr>
        <w:t>U</w:t>
      </w:r>
      <w:r w:rsidR="00153544">
        <w:rPr>
          <w:rFonts w:ascii="Arial" w:eastAsia="Times New Roman" w:hAnsi="Arial" w:cs="Arial"/>
          <w:sz w:val="20"/>
          <w:szCs w:val="20"/>
          <w:lang w:eastAsia="nl-NL"/>
        </w:rPr>
        <w:t xml:space="preserve">it het onderzoek van </w:t>
      </w:r>
      <w:r w:rsidR="00153544" w:rsidRPr="004A33C8">
        <w:rPr>
          <w:rFonts w:ascii="Arial" w:hAnsi="Arial" w:cs="Arial"/>
          <w:sz w:val="20"/>
          <w:szCs w:val="20"/>
        </w:rPr>
        <w:t>Arias, Garcell, Ochoa, Arias, &amp; Miranda</w:t>
      </w:r>
      <w:r w:rsidR="00153544">
        <w:rPr>
          <w:rFonts w:ascii="Arial" w:hAnsi="Arial" w:cs="Arial"/>
          <w:sz w:val="20"/>
          <w:szCs w:val="20"/>
        </w:rPr>
        <w:t>.,</w:t>
      </w:r>
      <w:r w:rsidR="00153544" w:rsidRPr="004A33C8">
        <w:rPr>
          <w:rFonts w:ascii="Arial" w:hAnsi="Arial" w:cs="Arial"/>
          <w:sz w:val="20"/>
          <w:szCs w:val="20"/>
        </w:rPr>
        <w:t xml:space="preserve"> (2016)</w:t>
      </w:r>
      <w:r w:rsidR="00153544">
        <w:rPr>
          <w:rFonts w:ascii="Arial" w:eastAsia="Times New Roman" w:hAnsi="Arial" w:cs="Arial"/>
          <w:sz w:val="20"/>
          <w:szCs w:val="20"/>
          <w:lang w:eastAsia="nl-NL"/>
        </w:rPr>
        <w:t xml:space="preserve"> </w:t>
      </w:r>
      <w:r w:rsidR="00F839C5">
        <w:rPr>
          <w:rFonts w:ascii="Arial" w:eastAsia="Times New Roman" w:hAnsi="Arial" w:cs="Arial"/>
          <w:sz w:val="20"/>
          <w:szCs w:val="20"/>
          <w:lang w:eastAsia="nl-NL"/>
        </w:rPr>
        <w:t xml:space="preserve">blijkt </w:t>
      </w:r>
      <w:r w:rsidR="00153544">
        <w:rPr>
          <w:rFonts w:ascii="Arial" w:eastAsia="Times New Roman" w:hAnsi="Arial" w:cs="Arial"/>
          <w:sz w:val="20"/>
          <w:szCs w:val="20"/>
          <w:lang w:eastAsia="nl-NL"/>
        </w:rPr>
        <w:t xml:space="preserve">dat </w:t>
      </w:r>
      <w:r w:rsidR="00665A52">
        <w:rPr>
          <w:rFonts w:ascii="Arial" w:eastAsia="Times New Roman" w:hAnsi="Arial" w:cs="Arial"/>
          <w:sz w:val="20"/>
          <w:szCs w:val="20"/>
          <w:lang w:eastAsia="nl-NL"/>
        </w:rPr>
        <w:t>handeling</w:t>
      </w:r>
      <w:r w:rsidR="00153544">
        <w:rPr>
          <w:rFonts w:ascii="Arial" w:eastAsia="Times New Roman" w:hAnsi="Arial" w:cs="Arial"/>
          <w:sz w:val="20"/>
          <w:szCs w:val="20"/>
          <w:lang w:eastAsia="nl-NL"/>
        </w:rPr>
        <w:t xml:space="preserve"> 6 de meest overgeslagen stap is </w:t>
      </w:r>
      <w:sdt>
        <w:sdtPr>
          <w:rPr>
            <w:rFonts w:ascii="Arial" w:eastAsia="Times New Roman" w:hAnsi="Arial" w:cs="Arial"/>
            <w:sz w:val="20"/>
            <w:szCs w:val="20"/>
            <w:lang w:eastAsia="nl-NL"/>
          </w:rPr>
          <w:id w:val="768126212"/>
          <w:citation/>
        </w:sdtPr>
        <w:sdtEndPr/>
        <w:sdtContent>
          <w:r w:rsidR="00153544">
            <w:rPr>
              <w:rFonts w:ascii="Arial" w:eastAsia="Times New Roman" w:hAnsi="Arial" w:cs="Arial"/>
              <w:sz w:val="20"/>
              <w:szCs w:val="20"/>
              <w:lang w:eastAsia="nl-NL"/>
            </w:rPr>
            <w:fldChar w:fldCharType="begin"/>
          </w:r>
          <w:r w:rsidR="00153544">
            <w:rPr>
              <w:rFonts w:ascii="Arial" w:eastAsia="Times New Roman" w:hAnsi="Arial" w:cs="Arial"/>
              <w:sz w:val="20"/>
              <w:szCs w:val="20"/>
              <w:lang w:eastAsia="nl-NL"/>
            </w:rPr>
            <w:instrText xml:space="preserve"> CITATION Ari16 \l 1043 </w:instrText>
          </w:r>
          <w:r w:rsidR="00153544">
            <w:rPr>
              <w:rFonts w:ascii="Arial" w:eastAsia="Times New Roman" w:hAnsi="Arial" w:cs="Arial"/>
              <w:sz w:val="20"/>
              <w:szCs w:val="20"/>
              <w:lang w:eastAsia="nl-NL"/>
            </w:rPr>
            <w:fldChar w:fldCharType="separate"/>
          </w:r>
          <w:r w:rsidR="00153544" w:rsidRPr="000D36DD">
            <w:rPr>
              <w:rFonts w:ascii="Arial" w:eastAsia="Times New Roman" w:hAnsi="Arial" w:cs="Arial"/>
              <w:noProof/>
              <w:sz w:val="20"/>
              <w:szCs w:val="20"/>
              <w:lang w:eastAsia="nl-NL"/>
            </w:rPr>
            <w:t>(Arias, Garcell, Ochoa, Arias, &amp; Miranda, 2016)</w:t>
          </w:r>
          <w:r w:rsidR="00153544">
            <w:rPr>
              <w:rFonts w:ascii="Arial" w:eastAsia="Times New Roman" w:hAnsi="Arial" w:cs="Arial"/>
              <w:sz w:val="20"/>
              <w:szCs w:val="20"/>
              <w:lang w:eastAsia="nl-NL"/>
            </w:rPr>
            <w:fldChar w:fldCharType="end"/>
          </w:r>
        </w:sdtContent>
      </w:sdt>
      <w:r w:rsidR="00153544">
        <w:rPr>
          <w:rFonts w:ascii="Arial" w:eastAsia="Times New Roman" w:hAnsi="Arial" w:cs="Arial"/>
          <w:sz w:val="20"/>
          <w:szCs w:val="20"/>
          <w:lang w:eastAsia="nl-NL"/>
        </w:rPr>
        <w:t xml:space="preserve">. Binnen dit onderzoek geldt dit voor </w:t>
      </w:r>
      <w:r w:rsidR="00665A52">
        <w:rPr>
          <w:rFonts w:ascii="Arial" w:eastAsia="Times New Roman" w:hAnsi="Arial" w:cs="Arial"/>
          <w:sz w:val="20"/>
          <w:szCs w:val="20"/>
          <w:lang w:eastAsia="nl-NL"/>
        </w:rPr>
        <w:t>handeling</w:t>
      </w:r>
      <w:r w:rsidR="00291A46">
        <w:rPr>
          <w:rFonts w:ascii="Arial" w:eastAsia="Times New Roman" w:hAnsi="Arial" w:cs="Arial"/>
          <w:sz w:val="20"/>
          <w:szCs w:val="20"/>
          <w:lang w:eastAsia="nl-NL"/>
        </w:rPr>
        <w:t xml:space="preserve"> 7</w:t>
      </w:r>
      <w:r w:rsidR="00153544">
        <w:rPr>
          <w:rFonts w:ascii="Arial" w:eastAsia="Times New Roman" w:hAnsi="Arial" w:cs="Arial"/>
          <w:sz w:val="20"/>
          <w:szCs w:val="20"/>
          <w:lang w:eastAsia="nl-NL"/>
        </w:rPr>
        <w:t xml:space="preserve">. </w:t>
      </w:r>
      <w:r w:rsidR="00665A52">
        <w:rPr>
          <w:rFonts w:ascii="Arial" w:eastAsia="Times New Roman" w:hAnsi="Arial" w:cs="Arial"/>
          <w:sz w:val="20"/>
          <w:szCs w:val="20"/>
          <w:lang w:eastAsia="nl-NL"/>
        </w:rPr>
        <w:t>Handeling</w:t>
      </w:r>
      <w:r w:rsidR="00153544">
        <w:rPr>
          <w:rFonts w:ascii="Arial" w:eastAsia="Times New Roman" w:hAnsi="Arial" w:cs="Arial"/>
          <w:sz w:val="20"/>
          <w:szCs w:val="20"/>
          <w:lang w:eastAsia="nl-NL"/>
        </w:rPr>
        <w:t xml:space="preserve"> 6 daarentegen kwam gemiddeld 53% voor, terwijl de verwachtingen waren dat deze het meest vergeten zou worden. </w:t>
      </w:r>
      <w:r w:rsidR="001A7003">
        <w:rPr>
          <w:rFonts w:ascii="Arial" w:eastAsia="Times New Roman" w:hAnsi="Arial" w:cs="Arial"/>
          <w:sz w:val="20"/>
          <w:szCs w:val="20"/>
          <w:lang w:eastAsia="nl-NL"/>
        </w:rPr>
        <w:t xml:space="preserve">Een </w:t>
      </w:r>
      <w:r w:rsidR="001A7003" w:rsidRPr="006104A9">
        <w:rPr>
          <w:rFonts w:ascii="Arial" w:eastAsia="Times New Roman" w:hAnsi="Arial" w:cs="Arial"/>
          <w:sz w:val="20"/>
          <w:szCs w:val="20"/>
          <w:lang w:eastAsia="nl-NL"/>
        </w:rPr>
        <w:t xml:space="preserve">manier om ervoor te zorgen dat er meer uitvoering is </w:t>
      </w:r>
      <w:r w:rsidR="001A7003">
        <w:rPr>
          <w:rFonts w:ascii="Arial" w:eastAsia="Times New Roman" w:hAnsi="Arial" w:cs="Arial"/>
          <w:sz w:val="20"/>
          <w:szCs w:val="20"/>
          <w:lang w:eastAsia="nl-NL"/>
        </w:rPr>
        <w:t xml:space="preserve">van </w:t>
      </w:r>
      <w:r w:rsidR="001A7003" w:rsidRPr="006104A9">
        <w:rPr>
          <w:rFonts w:ascii="Arial" w:eastAsia="Times New Roman" w:hAnsi="Arial" w:cs="Arial"/>
          <w:sz w:val="20"/>
          <w:szCs w:val="20"/>
          <w:lang w:eastAsia="nl-NL"/>
        </w:rPr>
        <w:t xml:space="preserve">het protocol van de handhygiëne handelingen, is scholing gericht op welke stappen het meest vergeten worden </w:t>
      </w:r>
      <w:sdt>
        <w:sdtPr>
          <w:rPr>
            <w:rFonts w:ascii="Arial" w:eastAsia="Times New Roman" w:hAnsi="Arial" w:cs="Arial"/>
            <w:sz w:val="20"/>
            <w:szCs w:val="20"/>
            <w:lang w:eastAsia="nl-NL"/>
          </w:rPr>
          <w:id w:val="-2058850179"/>
          <w:citation/>
        </w:sdtPr>
        <w:sdtEndPr/>
        <w:sdtContent>
          <w:r w:rsidR="001A7003" w:rsidRPr="006104A9">
            <w:rPr>
              <w:rFonts w:ascii="Arial" w:eastAsia="Times New Roman" w:hAnsi="Arial" w:cs="Arial"/>
              <w:sz w:val="20"/>
              <w:szCs w:val="20"/>
              <w:lang w:eastAsia="nl-NL"/>
            </w:rPr>
            <w:fldChar w:fldCharType="begin"/>
          </w:r>
          <w:r w:rsidR="001A7003" w:rsidRPr="006104A9">
            <w:rPr>
              <w:rFonts w:ascii="Arial" w:eastAsia="Times New Roman" w:hAnsi="Arial" w:cs="Arial"/>
              <w:sz w:val="20"/>
              <w:szCs w:val="20"/>
              <w:lang w:eastAsia="nl-NL"/>
            </w:rPr>
            <w:instrText xml:space="preserve"> CITATION Ari16 \l 1043 </w:instrText>
          </w:r>
          <w:r w:rsidR="001A7003" w:rsidRPr="006104A9">
            <w:rPr>
              <w:rFonts w:ascii="Arial" w:eastAsia="Times New Roman" w:hAnsi="Arial" w:cs="Arial"/>
              <w:sz w:val="20"/>
              <w:szCs w:val="20"/>
              <w:lang w:eastAsia="nl-NL"/>
            </w:rPr>
            <w:fldChar w:fldCharType="separate"/>
          </w:r>
          <w:r w:rsidR="001A7003" w:rsidRPr="00940C08">
            <w:rPr>
              <w:rFonts w:ascii="Arial" w:eastAsia="Times New Roman" w:hAnsi="Arial" w:cs="Arial"/>
              <w:noProof/>
              <w:sz w:val="20"/>
              <w:szCs w:val="20"/>
              <w:lang w:eastAsia="nl-NL"/>
            </w:rPr>
            <w:t>(Arias, Garcell, Ochoa, Arias, &amp; Miranda, 2016)</w:t>
          </w:r>
          <w:r w:rsidR="001A7003" w:rsidRPr="006104A9">
            <w:rPr>
              <w:rFonts w:ascii="Arial" w:eastAsia="Times New Roman" w:hAnsi="Arial" w:cs="Arial"/>
              <w:sz w:val="20"/>
              <w:szCs w:val="20"/>
              <w:lang w:eastAsia="nl-NL"/>
            </w:rPr>
            <w:fldChar w:fldCharType="end"/>
          </w:r>
        </w:sdtContent>
      </w:sdt>
      <w:r w:rsidR="001A7003" w:rsidRPr="006104A9">
        <w:rPr>
          <w:rFonts w:ascii="Arial" w:eastAsia="Times New Roman" w:hAnsi="Arial" w:cs="Arial"/>
          <w:sz w:val="20"/>
          <w:szCs w:val="20"/>
          <w:lang w:eastAsia="nl-NL"/>
        </w:rPr>
        <w:t xml:space="preserve">. </w:t>
      </w:r>
      <w:r w:rsidR="001A7003">
        <w:rPr>
          <w:rFonts w:ascii="Arial" w:eastAsia="Times New Roman" w:hAnsi="Arial" w:cs="Arial"/>
          <w:sz w:val="20"/>
          <w:szCs w:val="20"/>
          <w:lang w:eastAsia="nl-NL"/>
        </w:rPr>
        <w:t>De onderzoekers</w:t>
      </w:r>
      <w:r w:rsidR="001A7003" w:rsidRPr="006104A9">
        <w:rPr>
          <w:rFonts w:ascii="Arial" w:eastAsia="Times New Roman" w:hAnsi="Arial" w:cs="Arial"/>
          <w:sz w:val="20"/>
          <w:szCs w:val="20"/>
          <w:lang w:eastAsia="nl-NL"/>
        </w:rPr>
        <w:t xml:space="preserve"> verwachten da</w:t>
      </w:r>
      <w:r w:rsidR="001A7003">
        <w:rPr>
          <w:rFonts w:ascii="Arial" w:eastAsia="Times New Roman" w:hAnsi="Arial" w:cs="Arial"/>
          <w:sz w:val="20"/>
          <w:szCs w:val="20"/>
          <w:lang w:eastAsia="nl-NL"/>
        </w:rPr>
        <w:t>t</w:t>
      </w:r>
      <w:r w:rsidR="001A7003" w:rsidRPr="006104A9">
        <w:rPr>
          <w:rFonts w:ascii="Arial" w:eastAsia="Times New Roman" w:hAnsi="Arial" w:cs="Arial"/>
          <w:sz w:val="20"/>
          <w:szCs w:val="20"/>
          <w:lang w:eastAsia="nl-NL"/>
        </w:rPr>
        <w:t xml:space="preserve"> door middel van een implementatieplan gericht op training en scholing, het uitvoeringspercentage van 47,5% zal gaan stijgen.</w:t>
      </w:r>
    </w:p>
    <w:p w14:paraId="7AE92828" w14:textId="77777777" w:rsidR="001A7003" w:rsidRDefault="001A7003" w:rsidP="00153544">
      <w:pPr>
        <w:spacing w:after="0" w:line="360" w:lineRule="auto"/>
        <w:textAlignment w:val="baseline"/>
        <w:rPr>
          <w:rFonts w:ascii="Arial" w:eastAsia="Times New Roman" w:hAnsi="Arial" w:cs="Arial"/>
          <w:sz w:val="20"/>
          <w:szCs w:val="20"/>
          <w:lang w:eastAsia="nl-NL"/>
        </w:rPr>
      </w:pPr>
    </w:p>
    <w:p w14:paraId="6497A19B" w14:textId="77777777" w:rsidR="00153544" w:rsidRDefault="00153544" w:rsidP="00711DAA">
      <w:pPr>
        <w:spacing w:after="0" w:line="360" w:lineRule="auto"/>
        <w:textAlignment w:val="baseline"/>
        <w:rPr>
          <w:rFonts w:ascii="Arial" w:eastAsia="Times New Roman" w:hAnsi="Arial" w:cs="Arial"/>
          <w:sz w:val="20"/>
          <w:szCs w:val="20"/>
          <w:lang w:eastAsia="nl-NL"/>
        </w:rPr>
      </w:pPr>
    </w:p>
    <w:p w14:paraId="0EFF0190" w14:textId="67EB974D" w:rsidR="003029AF" w:rsidRDefault="003029AF" w:rsidP="00711DAA">
      <w:pPr>
        <w:spacing w:after="0" w:line="360" w:lineRule="auto"/>
        <w:textAlignment w:val="baseline"/>
        <w:rPr>
          <w:rFonts w:ascii="Arial" w:eastAsia="Times New Roman" w:hAnsi="Arial" w:cs="Arial"/>
          <w:sz w:val="20"/>
          <w:szCs w:val="20"/>
          <w:lang w:eastAsia="nl-NL"/>
        </w:rPr>
      </w:pPr>
    </w:p>
    <w:p w14:paraId="54184255" w14:textId="77777777" w:rsidR="003029AF" w:rsidRPr="006104A9" w:rsidRDefault="003029AF" w:rsidP="00711DAA">
      <w:pPr>
        <w:spacing w:after="0" w:line="360" w:lineRule="auto"/>
        <w:textAlignment w:val="baseline"/>
        <w:rPr>
          <w:rFonts w:ascii="Arial" w:eastAsia="Times New Roman" w:hAnsi="Arial" w:cs="Arial"/>
          <w:sz w:val="20"/>
          <w:szCs w:val="20"/>
          <w:lang w:eastAsia="nl-NL"/>
        </w:rPr>
      </w:pPr>
    </w:p>
    <w:p w14:paraId="2B565D02" w14:textId="4E0E7626" w:rsidR="009371D9" w:rsidRDefault="009371D9" w:rsidP="00711DAA">
      <w:pPr>
        <w:spacing w:after="0" w:line="360" w:lineRule="auto"/>
        <w:textAlignment w:val="baseline"/>
        <w:rPr>
          <w:rFonts w:ascii="Arial" w:eastAsia="Times New Roman" w:hAnsi="Arial" w:cs="Arial"/>
          <w:sz w:val="20"/>
          <w:szCs w:val="20"/>
          <w:lang w:eastAsia="nl-NL"/>
        </w:rPr>
      </w:pPr>
    </w:p>
    <w:p w14:paraId="2A92971C" w14:textId="222B345C" w:rsidR="00CE5AC3" w:rsidRPr="006104A9" w:rsidRDefault="009555E4" w:rsidP="00711DAA">
      <w:pPr>
        <w:spacing w:after="0" w:line="360" w:lineRule="auto"/>
        <w:textAlignment w:val="baseline"/>
        <w:rPr>
          <w:rFonts w:ascii="Arial" w:eastAsia="Times New Roman" w:hAnsi="Arial" w:cs="Arial"/>
          <w:sz w:val="20"/>
          <w:szCs w:val="20"/>
          <w:lang w:eastAsia="nl-NL"/>
        </w:rPr>
      </w:pPr>
      <w:r>
        <w:rPr>
          <w:rFonts w:ascii="Arial" w:eastAsia="Times New Roman" w:hAnsi="Arial" w:cs="Arial"/>
          <w:sz w:val="20"/>
          <w:szCs w:val="20"/>
          <w:lang w:eastAsia="nl-NL"/>
        </w:rPr>
        <w:t>Voor de uitvoering van handzeep is geen literatuur gevonden in</w:t>
      </w:r>
      <w:r w:rsidR="001F4E9D">
        <w:rPr>
          <w:rFonts w:ascii="Arial" w:eastAsia="Times New Roman" w:hAnsi="Arial" w:cs="Arial"/>
          <w:sz w:val="20"/>
          <w:szCs w:val="20"/>
          <w:lang w:eastAsia="nl-NL"/>
        </w:rPr>
        <w:t xml:space="preserve"> de</w:t>
      </w:r>
      <w:r>
        <w:rPr>
          <w:rFonts w:ascii="Arial" w:eastAsia="Times New Roman" w:hAnsi="Arial" w:cs="Arial"/>
          <w:sz w:val="20"/>
          <w:szCs w:val="20"/>
          <w:lang w:eastAsia="nl-NL"/>
        </w:rPr>
        <w:t xml:space="preserve"> verschillende databases</w:t>
      </w:r>
      <w:r w:rsidR="001F4E9D">
        <w:rPr>
          <w:rFonts w:ascii="Arial" w:eastAsia="Times New Roman" w:hAnsi="Arial" w:cs="Arial"/>
          <w:sz w:val="20"/>
          <w:szCs w:val="20"/>
          <w:lang w:eastAsia="nl-NL"/>
        </w:rPr>
        <w:t xml:space="preserve">. </w:t>
      </w:r>
      <w:r w:rsidR="004059E2">
        <w:rPr>
          <w:rFonts w:ascii="Arial" w:eastAsia="Times New Roman" w:hAnsi="Arial" w:cs="Arial"/>
          <w:sz w:val="20"/>
          <w:szCs w:val="20"/>
          <w:lang w:eastAsia="nl-NL"/>
        </w:rPr>
        <w:t xml:space="preserve">Als de protocollen van handzeep en handalcohol met elkaar vergeleken worden, kan er geconcludeerd worden </w:t>
      </w:r>
      <w:r w:rsidR="00EA03A4">
        <w:rPr>
          <w:rFonts w:ascii="Arial" w:eastAsia="Times New Roman" w:hAnsi="Arial" w:cs="Arial"/>
          <w:sz w:val="20"/>
          <w:szCs w:val="20"/>
          <w:lang w:eastAsia="nl-NL"/>
        </w:rPr>
        <w:t>dat de handelingen</w:t>
      </w:r>
      <w:r w:rsidR="006F606B">
        <w:rPr>
          <w:rFonts w:ascii="Arial" w:eastAsia="Times New Roman" w:hAnsi="Arial" w:cs="Arial"/>
          <w:sz w:val="20"/>
          <w:szCs w:val="20"/>
          <w:lang w:eastAsia="nl-NL"/>
        </w:rPr>
        <w:t xml:space="preserve"> </w:t>
      </w:r>
      <w:r w:rsidR="00814DF7">
        <w:rPr>
          <w:rFonts w:ascii="Arial" w:eastAsia="Times New Roman" w:hAnsi="Arial" w:cs="Arial"/>
          <w:sz w:val="20"/>
          <w:szCs w:val="20"/>
          <w:lang w:eastAsia="nl-NL"/>
        </w:rPr>
        <w:t>2</w:t>
      </w:r>
      <w:r w:rsidR="006F606B">
        <w:rPr>
          <w:rFonts w:ascii="Arial" w:eastAsia="Times New Roman" w:hAnsi="Arial" w:cs="Arial"/>
          <w:sz w:val="20"/>
          <w:szCs w:val="20"/>
          <w:lang w:eastAsia="nl-NL"/>
        </w:rPr>
        <w:t xml:space="preserve"> tot en met </w:t>
      </w:r>
      <w:r w:rsidR="00814DF7">
        <w:rPr>
          <w:rFonts w:ascii="Arial" w:eastAsia="Times New Roman" w:hAnsi="Arial" w:cs="Arial"/>
          <w:sz w:val="20"/>
          <w:szCs w:val="20"/>
          <w:lang w:eastAsia="nl-NL"/>
        </w:rPr>
        <w:t>7</w:t>
      </w:r>
      <w:r w:rsidR="00EA03A4">
        <w:rPr>
          <w:rFonts w:ascii="Arial" w:eastAsia="Times New Roman" w:hAnsi="Arial" w:cs="Arial"/>
          <w:sz w:val="20"/>
          <w:szCs w:val="20"/>
          <w:lang w:eastAsia="nl-NL"/>
        </w:rPr>
        <w:t xml:space="preserve"> overeen komen</w:t>
      </w:r>
      <w:r w:rsidR="007E7628">
        <w:rPr>
          <w:rFonts w:ascii="Arial" w:eastAsia="Times New Roman" w:hAnsi="Arial" w:cs="Arial"/>
          <w:sz w:val="20"/>
          <w:szCs w:val="20"/>
          <w:lang w:eastAsia="nl-NL"/>
        </w:rPr>
        <w:t>.</w:t>
      </w:r>
      <w:r w:rsidR="003067F0">
        <w:rPr>
          <w:rFonts w:ascii="Arial" w:eastAsia="Times New Roman" w:hAnsi="Arial" w:cs="Arial"/>
          <w:sz w:val="20"/>
          <w:szCs w:val="20"/>
          <w:lang w:eastAsia="nl-NL"/>
        </w:rPr>
        <w:t xml:space="preserve"> </w:t>
      </w:r>
      <w:r w:rsidR="00991353">
        <w:rPr>
          <w:rFonts w:ascii="Arial" w:eastAsia="Times New Roman" w:hAnsi="Arial" w:cs="Arial"/>
          <w:sz w:val="20"/>
          <w:szCs w:val="20"/>
          <w:lang w:eastAsia="nl-NL"/>
        </w:rPr>
        <w:t xml:space="preserve">De overige stappen verschillen van elkaar. Deze bestaan uit het </w:t>
      </w:r>
      <w:r w:rsidR="00F35F59">
        <w:rPr>
          <w:rFonts w:ascii="Arial" w:eastAsia="Times New Roman" w:hAnsi="Arial" w:cs="Arial"/>
          <w:sz w:val="20"/>
          <w:szCs w:val="20"/>
          <w:lang w:eastAsia="nl-NL"/>
        </w:rPr>
        <w:t>toedienen van handzeep/handalcohol</w:t>
      </w:r>
      <w:r w:rsidR="00EE25A1">
        <w:rPr>
          <w:rFonts w:ascii="Arial" w:eastAsia="Times New Roman" w:hAnsi="Arial" w:cs="Arial"/>
          <w:sz w:val="20"/>
          <w:szCs w:val="20"/>
          <w:lang w:eastAsia="nl-NL"/>
        </w:rPr>
        <w:t xml:space="preserve"> en het afsluiten van de handelingen.</w:t>
      </w:r>
      <w:r w:rsidR="000621F7" w:rsidRPr="006104A9">
        <w:rPr>
          <w:rFonts w:ascii="Arial" w:eastAsia="Times New Roman" w:hAnsi="Arial" w:cs="Arial"/>
          <w:sz w:val="20"/>
          <w:szCs w:val="20"/>
          <w:lang w:eastAsia="nl-NL"/>
        </w:rPr>
        <w:t xml:space="preserve"> </w:t>
      </w:r>
      <w:r w:rsidR="00E306F9">
        <w:rPr>
          <w:rFonts w:ascii="Arial" w:eastAsia="Times New Roman" w:hAnsi="Arial" w:cs="Arial"/>
          <w:sz w:val="20"/>
          <w:szCs w:val="20"/>
          <w:lang w:eastAsia="nl-NL"/>
        </w:rPr>
        <w:t>O</w:t>
      </w:r>
      <w:r w:rsidR="00206BCF" w:rsidRPr="006104A9">
        <w:rPr>
          <w:rFonts w:ascii="Arial" w:eastAsia="Times New Roman" w:hAnsi="Arial" w:cs="Arial"/>
          <w:sz w:val="20"/>
          <w:szCs w:val="20"/>
          <w:lang w:eastAsia="nl-NL"/>
        </w:rPr>
        <w:t xml:space="preserve">pvallend </w:t>
      </w:r>
      <w:r w:rsidR="00E306F9">
        <w:rPr>
          <w:rFonts w:ascii="Arial" w:eastAsia="Times New Roman" w:hAnsi="Arial" w:cs="Arial"/>
          <w:sz w:val="20"/>
          <w:szCs w:val="20"/>
          <w:lang w:eastAsia="nl-NL"/>
        </w:rPr>
        <w:t xml:space="preserve">is </w:t>
      </w:r>
      <w:r w:rsidR="00206BCF" w:rsidRPr="006104A9">
        <w:rPr>
          <w:rFonts w:ascii="Arial" w:eastAsia="Times New Roman" w:hAnsi="Arial" w:cs="Arial"/>
          <w:sz w:val="20"/>
          <w:szCs w:val="20"/>
          <w:lang w:eastAsia="nl-NL"/>
        </w:rPr>
        <w:t xml:space="preserve">dat bij het gebruik van alcohol de stappen nauwkeuriger worden </w:t>
      </w:r>
      <w:r w:rsidR="00DE4839" w:rsidRPr="006104A9">
        <w:rPr>
          <w:rFonts w:ascii="Arial" w:eastAsia="Times New Roman" w:hAnsi="Arial" w:cs="Arial"/>
          <w:sz w:val="20"/>
          <w:szCs w:val="20"/>
          <w:lang w:eastAsia="nl-NL"/>
        </w:rPr>
        <w:t>uitgevoerd dan bij het gebruik van</w:t>
      </w:r>
      <w:r w:rsidR="00F4627F">
        <w:rPr>
          <w:rFonts w:ascii="Arial" w:eastAsia="Times New Roman" w:hAnsi="Arial" w:cs="Arial"/>
          <w:sz w:val="20"/>
          <w:szCs w:val="20"/>
          <w:lang w:eastAsia="nl-NL"/>
        </w:rPr>
        <w:t xml:space="preserve"> </w:t>
      </w:r>
      <w:r w:rsidR="00B31771" w:rsidRPr="006104A9">
        <w:rPr>
          <w:rFonts w:ascii="Arial" w:hAnsi="Arial" w:cs="Arial"/>
          <w:sz w:val="20"/>
          <w:szCs w:val="20"/>
        </w:rPr>
        <w:t>handzeep</w:t>
      </w:r>
      <w:r w:rsidR="00DE4839" w:rsidRPr="006104A9">
        <w:rPr>
          <w:rFonts w:ascii="Arial" w:eastAsia="Times New Roman" w:hAnsi="Arial" w:cs="Arial"/>
          <w:sz w:val="20"/>
          <w:szCs w:val="20"/>
          <w:lang w:eastAsia="nl-NL"/>
        </w:rPr>
        <w:t xml:space="preserve">. Ook worden de handen altijd drooggemaakt </w:t>
      </w:r>
      <w:r w:rsidR="00A97BD5" w:rsidRPr="006104A9">
        <w:rPr>
          <w:rFonts w:ascii="Arial" w:eastAsia="Times New Roman" w:hAnsi="Arial" w:cs="Arial"/>
          <w:sz w:val="20"/>
          <w:szCs w:val="20"/>
          <w:lang w:eastAsia="nl-NL"/>
        </w:rPr>
        <w:t>met een handdoek, terwijl het aangeraden is om dit met een papieren handdoek te doen</w:t>
      </w:r>
      <w:r w:rsidR="007E5589">
        <w:rPr>
          <w:rFonts w:ascii="Arial" w:eastAsia="Times New Roman" w:hAnsi="Arial" w:cs="Arial"/>
          <w:sz w:val="20"/>
          <w:szCs w:val="20"/>
          <w:lang w:eastAsia="nl-NL"/>
        </w:rPr>
        <w:t xml:space="preserve"> </w:t>
      </w:r>
      <w:sdt>
        <w:sdtPr>
          <w:rPr>
            <w:rFonts w:ascii="Arial" w:eastAsia="Times New Roman" w:hAnsi="Arial" w:cs="Arial"/>
            <w:sz w:val="20"/>
            <w:szCs w:val="20"/>
            <w:lang w:eastAsia="nl-NL"/>
          </w:rPr>
          <w:id w:val="1801254932"/>
          <w:citation/>
        </w:sdtPr>
        <w:sdtEndPr/>
        <w:sdtContent>
          <w:r w:rsidR="007E5589">
            <w:rPr>
              <w:rFonts w:ascii="Arial" w:eastAsia="Times New Roman" w:hAnsi="Arial" w:cs="Arial"/>
              <w:sz w:val="20"/>
              <w:szCs w:val="20"/>
              <w:lang w:eastAsia="nl-NL"/>
            </w:rPr>
            <w:fldChar w:fldCharType="begin"/>
          </w:r>
          <w:r w:rsidR="007E5589">
            <w:rPr>
              <w:rFonts w:ascii="Arial" w:eastAsia="Times New Roman" w:hAnsi="Arial" w:cs="Arial"/>
              <w:sz w:val="20"/>
              <w:szCs w:val="20"/>
              <w:lang w:eastAsia="nl-NL"/>
            </w:rPr>
            <w:instrText xml:space="preserve"> CITATION Org09 \l 1043 </w:instrText>
          </w:r>
          <w:r w:rsidR="007E5589">
            <w:rPr>
              <w:rFonts w:ascii="Arial" w:eastAsia="Times New Roman" w:hAnsi="Arial" w:cs="Arial"/>
              <w:sz w:val="20"/>
              <w:szCs w:val="20"/>
              <w:lang w:eastAsia="nl-NL"/>
            </w:rPr>
            <w:fldChar w:fldCharType="separate"/>
          </w:r>
          <w:r w:rsidR="007E5589" w:rsidRPr="007E5589">
            <w:rPr>
              <w:rFonts w:ascii="Arial" w:eastAsia="Times New Roman" w:hAnsi="Arial" w:cs="Arial"/>
              <w:noProof/>
              <w:sz w:val="20"/>
              <w:szCs w:val="20"/>
              <w:lang w:eastAsia="nl-NL"/>
            </w:rPr>
            <w:t>(World Health Organisation, 2009)</w:t>
          </w:r>
          <w:r w:rsidR="007E5589">
            <w:rPr>
              <w:rFonts w:ascii="Arial" w:eastAsia="Times New Roman" w:hAnsi="Arial" w:cs="Arial"/>
              <w:sz w:val="20"/>
              <w:szCs w:val="20"/>
              <w:lang w:eastAsia="nl-NL"/>
            </w:rPr>
            <w:fldChar w:fldCharType="end"/>
          </w:r>
        </w:sdtContent>
      </w:sdt>
      <w:r w:rsidR="00A97BD5" w:rsidRPr="006104A9">
        <w:rPr>
          <w:rFonts w:ascii="Arial" w:eastAsia="Times New Roman" w:hAnsi="Arial" w:cs="Arial"/>
          <w:sz w:val="20"/>
          <w:szCs w:val="20"/>
          <w:lang w:eastAsia="nl-NL"/>
        </w:rPr>
        <w:t>. Dit viel te wijten aan het feit dat er nergens papieren handdoeken aanwezig waren</w:t>
      </w:r>
      <w:r w:rsidR="00676647" w:rsidRPr="006104A9">
        <w:rPr>
          <w:rFonts w:ascii="Arial" w:eastAsia="Times New Roman" w:hAnsi="Arial" w:cs="Arial"/>
          <w:sz w:val="20"/>
          <w:szCs w:val="20"/>
          <w:lang w:eastAsia="nl-NL"/>
        </w:rPr>
        <w:t>.</w:t>
      </w:r>
      <w:r w:rsidR="007137C1" w:rsidRPr="006104A9">
        <w:rPr>
          <w:rFonts w:ascii="Arial" w:eastAsia="Times New Roman" w:hAnsi="Arial" w:cs="Arial"/>
          <w:sz w:val="20"/>
          <w:szCs w:val="20"/>
          <w:lang w:eastAsia="nl-NL"/>
        </w:rPr>
        <w:t xml:space="preserve"> </w:t>
      </w:r>
    </w:p>
    <w:p w14:paraId="75C7FDF2" w14:textId="77777777" w:rsidR="00F4627F" w:rsidRDefault="00F4627F" w:rsidP="00711DAA">
      <w:pPr>
        <w:spacing w:after="0" w:line="360" w:lineRule="auto"/>
        <w:textAlignment w:val="baseline"/>
        <w:rPr>
          <w:rFonts w:ascii="Arial" w:eastAsia="Times New Roman" w:hAnsi="Arial" w:cs="Arial"/>
          <w:sz w:val="20"/>
          <w:szCs w:val="20"/>
          <w:lang w:eastAsia="nl-NL"/>
        </w:rPr>
      </w:pPr>
    </w:p>
    <w:p w14:paraId="407A6062" w14:textId="7BA1D165" w:rsidR="006E7841" w:rsidRPr="006104A9" w:rsidRDefault="00C546D2" w:rsidP="00711DAA">
      <w:pPr>
        <w:spacing w:after="0" w:line="360" w:lineRule="auto"/>
        <w:textAlignment w:val="baseline"/>
        <w:rPr>
          <w:rFonts w:ascii="Arial" w:eastAsia="Times New Roman" w:hAnsi="Arial" w:cs="Arial"/>
          <w:sz w:val="20"/>
          <w:szCs w:val="20"/>
          <w:lang w:eastAsia="nl-NL"/>
        </w:rPr>
      </w:pPr>
      <w:r w:rsidRPr="006104A9">
        <w:rPr>
          <w:rFonts w:ascii="Arial" w:eastAsia="Times New Roman" w:hAnsi="Arial" w:cs="Arial"/>
          <w:sz w:val="20"/>
          <w:szCs w:val="20"/>
          <w:lang w:eastAsia="nl-NL"/>
        </w:rPr>
        <w:t>De klinische relevantie van dit onderzoek is om zoveel mogelijk mede</w:t>
      </w:r>
      <w:r w:rsidR="00B52F99" w:rsidRPr="006104A9">
        <w:rPr>
          <w:rFonts w:ascii="Arial" w:eastAsia="Times New Roman" w:hAnsi="Arial" w:cs="Arial"/>
          <w:sz w:val="20"/>
          <w:szCs w:val="20"/>
          <w:lang w:eastAsia="nl-NL"/>
        </w:rPr>
        <w:t>werkers handalcohol toe te laten passen</w:t>
      </w:r>
      <w:r w:rsidR="001008C5" w:rsidRPr="006104A9">
        <w:rPr>
          <w:rFonts w:ascii="Arial" w:eastAsia="Times New Roman" w:hAnsi="Arial" w:cs="Arial"/>
          <w:sz w:val="20"/>
          <w:szCs w:val="20"/>
          <w:lang w:eastAsia="nl-NL"/>
        </w:rPr>
        <w:t>.</w:t>
      </w:r>
      <w:r w:rsidR="00C87299" w:rsidRPr="006104A9">
        <w:rPr>
          <w:rFonts w:ascii="Arial" w:eastAsia="Times New Roman" w:hAnsi="Arial" w:cs="Arial"/>
          <w:sz w:val="20"/>
          <w:szCs w:val="20"/>
          <w:lang w:eastAsia="nl-NL"/>
        </w:rPr>
        <w:t xml:space="preserve"> </w:t>
      </w:r>
      <w:r w:rsidR="000D426F" w:rsidRPr="006104A9">
        <w:rPr>
          <w:rFonts w:ascii="Arial" w:eastAsia="Times New Roman" w:hAnsi="Arial" w:cs="Arial"/>
          <w:sz w:val="20"/>
          <w:szCs w:val="20"/>
          <w:lang w:eastAsia="nl-NL"/>
        </w:rPr>
        <w:t>De onderzoekers verwachten dat</w:t>
      </w:r>
      <w:r w:rsidR="00C87299" w:rsidRPr="006104A9">
        <w:rPr>
          <w:rFonts w:ascii="Arial" w:eastAsia="Times New Roman" w:hAnsi="Arial" w:cs="Arial"/>
          <w:sz w:val="20"/>
          <w:szCs w:val="20"/>
          <w:lang w:eastAsia="nl-NL"/>
        </w:rPr>
        <w:t xml:space="preserve"> </w:t>
      </w:r>
      <w:r w:rsidR="000D426F" w:rsidRPr="006104A9">
        <w:rPr>
          <w:rFonts w:ascii="Arial" w:eastAsia="Times New Roman" w:hAnsi="Arial" w:cs="Arial"/>
          <w:sz w:val="20"/>
          <w:szCs w:val="20"/>
          <w:lang w:eastAsia="nl-NL"/>
        </w:rPr>
        <w:t>de</w:t>
      </w:r>
      <w:r w:rsidR="00C87299" w:rsidRPr="006104A9">
        <w:rPr>
          <w:rFonts w:ascii="Arial" w:eastAsia="Times New Roman" w:hAnsi="Arial" w:cs="Arial"/>
          <w:sz w:val="20"/>
          <w:szCs w:val="20"/>
          <w:lang w:eastAsia="nl-NL"/>
        </w:rPr>
        <w:t xml:space="preserve"> aandachtspun</w:t>
      </w:r>
      <w:r w:rsidR="000D426F" w:rsidRPr="006104A9">
        <w:rPr>
          <w:rFonts w:ascii="Arial" w:eastAsia="Times New Roman" w:hAnsi="Arial" w:cs="Arial"/>
          <w:sz w:val="20"/>
          <w:szCs w:val="20"/>
          <w:lang w:eastAsia="nl-NL"/>
        </w:rPr>
        <w:t>ten</w:t>
      </w:r>
      <w:r w:rsidR="00C87299" w:rsidRPr="006104A9">
        <w:rPr>
          <w:rFonts w:ascii="Arial" w:eastAsia="Times New Roman" w:hAnsi="Arial" w:cs="Arial"/>
          <w:sz w:val="20"/>
          <w:szCs w:val="20"/>
          <w:lang w:eastAsia="nl-NL"/>
        </w:rPr>
        <w:t xml:space="preserve"> </w:t>
      </w:r>
      <w:r w:rsidR="000D426F" w:rsidRPr="006104A9">
        <w:rPr>
          <w:rFonts w:ascii="Arial" w:eastAsia="Times New Roman" w:hAnsi="Arial" w:cs="Arial"/>
          <w:sz w:val="20"/>
          <w:szCs w:val="20"/>
          <w:lang w:eastAsia="nl-NL"/>
        </w:rPr>
        <w:t>‘</w:t>
      </w:r>
      <w:r w:rsidR="00C87299" w:rsidRPr="006104A9">
        <w:rPr>
          <w:rFonts w:ascii="Arial" w:eastAsia="Times New Roman" w:hAnsi="Arial" w:cs="Arial"/>
          <w:sz w:val="20"/>
          <w:szCs w:val="20"/>
          <w:lang w:eastAsia="nl-NL"/>
        </w:rPr>
        <w:t>before patient</w:t>
      </w:r>
      <w:r w:rsidR="000D426F" w:rsidRPr="006104A9">
        <w:rPr>
          <w:rFonts w:ascii="Arial" w:eastAsia="Times New Roman" w:hAnsi="Arial" w:cs="Arial"/>
          <w:sz w:val="20"/>
          <w:szCs w:val="20"/>
          <w:lang w:eastAsia="nl-NL"/>
        </w:rPr>
        <w:t>’</w:t>
      </w:r>
      <w:r w:rsidR="00C87299" w:rsidRPr="006104A9">
        <w:rPr>
          <w:rFonts w:ascii="Arial" w:eastAsia="Times New Roman" w:hAnsi="Arial" w:cs="Arial"/>
          <w:sz w:val="20"/>
          <w:szCs w:val="20"/>
          <w:lang w:eastAsia="nl-NL"/>
        </w:rPr>
        <w:t xml:space="preserve"> en </w:t>
      </w:r>
      <w:r w:rsidR="000D426F" w:rsidRPr="006104A9">
        <w:rPr>
          <w:rFonts w:ascii="Arial" w:eastAsia="Times New Roman" w:hAnsi="Arial" w:cs="Arial"/>
          <w:sz w:val="20"/>
          <w:szCs w:val="20"/>
          <w:lang w:eastAsia="nl-NL"/>
        </w:rPr>
        <w:t>‘</w:t>
      </w:r>
      <w:r w:rsidR="00C87299" w:rsidRPr="006104A9">
        <w:rPr>
          <w:rFonts w:ascii="Arial" w:eastAsia="Times New Roman" w:hAnsi="Arial" w:cs="Arial"/>
          <w:sz w:val="20"/>
          <w:szCs w:val="20"/>
          <w:lang w:eastAsia="nl-NL"/>
        </w:rPr>
        <w:t>after patient surrounding</w:t>
      </w:r>
      <w:r w:rsidR="000D426F" w:rsidRPr="006104A9">
        <w:rPr>
          <w:rFonts w:ascii="Arial" w:eastAsia="Times New Roman" w:hAnsi="Arial" w:cs="Arial"/>
          <w:sz w:val="20"/>
          <w:szCs w:val="20"/>
          <w:lang w:eastAsia="nl-NL"/>
        </w:rPr>
        <w:t>’</w:t>
      </w:r>
      <w:r w:rsidR="00C87299" w:rsidRPr="006104A9">
        <w:rPr>
          <w:rFonts w:ascii="Arial" w:eastAsia="Times New Roman" w:hAnsi="Arial" w:cs="Arial"/>
          <w:sz w:val="20"/>
          <w:szCs w:val="20"/>
          <w:lang w:eastAsia="nl-NL"/>
        </w:rPr>
        <w:t xml:space="preserve"> </w:t>
      </w:r>
      <w:r w:rsidR="000D426F" w:rsidRPr="006104A9">
        <w:rPr>
          <w:rFonts w:ascii="Arial" w:eastAsia="Times New Roman" w:hAnsi="Arial" w:cs="Arial"/>
          <w:sz w:val="20"/>
          <w:szCs w:val="20"/>
          <w:lang w:eastAsia="nl-NL"/>
        </w:rPr>
        <w:t xml:space="preserve">frequenter worden </w:t>
      </w:r>
      <w:r w:rsidR="00862EFE" w:rsidRPr="006104A9">
        <w:rPr>
          <w:rFonts w:ascii="Arial" w:eastAsia="Times New Roman" w:hAnsi="Arial" w:cs="Arial"/>
          <w:sz w:val="20"/>
          <w:szCs w:val="20"/>
          <w:lang w:eastAsia="nl-NL"/>
        </w:rPr>
        <w:t>uitgevoerd</w:t>
      </w:r>
      <w:r w:rsidR="002602FC" w:rsidRPr="006104A9">
        <w:rPr>
          <w:rFonts w:ascii="Arial" w:eastAsia="Times New Roman" w:hAnsi="Arial" w:cs="Arial"/>
          <w:sz w:val="20"/>
          <w:szCs w:val="20"/>
          <w:lang w:eastAsia="nl-NL"/>
        </w:rPr>
        <w:t xml:space="preserve"> en dat de handeling beter wordt uitgevoerd.</w:t>
      </w:r>
      <w:r w:rsidR="00DC5CD9" w:rsidRPr="006104A9">
        <w:rPr>
          <w:rFonts w:ascii="Arial" w:eastAsia="Times New Roman" w:hAnsi="Arial" w:cs="Arial"/>
          <w:sz w:val="20"/>
          <w:szCs w:val="20"/>
          <w:lang w:eastAsia="nl-NL"/>
        </w:rPr>
        <w:t xml:space="preserve"> De WHO heeft ervoor gezorgd </w:t>
      </w:r>
      <w:r w:rsidR="00134ECF" w:rsidRPr="006104A9">
        <w:rPr>
          <w:rFonts w:ascii="Arial" w:eastAsia="Times New Roman" w:hAnsi="Arial" w:cs="Arial"/>
          <w:sz w:val="20"/>
          <w:szCs w:val="20"/>
          <w:lang w:eastAsia="nl-NL"/>
        </w:rPr>
        <w:t>dat</w:t>
      </w:r>
      <w:r w:rsidR="00DC5CD9" w:rsidRPr="006104A9">
        <w:rPr>
          <w:rFonts w:ascii="Arial" w:eastAsia="Times New Roman" w:hAnsi="Arial" w:cs="Arial"/>
          <w:sz w:val="20"/>
          <w:szCs w:val="20"/>
          <w:lang w:eastAsia="nl-NL"/>
        </w:rPr>
        <w:t xml:space="preserve"> handalcohol en bijbehorende benodigdheden</w:t>
      </w:r>
      <w:r w:rsidR="00134ECF" w:rsidRPr="006104A9">
        <w:rPr>
          <w:rFonts w:ascii="Arial" w:eastAsia="Times New Roman" w:hAnsi="Arial" w:cs="Arial"/>
          <w:sz w:val="20"/>
          <w:szCs w:val="20"/>
          <w:lang w:eastAsia="nl-NL"/>
        </w:rPr>
        <w:t xml:space="preserve"> relatief goedkoop zijn</w:t>
      </w:r>
      <w:r w:rsidR="002602FC" w:rsidRPr="006104A9">
        <w:rPr>
          <w:rFonts w:ascii="Arial" w:eastAsia="Times New Roman" w:hAnsi="Arial" w:cs="Arial"/>
          <w:sz w:val="20"/>
          <w:szCs w:val="20"/>
          <w:lang w:eastAsia="nl-NL"/>
        </w:rPr>
        <w:t>,</w:t>
      </w:r>
      <w:r w:rsidR="00134ECF" w:rsidRPr="006104A9">
        <w:rPr>
          <w:rFonts w:ascii="Arial" w:eastAsia="Times New Roman" w:hAnsi="Arial" w:cs="Arial"/>
          <w:sz w:val="20"/>
          <w:szCs w:val="20"/>
          <w:lang w:eastAsia="nl-NL"/>
        </w:rPr>
        <w:t xml:space="preserve"> om toegankelijkheid van gebruik van handalcohol te vergroten</w:t>
      </w:r>
      <w:r w:rsidR="008D47AC" w:rsidRPr="006104A9">
        <w:rPr>
          <w:rFonts w:ascii="Arial" w:eastAsia="Times New Roman" w:hAnsi="Arial" w:cs="Arial"/>
          <w:sz w:val="20"/>
          <w:szCs w:val="20"/>
          <w:lang w:eastAsia="nl-NL"/>
        </w:rPr>
        <w:t xml:space="preserve"> </w:t>
      </w:r>
      <w:sdt>
        <w:sdtPr>
          <w:rPr>
            <w:rFonts w:ascii="Arial" w:eastAsia="Times New Roman" w:hAnsi="Arial" w:cs="Arial"/>
            <w:sz w:val="20"/>
            <w:szCs w:val="20"/>
            <w:lang w:eastAsia="nl-NL"/>
          </w:rPr>
          <w:id w:val="-255515948"/>
          <w:citation/>
        </w:sdtPr>
        <w:sdtEndPr/>
        <w:sdtContent>
          <w:r w:rsidR="008D47AC" w:rsidRPr="006104A9">
            <w:rPr>
              <w:rFonts w:ascii="Arial" w:eastAsia="Times New Roman" w:hAnsi="Arial" w:cs="Arial"/>
              <w:sz w:val="20"/>
              <w:szCs w:val="20"/>
              <w:lang w:eastAsia="nl-NL"/>
            </w:rPr>
            <w:fldChar w:fldCharType="begin"/>
          </w:r>
          <w:r w:rsidR="008D47AC" w:rsidRPr="006104A9">
            <w:rPr>
              <w:rFonts w:ascii="Arial" w:eastAsia="Times New Roman" w:hAnsi="Arial" w:cs="Arial"/>
              <w:sz w:val="20"/>
              <w:szCs w:val="20"/>
              <w:lang w:eastAsia="nl-NL"/>
            </w:rPr>
            <w:instrText xml:space="preserve"> CITATION Bau12 \l 1043 </w:instrText>
          </w:r>
          <w:r w:rsidR="008D47AC" w:rsidRPr="006104A9">
            <w:rPr>
              <w:rFonts w:ascii="Arial" w:eastAsia="Times New Roman" w:hAnsi="Arial" w:cs="Arial"/>
              <w:sz w:val="20"/>
              <w:szCs w:val="20"/>
              <w:lang w:eastAsia="nl-NL"/>
            </w:rPr>
            <w:fldChar w:fldCharType="separate"/>
          </w:r>
          <w:r w:rsidR="00940C08" w:rsidRPr="00940C08">
            <w:rPr>
              <w:rFonts w:ascii="Arial" w:eastAsia="Times New Roman" w:hAnsi="Arial" w:cs="Arial"/>
              <w:noProof/>
              <w:sz w:val="20"/>
              <w:szCs w:val="20"/>
              <w:lang w:eastAsia="nl-NL"/>
            </w:rPr>
            <w:t>(Bauer-Savage, Pittet, Kim, &amp; Allegranzi, 2012)</w:t>
          </w:r>
          <w:r w:rsidR="008D47AC" w:rsidRPr="006104A9">
            <w:rPr>
              <w:rFonts w:ascii="Arial" w:eastAsia="Times New Roman" w:hAnsi="Arial" w:cs="Arial"/>
              <w:sz w:val="20"/>
              <w:szCs w:val="20"/>
              <w:lang w:eastAsia="nl-NL"/>
            </w:rPr>
            <w:fldChar w:fldCharType="end"/>
          </w:r>
        </w:sdtContent>
      </w:sdt>
      <w:r w:rsidR="00B62683" w:rsidRPr="006104A9">
        <w:rPr>
          <w:rFonts w:ascii="Arial" w:eastAsia="Times New Roman" w:hAnsi="Arial" w:cs="Arial"/>
          <w:sz w:val="20"/>
          <w:szCs w:val="20"/>
          <w:lang w:eastAsia="nl-NL"/>
        </w:rPr>
        <w:t xml:space="preserve">. </w:t>
      </w:r>
      <w:r w:rsidR="00867697" w:rsidRPr="006104A9">
        <w:rPr>
          <w:rFonts w:ascii="Arial" w:eastAsia="Times New Roman" w:hAnsi="Arial" w:cs="Arial"/>
          <w:sz w:val="20"/>
          <w:szCs w:val="20"/>
          <w:lang w:eastAsia="nl-NL"/>
        </w:rPr>
        <w:t xml:space="preserve">Tevens geven de richtlijnen aan dat </w:t>
      </w:r>
      <w:r w:rsidR="00714440" w:rsidRPr="006104A9">
        <w:rPr>
          <w:rFonts w:ascii="Arial" w:eastAsia="Times New Roman" w:hAnsi="Arial" w:cs="Arial"/>
          <w:sz w:val="20"/>
          <w:szCs w:val="20"/>
          <w:lang w:eastAsia="nl-NL"/>
        </w:rPr>
        <w:t>alcohol</w:t>
      </w:r>
      <w:r w:rsidR="00CD1007" w:rsidRPr="006104A9">
        <w:rPr>
          <w:rFonts w:ascii="Arial" w:eastAsia="Times New Roman" w:hAnsi="Arial" w:cs="Arial"/>
          <w:sz w:val="20"/>
          <w:szCs w:val="20"/>
          <w:lang w:eastAsia="nl-NL"/>
        </w:rPr>
        <w:t xml:space="preserve"> aanzienlijk</w:t>
      </w:r>
      <w:r w:rsidR="00F429A1" w:rsidRPr="006104A9">
        <w:rPr>
          <w:rFonts w:ascii="Arial" w:eastAsia="Times New Roman" w:hAnsi="Arial" w:cs="Arial"/>
          <w:sz w:val="20"/>
          <w:szCs w:val="20"/>
          <w:lang w:eastAsia="nl-NL"/>
        </w:rPr>
        <w:t xml:space="preserve"> effectiever</w:t>
      </w:r>
      <w:r w:rsidR="00714440" w:rsidRPr="006104A9">
        <w:rPr>
          <w:rFonts w:ascii="Arial" w:eastAsia="Times New Roman" w:hAnsi="Arial" w:cs="Arial"/>
          <w:sz w:val="20"/>
          <w:szCs w:val="20"/>
          <w:lang w:eastAsia="nl-NL"/>
        </w:rPr>
        <w:t xml:space="preserve"> is</w:t>
      </w:r>
      <w:r w:rsidR="00F429A1" w:rsidRPr="006104A9">
        <w:rPr>
          <w:rFonts w:ascii="Arial" w:eastAsia="Times New Roman" w:hAnsi="Arial" w:cs="Arial"/>
          <w:sz w:val="20"/>
          <w:szCs w:val="20"/>
          <w:lang w:eastAsia="nl-NL"/>
        </w:rPr>
        <w:t xml:space="preserve"> in het doden</w:t>
      </w:r>
      <w:r w:rsidR="00CD1007" w:rsidRPr="006104A9">
        <w:rPr>
          <w:rFonts w:ascii="Arial" w:eastAsia="Times New Roman" w:hAnsi="Arial" w:cs="Arial"/>
          <w:sz w:val="20"/>
          <w:szCs w:val="20"/>
          <w:lang w:eastAsia="nl-NL"/>
        </w:rPr>
        <w:t xml:space="preserve"> </w:t>
      </w:r>
      <w:r w:rsidR="00F429A1" w:rsidRPr="006104A9">
        <w:rPr>
          <w:rFonts w:ascii="Arial" w:eastAsia="Times New Roman" w:hAnsi="Arial" w:cs="Arial"/>
          <w:sz w:val="20"/>
          <w:szCs w:val="20"/>
          <w:lang w:eastAsia="nl-NL"/>
        </w:rPr>
        <w:t xml:space="preserve">van </w:t>
      </w:r>
      <w:r w:rsidR="00CD1007" w:rsidRPr="006104A9">
        <w:rPr>
          <w:rFonts w:ascii="Arial" w:eastAsia="Times New Roman" w:hAnsi="Arial" w:cs="Arial"/>
          <w:sz w:val="20"/>
          <w:szCs w:val="20"/>
          <w:lang w:eastAsia="nl-NL"/>
        </w:rPr>
        <w:t xml:space="preserve">bacteriën en andere ziekteverwekkers </w:t>
      </w:r>
      <w:sdt>
        <w:sdtPr>
          <w:rPr>
            <w:rFonts w:ascii="Arial" w:eastAsia="Times New Roman" w:hAnsi="Arial" w:cs="Arial"/>
            <w:sz w:val="20"/>
            <w:szCs w:val="20"/>
            <w:lang w:eastAsia="nl-NL"/>
          </w:rPr>
          <w:id w:val="320854961"/>
          <w:citation/>
        </w:sdtPr>
        <w:sdtEndPr/>
        <w:sdtContent>
          <w:r w:rsidR="00153C07" w:rsidRPr="006104A9">
            <w:rPr>
              <w:rFonts w:ascii="Arial" w:eastAsia="Times New Roman" w:hAnsi="Arial" w:cs="Arial"/>
              <w:sz w:val="20"/>
              <w:szCs w:val="20"/>
              <w:lang w:eastAsia="nl-NL"/>
            </w:rPr>
            <w:fldChar w:fldCharType="begin"/>
          </w:r>
          <w:r w:rsidR="00153C07" w:rsidRPr="006104A9">
            <w:rPr>
              <w:rFonts w:ascii="Arial" w:eastAsia="Times New Roman" w:hAnsi="Arial" w:cs="Arial"/>
              <w:sz w:val="20"/>
              <w:szCs w:val="20"/>
              <w:lang w:eastAsia="nl-NL"/>
            </w:rPr>
            <w:instrText xml:space="preserve"> CITATION Org09 \l 1043 </w:instrText>
          </w:r>
          <w:r w:rsidR="00153C07" w:rsidRPr="006104A9">
            <w:rPr>
              <w:rFonts w:ascii="Arial" w:eastAsia="Times New Roman" w:hAnsi="Arial" w:cs="Arial"/>
              <w:sz w:val="20"/>
              <w:szCs w:val="20"/>
              <w:lang w:eastAsia="nl-NL"/>
            </w:rPr>
            <w:fldChar w:fldCharType="separate"/>
          </w:r>
          <w:r w:rsidR="00940C08" w:rsidRPr="00940C08">
            <w:rPr>
              <w:rFonts w:ascii="Arial" w:eastAsia="Times New Roman" w:hAnsi="Arial" w:cs="Arial"/>
              <w:noProof/>
              <w:sz w:val="20"/>
              <w:szCs w:val="20"/>
              <w:lang w:eastAsia="nl-NL"/>
            </w:rPr>
            <w:t>(World Health Organisation, 2009)</w:t>
          </w:r>
          <w:r w:rsidR="00153C07" w:rsidRPr="006104A9">
            <w:rPr>
              <w:rFonts w:ascii="Arial" w:eastAsia="Times New Roman" w:hAnsi="Arial" w:cs="Arial"/>
              <w:sz w:val="20"/>
              <w:szCs w:val="20"/>
              <w:lang w:eastAsia="nl-NL"/>
            </w:rPr>
            <w:fldChar w:fldCharType="end"/>
          </w:r>
        </w:sdtContent>
      </w:sdt>
      <w:r w:rsidR="00D83AFC" w:rsidRPr="006104A9">
        <w:rPr>
          <w:rFonts w:ascii="Arial" w:eastAsia="Times New Roman" w:hAnsi="Arial" w:cs="Arial"/>
          <w:sz w:val="20"/>
          <w:szCs w:val="20"/>
          <w:lang w:eastAsia="nl-NL"/>
        </w:rPr>
        <w:t>.</w:t>
      </w:r>
      <w:r w:rsidR="006E7841">
        <w:rPr>
          <w:rFonts w:ascii="Arial" w:eastAsia="Times New Roman" w:hAnsi="Arial" w:cs="Arial"/>
          <w:sz w:val="20"/>
          <w:szCs w:val="20"/>
          <w:lang w:eastAsia="nl-NL"/>
        </w:rPr>
        <w:br/>
      </w:r>
    </w:p>
    <w:p w14:paraId="617DB2BB" w14:textId="77777777" w:rsidR="006E7841" w:rsidRDefault="007137C1" w:rsidP="00711DAA">
      <w:pPr>
        <w:spacing w:line="360" w:lineRule="auto"/>
        <w:rPr>
          <w:rFonts w:ascii="Arial" w:hAnsi="Arial" w:cs="Arial"/>
          <w:sz w:val="20"/>
          <w:szCs w:val="20"/>
          <w:lang w:eastAsia="nl-NL"/>
        </w:rPr>
      </w:pPr>
      <w:r w:rsidRPr="006104A9">
        <w:rPr>
          <w:rFonts w:ascii="Arial" w:hAnsi="Arial" w:cs="Arial"/>
          <w:sz w:val="20"/>
          <w:szCs w:val="20"/>
          <w:lang w:eastAsia="nl-NL"/>
        </w:rPr>
        <w:t xml:space="preserve">Een sterk punt van dit onderzoek is de representativiteit van de steekproef. Deze gaf een juiste afspiegeling weer van de onderzoekspopulatie, omdat er gelet is op een evenredige verdeling van de vier onderzochte locaties. Wanneer de onderzochte afwezig bleek te zijn, werd er ter plekke een nieuwe onderzochte aangewezen. Eerst werd door de onderzoekers gekeken of de nieuwe aangewezen onderzochte nog in de planning </w:t>
      </w:r>
      <w:r w:rsidR="000176A6" w:rsidRPr="006104A9">
        <w:rPr>
          <w:rFonts w:ascii="Arial" w:hAnsi="Arial" w:cs="Arial"/>
          <w:sz w:val="20"/>
          <w:szCs w:val="20"/>
          <w:lang w:eastAsia="nl-NL"/>
        </w:rPr>
        <w:t>stond,</w:t>
      </w:r>
      <w:r w:rsidRPr="006104A9">
        <w:rPr>
          <w:rFonts w:ascii="Arial" w:hAnsi="Arial" w:cs="Arial"/>
          <w:sz w:val="20"/>
          <w:szCs w:val="20"/>
          <w:lang w:eastAsia="nl-NL"/>
        </w:rPr>
        <w:t xml:space="preserve"> om </w:t>
      </w:r>
      <w:r w:rsidR="000176A6" w:rsidRPr="006104A9">
        <w:rPr>
          <w:rFonts w:ascii="Arial" w:hAnsi="Arial" w:cs="Arial"/>
          <w:sz w:val="20"/>
          <w:szCs w:val="20"/>
          <w:lang w:eastAsia="nl-NL"/>
        </w:rPr>
        <w:t xml:space="preserve">zo </w:t>
      </w:r>
      <w:r w:rsidRPr="006104A9">
        <w:rPr>
          <w:rFonts w:ascii="Arial" w:hAnsi="Arial" w:cs="Arial"/>
          <w:sz w:val="20"/>
          <w:szCs w:val="20"/>
          <w:lang w:eastAsia="nl-NL"/>
        </w:rPr>
        <w:t>een dubbele meting te voorkomen. Dit verhoogt de betrouwbaarheid van het onderzoek</w:t>
      </w:r>
      <w:r w:rsidR="000176A6" w:rsidRPr="006104A9">
        <w:rPr>
          <w:rFonts w:ascii="Arial" w:hAnsi="Arial" w:cs="Arial"/>
          <w:sz w:val="20"/>
          <w:szCs w:val="20"/>
          <w:lang w:eastAsia="nl-NL"/>
        </w:rPr>
        <w:t>,</w:t>
      </w:r>
      <w:r w:rsidRPr="006104A9">
        <w:rPr>
          <w:rFonts w:ascii="Arial" w:hAnsi="Arial" w:cs="Arial"/>
          <w:sz w:val="20"/>
          <w:szCs w:val="20"/>
          <w:lang w:eastAsia="nl-NL"/>
        </w:rPr>
        <w:t xml:space="preserve"> omdat hiermee dubbele metingen worden uitgesloten en </w:t>
      </w:r>
      <w:r w:rsidR="000176A6" w:rsidRPr="006104A9">
        <w:rPr>
          <w:rFonts w:ascii="Arial" w:hAnsi="Arial" w:cs="Arial"/>
          <w:sz w:val="20"/>
          <w:szCs w:val="20"/>
          <w:lang w:eastAsia="nl-NL"/>
        </w:rPr>
        <w:t xml:space="preserve">er gestreefd wordt </w:t>
      </w:r>
      <w:r w:rsidRPr="006104A9">
        <w:rPr>
          <w:rFonts w:ascii="Arial" w:hAnsi="Arial" w:cs="Arial"/>
          <w:sz w:val="20"/>
          <w:szCs w:val="20"/>
          <w:lang w:eastAsia="nl-NL"/>
        </w:rPr>
        <w:t>naar een zo hoog mogelijke representativiteit van de steekproef.</w:t>
      </w:r>
    </w:p>
    <w:p w14:paraId="45DBA849" w14:textId="19941887" w:rsidR="007137C1" w:rsidRPr="006104A9" w:rsidRDefault="007137C1" w:rsidP="00711DAA">
      <w:pPr>
        <w:spacing w:line="360" w:lineRule="auto"/>
        <w:rPr>
          <w:rFonts w:ascii="Arial" w:hAnsi="Arial" w:cs="Arial"/>
          <w:sz w:val="20"/>
          <w:szCs w:val="20"/>
          <w:lang w:eastAsia="nl-NL"/>
        </w:rPr>
      </w:pPr>
      <w:r w:rsidRPr="006104A9">
        <w:rPr>
          <w:rFonts w:ascii="Arial" w:hAnsi="Arial" w:cs="Arial"/>
          <w:sz w:val="20"/>
          <w:szCs w:val="20"/>
          <w:lang w:eastAsia="nl-NL"/>
        </w:rPr>
        <w:t xml:space="preserve">De onderzochten van het onderzoek wisten niet precies het exacte onderwerp waarop </w:t>
      </w:r>
      <w:r w:rsidR="00141C29" w:rsidRPr="006104A9">
        <w:rPr>
          <w:rFonts w:ascii="Arial" w:hAnsi="Arial" w:cs="Arial"/>
          <w:sz w:val="20"/>
          <w:szCs w:val="20"/>
          <w:lang w:eastAsia="nl-NL"/>
        </w:rPr>
        <w:t>ze zouden</w:t>
      </w:r>
      <w:r w:rsidRPr="006104A9">
        <w:rPr>
          <w:rFonts w:ascii="Arial" w:hAnsi="Arial" w:cs="Arial"/>
          <w:sz w:val="20"/>
          <w:szCs w:val="20"/>
          <w:lang w:eastAsia="nl-NL"/>
        </w:rPr>
        <w:t xml:space="preserve"> worden onderzocht. </w:t>
      </w:r>
      <w:r w:rsidR="00141C29" w:rsidRPr="006104A9">
        <w:rPr>
          <w:rFonts w:ascii="Arial" w:hAnsi="Arial" w:cs="Arial"/>
          <w:sz w:val="20"/>
          <w:szCs w:val="20"/>
          <w:lang w:eastAsia="nl-NL"/>
        </w:rPr>
        <w:t>Van tevoren</w:t>
      </w:r>
      <w:r w:rsidRPr="006104A9">
        <w:rPr>
          <w:rFonts w:ascii="Arial" w:hAnsi="Arial" w:cs="Arial"/>
          <w:sz w:val="20"/>
          <w:szCs w:val="20"/>
          <w:lang w:eastAsia="nl-NL"/>
        </w:rPr>
        <w:t xml:space="preserve"> is verteld dat de onderzoekers hygiëne in het algemeen zouden onderzoeken en niet dat er gelet </w:t>
      </w:r>
      <w:r w:rsidR="00141C29" w:rsidRPr="006104A9">
        <w:rPr>
          <w:rFonts w:ascii="Arial" w:hAnsi="Arial" w:cs="Arial"/>
          <w:sz w:val="20"/>
          <w:szCs w:val="20"/>
          <w:lang w:eastAsia="nl-NL"/>
        </w:rPr>
        <w:t>zou</w:t>
      </w:r>
      <w:r w:rsidRPr="006104A9">
        <w:rPr>
          <w:rFonts w:ascii="Arial" w:hAnsi="Arial" w:cs="Arial"/>
          <w:sz w:val="20"/>
          <w:szCs w:val="20"/>
          <w:lang w:eastAsia="nl-NL"/>
        </w:rPr>
        <w:t xml:space="preserve"> gaan worden op handhygiëne. Tijdens de observatiemomenten werd ook snel duidelijk dat de onderzochten soms geen idee hadden waarom de onderzoekers mee liepen. Dit versterkt de validiteit en betrouwbaarheid van de resultaten door zoveel mogelijk social desirability bias uit te sluiten </w:t>
      </w:r>
      <w:sdt>
        <w:sdtPr>
          <w:rPr>
            <w:rFonts w:ascii="Arial" w:hAnsi="Arial" w:cs="Arial"/>
            <w:sz w:val="20"/>
            <w:szCs w:val="20"/>
            <w:lang w:eastAsia="nl-NL"/>
          </w:rPr>
          <w:id w:val="-1756902441"/>
          <w:citation/>
        </w:sdtPr>
        <w:sdtEndPr/>
        <w:sdtContent>
          <w:r w:rsidRPr="006104A9">
            <w:rPr>
              <w:rFonts w:ascii="Arial" w:hAnsi="Arial" w:cs="Arial"/>
              <w:sz w:val="20"/>
              <w:szCs w:val="20"/>
              <w:lang w:eastAsia="nl-NL"/>
            </w:rPr>
            <w:fldChar w:fldCharType="begin"/>
          </w:r>
          <w:r w:rsidRPr="006104A9">
            <w:rPr>
              <w:rFonts w:ascii="Arial" w:hAnsi="Arial" w:cs="Arial"/>
              <w:sz w:val="20"/>
              <w:szCs w:val="20"/>
              <w:lang w:eastAsia="nl-NL"/>
            </w:rPr>
            <w:instrText xml:space="preserve"> CITATION Wes16 \l 1043 </w:instrText>
          </w:r>
          <w:r w:rsidRPr="006104A9">
            <w:rPr>
              <w:rFonts w:ascii="Arial" w:hAnsi="Arial" w:cs="Arial"/>
              <w:sz w:val="20"/>
              <w:szCs w:val="20"/>
              <w:lang w:eastAsia="nl-NL"/>
            </w:rPr>
            <w:fldChar w:fldCharType="separate"/>
          </w:r>
          <w:r w:rsidR="00940C08" w:rsidRPr="00940C08">
            <w:rPr>
              <w:rFonts w:ascii="Arial" w:hAnsi="Arial" w:cs="Arial"/>
              <w:noProof/>
              <w:sz w:val="20"/>
              <w:szCs w:val="20"/>
              <w:lang w:eastAsia="nl-NL"/>
            </w:rPr>
            <w:t>(Wessels, 2016)</w:t>
          </w:r>
          <w:r w:rsidRPr="006104A9">
            <w:rPr>
              <w:rFonts w:ascii="Arial" w:hAnsi="Arial" w:cs="Arial"/>
              <w:sz w:val="20"/>
              <w:szCs w:val="20"/>
              <w:lang w:eastAsia="nl-NL"/>
            </w:rPr>
            <w:fldChar w:fldCharType="end"/>
          </w:r>
        </w:sdtContent>
      </w:sdt>
      <w:r w:rsidRPr="006104A9">
        <w:rPr>
          <w:rFonts w:ascii="Arial" w:hAnsi="Arial" w:cs="Arial"/>
          <w:sz w:val="20"/>
          <w:szCs w:val="20"/>
          <w:lang w:eastAsia="nl-NL"/>
        </w:rPr>
        <w:t xml:space="preserve">.   </w:t>
      </w:r>
      <w:r w:rsidRPr="006104A9">
        <w:rPr>
          <w:rFonts w:ascii="Arial" w:hAnsi="Arial" w:cs="Arial"/>
          <w:color w:val="333333"/>
          <w:sz w:val="20"/>
          <w:szCs w:val="20"/>
          <w:shd w:val="clear" w:color="auto" w:fill="FFFFFF"/>
        </w:rPr>
        <w:t> </w:t>
      </w:r>
    </w:p>
    <w:p w14:paraId="562E911F" w14:textId="7649663F" w:rsidR="007137C1" w:rsidRPr="00396687" w:rsidRDefault="007137C1" w:rsidP="00711DAA">
      <w:pPr>
        <w:spacing w:line="360" w:lineRule="auto"/>
        <w:rPr>
          <w:rFonts w:ascii="Arial" w:hAnsi="Arial" w:cs="Arial"/>
          <w:sz w:val="20"/>
          <w:szCs w:val="20"/>
          <w:lang w:eastAsia="nl-NL"/>
        </w:rPr>
      </w:pPr>
      <w:r w:rsidRPr="006104A9">
        <w:rPr>
          <w:rFonts w:ascii="Arial" w:hAnsi="Arial" w:cs="Arial"/>
          <w:sz w:val="20"/>
          <w:szCs w:val="20"/>
          <w:lang w:eastAsia="nl-NL"/>
        </w:rPr>
        <w:t>De meetinstrumenten die voor dit onderzoek zijn gebruikt, zijn met wetenschappelijke literatuur gevalideerd. De betrouwbaarheid van deze meetinstrumenten is verhoogd door vooraf</w:t>
      </w:r>
      <w:r w:rsidR="0075111E" w:rsidRPr="006104A9">
        <w:rPr>
          <w:rFonts w:ascii="Arial" w:hAnsi="Arial" w:cs="Arial"/>
          <w:sz w:val="20"/>
          <w:szCs w:val="20"/>
          <w:lang w:eastAsia="nl-NL"/>
        </w:rPr>
        <w:t>gaand</w:t>
      </w:r>
      <w:r w:rsidRPr="006104A9">
        <w:rPr>
          <w:rFonts w:ascii="Arial" w:hAnsi="Arial" w:cs="Arial"/>
          <w:sz w:val="20"/>
          <w:szCs w:val="20"/>
          <w:lang w:eastAsia="nl-NL"/>
        </w:rPr>
        <w:t xml:space="preserve"> het veldonderzoek een interbeoordelaarsbetrouwbaarheid</w:t>
      </w:r>
      <w:r w:rsidR="00E12EE5" w:rsidRPr="006104A9">
        <w:rPr>
          <w:rFonts w:ascii="Arial" w:hAnsi="Arial" w:cs="Arial"/>
          <w:sz w:val="20"/>
          <w:szCs w:val="20"/>
          <w:lang w:eastAsia="nl-NL"/>
        </w:rPr>
        <w:t>stest</w:t>
      </w:r>
      <w:r w:rsidRPr="006104A9">
        <w:rPr>
          <w:rFonts w:ascii="Arial" w:hAnsi="Arial" w:cs="Arial"/>
          <w:sz w:val="20"/>
          <w:szCs w:val="20"/>
          <w:lang w:eastAsia="nl-NL"/>
        </w:rPr>
        <w:t xml:space="preserve"> af te nemen. Naar aanleiding van deze test is er besloten</w:t>
      </w:r>
      <w:r w:rsidR="00712D9C">
        <w:rPr>
          <w:rFonts w:ascii="Arial" w:hAnsi="Arial" w:cs="Arial"/>
          <w:sz w:val="20"/>
          <w:szCs w:val="20"/>
          <w:lang w:eastAsia="nl-NL"/>
        </w:rPr>
        <w:t xml:space="preserve"> om naast de handeling </w:t>
      </w:r>
      <w:r w:rsidR="00A01F7F">
        <w:rPr>
          <w:rFonts w:ascii="Arial" w:hAnsi="Arial" w:cs="Arial"/>
          <w:sz w:val="20"/>
          <w:szCs w:val="20"/>
          <w:lang w:eastAsia="nl-NL"/>
        </w:rPr>
        <w:t>met handalcohol, ook te letten op de handeling met handzeep</w:t>
      </w:r>
      <w:r w:rsidR="009B0012">
        <w:rPr>
          <w:rFonts w:ascii="Arial" w:hAnsi="Arial" w:cs="Arial"/>
          <w:sz w:val="20"/>
          <w:szCs w:val="20"/>
          <w:lang w:eastAsia="nl-NL"/>
        </w:rPr>
        <w:t>. Daarnaast is er</w:t>
      </w:r>
      <w:r w:rsidR="00ED48C7">
        <w:rPr>
          <w:rFonts w:ascii="Arial" w:hAnsi="Arial" w:cs="Arial"/>
          <w:sz w:val="20"/>
          <w:szCs w:val="20"/>
          <w:lang w:eastAsia="nl-NL"/>
        </w:rPr>
        <w:t xml:space="preserve"> </w:t>
      </w:r>
      <w:r w:rsidR="00D764DE">
        <w:rPr>
          <w:rFonts w:ascii="Arial" w:hAnsi="Arial" w:cs="Arial"/>
          <w:sz w:val="20"/>
          <w:szCs w:val="20"/>
          <w:lang w:eastAsia="nl-NL"/>
        </w:rPr>
        <w:t>een tabel toe</w:t>
      </w:r>
      <w:r w:rsidR="009B0012">
        <w:rPr>
          <w:rFonts w:ascii="Arial" w:hAnsi="Arial" w:cs="Arial"/>
          <w:sz w:val="20"/>
          <w:szCs w:val="20"/>
          <w:lang w:eastAsia="nl-NL"/>
        </w:rPr>
        <w:t>ge</w:t>
      </w:r>
      <w:r w:rsidR="00D764DE">
        <w:rPr>
          <w:rFonts w:ascii="Arial" w:hAnsi="Arial" w:cs="Arial"/>
          <w:sz w:val="20"/>
          <w:szCs w:val="20"/>
          <w:lang w:eastAsia="nl-NL"/>
        </w:rPr>
        <w:t>voeg</w:t>
      </w:r>
      <w:r w:rsidR="009B0012">
        <w:rPr>
          <w:rFonts w:ascii="Arial" w:hAnsi="Arial" w:cs="Arial"/>
          <w:sz w:val="20"/>
          <w:szCs w:val="20"/>
          <w:lang w:eastAsia="nl-NL"/>
        </w:rPr>
        <w:t>d</w:t>
      </w:r>
      <w:r w:rsidR="00D764DE">
        <w:rPr>
          <w:rFonts w:ascii="Arial" w:hAnsi="Arial" w:cs="Arial"/>
          <w:sz w:val="20"/>
          <w:szCs w:val="20"/>
          <w:lang w:eastAsia="nl-NL"/>
        </w:rPr>
        <w:t xml:space="preserve"> waarbij</w:t>
      </w:r>
      <w:r w:rsidR="00ED48C7">
        <w:rPr>
          <w:rFonts w:ascii="Arial" w:hAnsi="Arial" w:cs="Arial"/>
          <w:sz w:val="20"/>
          <w:szCs w:val="20"/>
          <w:lang w:eastAsia="nl-NL"/>
        </w:rPr>
        <w:t xml:space="preserve"> </w:t>
      </w:r>
      <w:r w:rsidR="00951BF5">
        <w:rPr>
          <w:rFonts w:ascii="Arial" w:hAnsi="Arial" w:cs="Arial"/>
          <w:sz w:val="20"/>
          <w:szCs w:val="20"/>
          <w:lang w:eastAsia="nl-NL"/>
        </w:rPr>
        <w:t>genoteerd kan worden hoe vaak de handen worden gedroogd met een handdoek</w:t>
      </w:r>
      <w:r w:rsidR="009C12BB">
        <w:rPr>
          <w:rFonts w:ascii="Arial" w:hAnsi="Arial" w:cs="Arial"/>
          <w:sz w:val="20"/>
          <w:szCs w:val="20"/>
          <w:lang w:eastAsia="nl-NL"/>
        </w:rPr>
        <w:t xml:space="preserve">. </w:t>
      </w:r>
      <w:r w:rsidR="005B0C3E">
        <w:rPr>
          <w:rFonts w:ascii="Arial" w:hAnsi="Arial" w:cs="Arial"/>
          <w:sz w:val="20"/>
          <w:szCs w:val="20"/>
          <w:lang w:eastAsia="nl-NL"/>
        </w:rPr>
        <w:t xml:space="preserve">Dit is gedaan om een vergelijking te kunnen maken </w:t>
      </w:r>
      <w:r w:rsidR="00435737">
        <w:rPr>
          <w:rFonts w:ascii="Arial" w:hAnsi="Arial" w:cs="Arial"/>
          <w:sz w:val="20"/>
          <w:szCs w:val="20"/>
          <w:lang w:eastAsia="nl-NL"/>
        </w:rPr>
        <w:t>tussen de uitvoering van de handeling met handalcohol en handzeep</w:t>
      </w:r>
      <w:r w:rsidR="000D35B0">
        <w:rPr>
          <w:rFonts w:ascii="Arial" w:hAnsi="Arial" w:cs="Arial"/>
          <w:sz w:val="20"/>
          <w:szCs w:val="20"/>
          <w:lang w:eastAsia="nl-NL"/>
        </w:rPr>
        <w:t xml:space="preserve"> en om in kaart te brengen hoe de handen worden gedroogd</w:t>
      </w:r>
      <w:r w:rsidR="009E2934">
        <w:rPr>
          <w:rFonts w:ascii="Arial" w:hAnsi="Arial" w:cs="Arial"/>
          <w:sz w:val="20"/>
          <w:szCs w:val="20"/>
          <w:lang w:eastAsia="nl-NL"/>
        </w:rPr>
        <w:t xml:space="preserve"> </w:t>
      </w:r>
      <w:sdt>
        <w:sdtPr>
          <w:rPr>
            <w:rFonts w:ascii="Arial" w:hAnsi="Arial" w:cs="Arial"/>
            <w:sz w:val="20"/>
            <w:szCs w:val="20"/>
            <w:lang w:eastAsia="nl-NL"/>
          </w:rPr>
          <w:id w:val="1509551153"/>
          <w:citation/>
        </w:sdtPr>
        <w:sdtEndPr/>
        <w:sdtContent>
          <w:r w:rsidR="009E2934">
            <w:rPr>
              <w:rFonts w:ascii="Arial" w:hAnsi="Arial" w:cs="Arial"/>
              <w:sz w:val="20"/>
              <w:szCs w:val="20"/>
              <w:lang w:eastAsia="nl-NL"/>
            </w:rPr>
            <w:fldChar w:fldCharType="begin"/>
          </w:r>
          <w:r w:rsidR="009E2934">
            <w:rPr>
              <w:rFonts w:ascii="Arial" w:hAnsi="Arial" w:cs="Arial"/>
              <w:sz w:val="20"/>
              <w:szCs w:val="20"/>
              <w:lang w:eastAsia="nl-NL"/>
            </w:rPr>
            <w:instrText xml:space="preserve"> CITATION Ver14 \l 1043 </w:instrText>
          </w:r>
          <w:r w:rsidR="009E2934">
            <w:rPr>
              <w:rFonts w:ascii="Arial" w:hAnsi="Arial" w:cs="Arial"/>
              <w:sz w:val="20"/>
              <w:szCs w:val="20"/>
              <w:lang w:eastAsia="nl-NL"/>
            </w:rPr>
            <w:fldChar w:fldCharType="separate"/>
          </w:r>
          <w:r w:rsidR="00940C08" w:rsidRPr="00940C08">
            <w:rPr>
              <w:rFonts w:ascii="Arial" w:hAnsi="Arial" w:cs="Arial"/>
              <w:noProof/>
              <w:sz w:val="20"/>
              <w:szCs w:val="20"/>
              <w:lang w:eastAsia="nl-NL"/>
            </w:rPr>
            <w:t>(Verhoeven, 2014)</w:t>
          </w:r>
          <w:r w:rsidR="009E2934">
            <w:rPr>
              <w:rFonts w:ascii="Arial" w:hAnsi="Arial" w:cs="Arial"/>
              <w:sz w:val="20"/>
              <w:szCs w:val="20"/>
              <w:lang w:eastAsia="nl-NL"/>
            </w:rPr>
            <w:fldChar w:fldCharType="end"/>
          </w:r>
        </w:sdtContent>
      </w:sdt>
      <w:r w:rsidR="009E2934">
        <w:rPr>
          <w:rFonts w:ascii="Arial" w:hAnsi="Arial" w:cs="Arial"/>
          <w:sz w:val="20"/>
          <w:szCs w:val="20"/>
          <w:lang w:eastAsia="nl-NL"/>
        </w:rPr>
        <w:t>.</w:t>
      </w:r>
      <w:r w:rsidR="00396687">
        <w:rPr>
          <w:rFonts w:ascii="Arial" w:hAnsi="Arial" w:cs="Arial"/>
          <w:sz w:val="20"/>
          <w:szCs w:val="20"/>
          <w:lang w:eastAsia="nl-NL"/>
        </w:rPr>
        <w:t xml:space="preserve"> </w:t>
      </w:r>
      <w:r w:rsidRPr="006104A9">
        <w:rPr>
          <w:rFonts w:ascii="Arial" w:hAnsi="Arial" w:cs="Arial"/>
          <w:sz w:val="20"/>
          <w:szCs w:val="20"/>
          <w:lang w:eastAsia="nl-NL"/>
        </w:rPr>
        <w:t>Echter, deze test</w:t>
      </w:r>
      <w:r w:rsidR="00880F40" w:rsidRPr="006104A9">
        <w:rPr>
          <w:rFonts w:ascii="Arial" w:hAnsi="Arial" w:cs="Arial"/>
          <w:sz w:val="20"/>
          <w:szCs w:val="20"/>
          <w:lang w:eastAsia="nl-NL"/>
        </w:rPr>
        <w:t xml:space="preserve"> </w:t>
      </w:r>
      <w:r w:rsidR="00991353">
        <w:rPr>
          <w:rFonts w:ascii="Arial" w:hAnsi="Arial" w:cs="Arial"/>
          <w:sz w:val="20"/>
          <w:szCs w:val="20"/>
          <w:lang w:eastAsia="nl-NL"/>
        </w:rPr>
        <w:t xml:space="preserve">is </w:t>
      </w:r>
      <w:r w:rsidRPr="006104A9">
        <w:rPr>
          <w:rFonts w:ascii="Arial" w:hAnsi="Arial" w:cs="Arial"/>
          <w:sz w:val="20"/>
          <w:szCs w:val="20"/>
          <w:lang w:eastAsia="nl-NL"/>
        </w:rPr>
        <w:t xml:space="preserve">maar </w:t>
      </w:r>
      <w:r w:rsidR="001B2541">
        <w:rPr>
          <w:rFonts w:ascii="Arial" w:hAnsi="Arial" w:cs="Arial"/>
          <w:sz w:val="20"/>
          <w:szCs w:val="20"/>
          <w:lang w:eastAsia="nl-NL"/>
        </w:rPr>
        <w:t>één</w:t>
      </w:r>
      <w:r w:rsidRPr="006104A9">
        <w:rPr>
          <w:rFonts w:ascii="Arial" w:hAnsi="Arial" w:cs="Arial"/>
          <w:sz w:val="20"/>
          <w:szCs w:val="20"/>
          <w:lang w:eastAsia="nl-NL"/>
        </w:rPr>
        <w:t xml:space="preserve"> keer </w:t>
      </w:r>
      <w:r w:rsidR="006E586E">
        <w:rPr>
          <w:rFonts w:ascii="Arial" w:hAnsi="Arial" w:cs="Arial"/>
          <w:sz w:val="20"/>
          <w:szCs w:val="20"/>
          <w:lang w:eastAsia="nl-NL"/>
        </w:rPr>
        <w:t>uitgevoerd</w:t>
      </w:r>
      <w:r w:rsidRPr="006104A9">
        <w:rPr>
          <w:rFonts w:ascii="Arial" w:hAnsi="Arial" w:cs="Arial"/>
          <w:sz w:val="20"/>
          <w:szCs w:val="20"/>
          <w:lang w:eastAsia="nl-NL"/>
        </w:rPr>
        <w:t xml:space="preserve">. Na het aanpassen van de meetinstrumenten had dit nog een keer gedaan kunnen worden. </w:t>
      </w:r>
      <w:r w:rsidR="00FB3F11" w:rsidRPr="006104A9">
        <w:rPr>
          <w:rFonts w:ascii="Arial" w:hAnsi="Arial" w:cs="Arial"/>
          <w:sz w:val="20"/>
          <w:szCs w:val="20"/>
          <w:lang w:eastAsia="nl-NL"/>
        </w:rPr>
        <w:t xml:space="preserve">Wel is er tussen beide onderzoekers afstemming geweest over de observaties. </w:t>
      </w:r>
      <w:r w:rsidRPr="006104A9">
        <w:rPr>
          <w:rFonts w:ascii="Arial" w:hAnsi="Arial" w:cs="Arial"/>
          <w:sz w:val="20"/>
          <w:szCs w:val="20"/>
          <w:lang w:eastAsia="nl-NL"/>
        </w:rPr>
        <w:t xml:space="preserve">Bij een vervolgonderzoek zou deze </w:t>
      </w:r>
      <w:r w:rsidR="00FB3F11" w:rsidRPr="006104A9">
        <w:rPr>
          <w:rFonts w:ascii="Arial" w:hAnsi="Arial" w:cs="Arial"/>
          <w:sz w:val="20"/>
          <w:szCs w:val="20"/>
          <w:lang w:eastAsia="nl-NL"/>
        </w:rPr>
        <w:t>interbeoordelaars</w:t>
      </w:r>
      <w:r w:rsidR="00E22987" w:rsidRPr="006104A9">
        <w:rPr>
          <w:rFonts w:ascii="Arial" w:hAnsi="Arial" w:cs="Arial"/>
          <w:sz w:val="20"/>
          <w:szCs w:val="20"/>
          <w:lang w:eastAsia="nl-NL"/>
        </w:rPr>
        <w:t>betrouwbaarheids</w:t>
      </w:r>
      <w:r w:rsidRPr="006104A9">
        <w:rPr>
          <w:rFonts w:ascii="Arial" w:hAnsi="Arial" w:cs="Arial"/>
          <w:sz w:val="20"/>
          <w:szCs w:val="20"/>
          <w:lang w:eastAsia="nl-NL"/>
        </w:rPr>
        <w:t xml:space="preserve">test vaker moeten worden uitgevoerd, om zo het observeren te oefenen </w:t>
      </w:r>
      <w:r w:rsidR="00C30E6E" w:rsidRPr="006104A9">
        <w:rPr>
          <w:rFonts w:ascii="Arial" w:hAnsi="Arial" w:cs="Arial"/>
          <w:sz w:val="20"/>
          <w:szCs w:val="20"/>
          <w:lang w:eastAsia="nl-NL"/>
        </w:rPr>
        <w:t xml:space="preserve">alvorens </w:t>
      </w:r>
      <w:r w:rsidRPr="006104A9">
        <w:rPr>
          <w:rFonts w:ascii="Arial" w:hAnsi="Arial" w:cs="Arial"/>
          <w:sz w:val="20"/>
          <w:szCs w:val="20"/>
          <w:lang w:eastAsia="nl-NL"/>
        </w:rPr>
        <w:t>de officiële metingen beginnen</w:t>
      </w:r>
      <w:r w:rsidR="00C30E6E" w:rsidRPr="006104A9">
        <w:rPr>
          <w:rFonts w:ascii="Arial" w:hAnsi="Arial" w:cs="Arial"/>
          <w:sz w:val="20"/>
          <w:szCs w:val="20"/>
          <w:lang w:eastAsia="nl-NL"/>
        </w:rPr>
        <w:t>.</w:t>
      </w:r>
      <w:r w:rsidRPr="006104A9">
        <w:rPr>
          <w:rFonts w:ascii="Arial" w:hAnsi="Arial" w:cs="Arial"/>
          <w:sz w:val="20"/>
          <w:szCs w:val="20"/>
          <w:lang w:eastAsia="nl-NL"/>
        </w:rPr>
        <w:t xml:space="preserve"> </w:t>
      </w:r>
      <w:r w:rsidR="00251FF8" w:rsidRPr="006104A9">
        <w:rPr>
          <w:rFonts w:ascii="Arial" w:hAnsi="Arial" w:cs="Arial"/>
          <w:sz w:val="20"/>
          <w:szCs w:val="20"/>
          <w:lang w:eastAsia="nl-NL"/>
        </w:rPr>
        <w:t>O</w:t>
      </w:r>
      <w:r w:rsidRPr="006104A9">
        <w:rPr>
          <w:rFonts w:ascii="Arial" w:hAnsi="Arial" w:cs="Arial"/>
          <w:sz w:val="20"/>
          <w:szCs w:val="20"/>
          <w:lang w:eastAsia="nl-NL"/>
        </w:rPr>
        <w:t xml:space="preserve">ok om tussen twee onderzoekers </w:t>
      </w:r>
      <w:r w:rsidR="00026CFB" w:rsidRPr="006104A9">
        <w:rPr>
          <w:rFonts w:ascii="Arial" w:hAnsi="Arial" w:cs="Arial"/>
          <w:sz w:val="20"/>
          <w:szCs w:val="20"/>
          <w:lang w:eastAsia="nl-NL"/>
        </w:rPr>
        <w:t>nog meer</w:t>
      </w:r>
      <w:r w:rsidRPr="006104A9">
        <w:rPr>
          <w:rFonts w:ascii="Arial" w:hAnsi="Arial" w:cs="Arial"/>
          <w:sz w:val="20"/>
          <w:szCs w:val="20"/>
          <w:lang w:eastAsia="nl-NL"/>
        </w:rPr>
        <w:t xml:space="preserve"> afstemming te krijgen om </w:t>
      </w:r>
      <w:r w:rsidR="00026CFB" w:rsidRPr="006104A9">
        <w:rPr>
          <w:rFonts w:ascii="Arial" w:hAnsi="Arial" w:cs="Arial"/>
          <w:sz w:val="20"/>
          <w:szCs w:val="20"/>
          <w:lang w:eastAsia="nl-NL"/>
        </w:rPr>
        <w:t xml:space="preserve">zo </w:t>
      </w:r>
      <w:r w:rsidRPr="006104A9">
        <w:rPr>
          <w:rFonts w:ascii="Arial" w:hAnsi="Arial" w:cs="Arial"/>
          <w:sz w:val="20"/>
          <w:szCs w:val="20"/>
          <w:lang w:eastAsia="nl-NL"/>
        </w:rPr>
        <w:t>observer bias zoveel mogelijk uit te sluiten. Dit verhoog</w:t>
      </w:r>
      <w:r w:rsidR="00026CFB" w:rsidRPr="006104A9">
        <w:rPr>
          <w:rFonts w:ascii="Arial" w:hAnsi="Arial" w:cs="Arial"/>
          <w:sz w:val="20"/>
          <w:szCs w:val="20"/>
          <w:lang w:eastAsia="nl-NL"/>
        </w:rPr>
        <w:t>t</w:t>
      </w:r>
      <w:r w:rsidRPr="006104A9">
        <w:rPr>
          <w:rFonts w:ascii="Arial" w:hAnsi="Arial" w:cs="Arial"/>
          <w:sz w:val="20"/>
          <w:szCs w:val="20"/>
          <w:lang w:eastAsia="nl-NL"/>
        </w:rPr>
        <w:t xml:space="preserve"> de betrouwbaarheid en validiteit van de meetgegevens  </w:t>
      </w:r>
      <w:sdt>
        <w:sdtPr>
          <w:rPr>
            <w:rFonts w:ascii="Arial" w:hAnsi="Arial" w:cs="Arial"/>
            <w:sz w:val="20"/>
            <w:szCs w:val="20"/>
            <w:lang w:eastAsia="nl-NL"/>
          </w:rPr>
          <w:id w:val="-1756589372"/>
          <w:citation/>
        </w:sdtPr>
        <w:sdtEndPr/>
        <w:sdtContent>
          <w:r w:rsidRPr="006104A9">
            <w:rPr>
              <w:rFonts w:ascii="Arial" w:hAnsi="Arial" w:cs="Arial"/>
              <w:sz w:val="20"/>
              <w:szCs w:val="20"/>
              <w:lang w:eastAsia="nl-NL"/>
            </w:rPr>
            <w:fldChar w:fldCharType="begin"/>
          </w:r>
          <w:r w:rsidRPr="006104A9">
            <w:rPr>
              <w:rFonts w:ascii="Arial" w:hAnsi="Arial" w:cs="Arial"/>
              <w:sz w:val="20"/>
              <w:szCs w:val="20"/>
              <w:lang w:eastAsia="nl-NL"/>
            </w:rPr>
            <w:instrText xml:space="preserve"> CITATION Ver14 \l 1043 </w:instrText>
          </w:r>
          <w:r w:rsidRPr="006104A9">
            <w:rPr>
              <w:rFonts w:ascii="Arial" w:hAnsi="Arial" w:cs="Arial"/>
              <w:sz w:val="20"/>
              <w:szCs w:val="20"/>
              <w:lang w:eastAsia="nl-NL"/>
            </w:rPr>
            <w:fldChar w:fldCharType="separate"/>
          </w:r>
          <w:r w:rsidR="00940C08" w:rsidRPr="00940C08">
            <w:rPr>
              <w:rFonts w:ascii="Arial" w:hAnsi="Arial" w:cs="Arial"/>
              <w:noProof/>
              <w:sz w:val="20"/>
              <w:szCs w:val="20"/>
              <w:lang w:eastAsia="nl-NL"/>
            </w:rPr>
            <w:t>(Verhoeven, 2014)</w:t>
          </w:r>
          <w:r w:rsidRPr="006104A9">
            <w:rPr>
              <w:rFonts w:ascii="Arial" w:hAnsi="Arial" w:cs="Arial"/>
              <w:sz w:val="20"/>
              <w:szCs w:val="20"/>
              <w:lang w:eastAsia="nl-NL"/>
            </w:rPr>
            <w:fldChar w:fldCharType="end"/>
          </w:r>
        </w:sdtContent>
      </w:sdt>
      <w:r w:rsidRPr="006104A9">
        <w:rPr>
          <w:rFonts w:ascii="Arial" w:hAnsi="Arial" w:cs="Arial"/>
          <w:sz w:val="20"/>
          <w:szCs w:val="20"/>
          <w:lang w:eastAsia="nl-NL"/>
        </w:rPr>
        <w:t>.</w:t>
      </w:r>
    </w:p>
    <w:p w14:paraId="53822B47" w14:textId="6CC433D2" w:rsidR="007137C1" w:rsidRPr="006104A9" w:rsidRDefault="007137C1" w:rsidP="00711DAA">
      <w:pPr>
        <w:spacing w:line="360" w:lineRule="auto"/>
        <w:rPr>
          <w:rFonts w:ascii="Arial" w:hAnsi="Arial" w:cs="Arial"/>
          <w:sz w:val="20"/>
          <w:szCs w:val="20"/>
          <w:lang w:eastAsia="nl-NL"/>
        </w:rPr>
      </w:pPr>
      <w:r w:rsidRPr="006104A9">
        <w:rPr>
          <w:rFonts w:ascii="Arial" w:hAnsi="Arial" w:cs="Arial"/>
          <w:sz w:val="20"/>
          <w:szCs w:val="20"/>
          <w:lang w:eastAsia="nl-NL"/>
        </w:rPr>
        <w:t xml:space="preserve">Ondanks dat er tijdens de steekproef zoveel mogelijk gestreefd is naar een zo evenredig </w:t>
      </w:r>
      <w:r w:rsidR="00BC7B95" w:rsidRPr="006104A9">
        <w:rPr>
          <w:rFonts w:ascii="Arial" w:hAnsi="Arial" w:cs="Arial"/>
          <w:sz w:val="20"/>
          <w:szCs w:val="20"/>
          <w:lang w:eastAsia="nl-NL"/>
        </w:rPr>
        <w:t xml:space="preserve">mogelijk </w:t>
      </w:r>
      <w:r w:rsidRPr="006104A9">
        <w:rPr>
          <w:rFonts w:ascii="Arial" w:hAnsi="Arial" w:cs="Arial"/>
          <w:sz w:val="20"/>
          <w:szCs w:val="20"/>
          <w:lang w:eastAsia="nl-NL"/>
        </w:rPr>
        <w:t>verdeelde afspiegeling van de onderzoekspopulatie, kon</w:t>
      </w:r>
      <w:r w:rsidR="00D456FC" w:rsidRPr="006104A9">
        <w:rPr>
          <w:rFonts w:ascii="Arial" w:hAnsi="Arial" w:cs="Arial"/>
          <w:sz w:val="20"/>
          <w:szCs w:val="20"/>
          <w:lang w:eastAsia="nl-NL"/>
        </w:rPr>
        <w:t>den</w:t>
      </w:r>
      <w:r w:rsidRPr="006104A9">
        <w:rPr>
          <w:rFonts w:ascii="Arial" w:hAnsi="Arial" w:cs="Arial"/>
          <w:sz w:val="20"/>
          <w:szCs w:val="20"/>
          <w:lang w:eastAsia="nl-NL"/>
        </w:rPr>
        <w:t xml:space="preserve"> er vanwege tijdsgebonden redenen maar </w:t>
      </w:r>
      <w:r w:rsidR="00991353">
        <w:rPr>
          <w:rFonts w:ascii="Arial" w:hAnsi="Arial" w:cs="Arial"/>
          <w:sz w:val="20"/>
          <w:szCs w:val="20"/>
          <w:lang w:eastAsia="nl-NL"/>
        </w:rPr>
        <w:t>33</w:t>
      </w:r>
      <w:r w:rsidRPr="006104A9">
        <w:rPr>
          <w:rFonts w:ascii="Arial" w:hAnsi="Arial" w:cs="Arial"/>
          <w:sz w:val="20"/>
          <w:szCs w:val="20"/>
          <w:lang w:eastAsia="nl-NL"/>
        </w:rPr>
        <w:t xml:space="preserve"> participanten </w:t>
      </w:r>
      <w:r w:rsidR="00991353">
        <w:rPr>
          <w:rFonts w:ascii="Arial" w:hAnsi="Arial" w:cs="Arial"/>
          <w:sz w:val="20"/>
          <w:szCs w:val="20"/>
          <w:lang w:eastAsia="nl-NL"/>
        </w:rPr>
        <w:t xml:space="preserve">van de 225 personen </w:t>
      </w:r>
      <w:r w:rsidRPr="006104A9">
        <w:rPr>
          <w:rFonts w:ascii="Arial" w:hAnsi="Arial" w:cs="Arial"/>
          <w:sz w:val="20"/>
          <w:szCs w:val="20"/>
          <w:lang w:eastAsia="nl-NL"/>
        </w:rPr>
        <w:t>w</w:t>
      </w:r>
      <w:r w:rsidR="00991353">
        <w:rPr>
          <w:rFonts w:ascii="Arial" w:hAnsi="Arial" w:cs="Arial"/>
          <w:sz w:val="20"/>
          <w:szCs w:val="20"/>
          <w:lang w:eastAsia="nl-NL"/>
        </w:rPr>
        <w:t>or</w:t>
      </w:r>
      <w:r w:rsidRPr="006104A9">
        <w:rPr>
          <w:rFonts w:ascii="Arial" w:hAnsi="Arial" w:cs="Arial"/>
          <w:sz w:val="20"/>
          <w:szCs w:val="20"/>
          <w:lang w:eastAsia="nl-NL"/>
        </w:rPr>
        <w:t xml:space="preserve">den onderzocht. Voor de locaties Ruinen, Havelte en Dwingeloo </w:t>
      </w:r>
      <w:r w:rsidR="00414465" w:rsidRPr="006104A9">
        <w:rPr>
          <w:rFonts w:ascii="Arial" w:hAnsi="Arial" w:cs="Arial"/>
          <w:sz w:val="20"/>
          <w:szCs w:val="20"/>
          <w:lang w:eastAsia="nl-NL"/>
        </w:rPr>
        <w:t>brengt</w:t>
      </w:r>
      <w:r w:rsidRPr="006104A9">
        <w:rPr>
          <w:rFonts w:ascii="Arial" w:hAnsi="Arial" w:cs="Arial"/>
          <w:sz w:val="20"/>
          <w:szCs w:val="20"/>
          <w:lang w:eastAsia="nl-NL"/>
        </w:rPr>
        <w:t xml:space="preserve"> dit geen problemen met zich mee. Echter, </w:t>
      </w:r>
      <w:r w:rsidR="00F70A2A" w:rsidRPr="006104A9">
        <w:rPr>
          <w:rFonts w:ascii="Arial" w:hAnsi="Arial" w:cs="Arial"/>
          <w:sz w:val="20"/>
          <w:szCs w:val="20"/>
          <w:lang w:eastAsia="nl-NL"/>
        </w:rPr>
        <w:t>in locatie</w:t>
      </w:r>
      <w:r w:rsidRPr="006104A9">
        <w:rPr>
          <w:rFonts w:ascii="Arial" w:hAnsi="Arial" w:cs="Arial"/>
          <w:sz w:val="20"/>
          <w:szCs w:val="20"/>
          <w:lang w:eastAsia="nl-NL"/>
        </w:rPr>
        <w:t xml:space="preserve"> Diever zijn er maar </w:t>
      </w:r>
      <w:r w:rsidR="00991353">
        <w:rPr>
          <w:rFonts w:ascii="Arial" w:hAnsi="Arial" w:cs="Arial"/>
          <w:sz w:val="20"/>
          <w:szCs w:val="20"/>
          <w:lang w:eastAsia="nl-NL"/>
        </w:rPr>
        <w:t>drie</w:t>
      </w:r>
      <w:r w:rsidRPr="006104A9">
        <w:rPr>
          <w:rFonts w:ascii="Arial" w:hAnsi="Arial" w:cs="Arial"/>
          <w:sz w:val="20"/>
          <w:szCs w:val="20"/>
          <w:lang w:eastAsia="nl-NL"/>
        </w:rPr>
        <w:t xml:space="preserve"> observanten gemeten. Hierdoor kan er geen betrouwbare uitspraak worden gedaan over de locatie Diever. Diever wordt wel meegerekend in de gemiddelden van de resultaten. </w:t>
      </w:r>
    </w:p>
    <w:p w14:paraId="1752F5E1" w14:textId="4190D5D3" w:rsidR="007137C1" w:rsidRPr="006104A9" w:rsidRDefault="00D3181C" w:rsidP="006104A9">
      <w:pPr>
        <w:spacing w:line="360" w:lineRule="auto"/>
        <w:rPr>
          <w:rFonts w:ascii="Arial" w:hAnsi="Arial" w:cs="Arial"/>
          <w:sz w:val="20"/>
          <w:szCs w:val="20"/>
          <w:lang w:eastAsia="nl-NL"/>
        </w:rPr>
      </w:pPr>
      <w:r w:rsidRPr="006104A9">
        <w:rPr>
          <w:rFonts w:ascii="Arial" w:eastAsia="Times New Roman" w:hAnsi="Arial" w:cs="Arial"/>
          <w:sz w:val="20"/>
          <w:szCs w:val="20"/>
          <w:lang w:eastAsia="nl-NL"/>
        </w:rPr>
        <w:t xml:space="preserve">Tijdens </w:t>
      </w:r>
      <w:r w:rsidR="00B27B55" w:rsidRPr="006104A9">
        <w:rPr>
          <w:rFonts w:ascii="Arial" w:eastAsia="Times New Roman" w:hAnsi="Arial" w:cs="Arial"/>
          <w:sz w:val="20"/>
          <w:szCs w:val="20"/>
          <w:lang w:eastAsia="nl-NL"/>
        </w:rPr>
        <w:t xml:space="preserve">deze discussie wordt er gesproken </w:t>
      </w:r>
      <w:r w:rsidR="00F70A2A" w:rsidRPr="006104A9">
        <w:rPr>
          <w:rFonts w:ascii="Arial" w:eastAsia="Times New Roman" w:hAnsi="Arial" w:cs="Arial"/>
          <w:sz w:val="20"/>
          <w:szCs w:val="20"/>
          <w:lang w:eastAsia="nl-NL"/>
        </w:rPr>
        <w:t>over</w:t>
      </w:r>
      <w:r w:rsidR="00B27B55" w:rsidRPr="006104A9">
        <w:rPr>
          <w:rFonts w:ascii="Arial" w:eastAsia="Times New Roman" w:hAnsi="Arial" w:cs="Arial"/>
          <w:sz w:val="20"/>
          <w:szCs w:val="20"/>
          <w:lang w:eastAsia="nl-NL"/>
        </w:rPr>
        <w:t xml:space="preserve"> de locatie van de alcoholpomp.</w:t>
      </w:r>
      <w:r w:rsidR="00696122">
        <w:rPr>
          <w:rFonts w:ascii="Arial" w:eastAsia="Times New Roman" w:hAnsi="Arial" w:cs="Arial"/>
          <w:sz w:val="20"/>
          <w:szCs w:val="20"/>
          <w:lang w:eastAsia="nl-NL"/>
        </w:rPr>
        <w:t xml:space="preserve"> Dit kan in dit onderzoek worden beschouwd als de ‘confounding variabele’</w:t>
      </w:r>
      <w:r w:rsidR="0094075C">
        <w:rPr>
          <w:rFonts w:ascii="Arial" w:eastAsia="Times New Roman" w:hAnsi="Arial" w:cs="Arial"/>
          <w:sz w:val="20"/>
          <w:szCs w:val="20"/>
          <w:lang w:eastAsia="nl-NL"/>
        </w:rPr>
        <w:t>.</w:t>
      </w:r>
      <w:r w:rsidR="00B27B55" w:rsidRPr="006104A9">
        <w:rPr>
          <w:rFonts w:ascii="Arial" w:eastAsia="Times New Roman" w:hAnsi="Arial" w:cs="Arial"/>
          <w:sz w:val="20"/>
          <w:szCs w:val="20"/>
          <w:lang w:eastAsia="nl-NL"/>
        </w:rPr>
        <w:t xml:space="preserve"> </w:t>
      </w:r>
      <w:r w:rsidR="00F908FF" w:rsidRPr="006104A9">
        <w:rPr>
          <w:rFonts w:ascii="Arial" w:eastAsia="Times New Roman" w:hAnsi="Arial" w:cs="Arial"/>
          <w:sz w:val="20"/>
          <w:szCs w:val="20"/>
          <w:lang w:eastAsia="nl-NL"/>
        </w:rPr>
        <w:t xml:space="preserve">De onderzoekers hebben </w:t>
      </w:r>
      <w:r w:rsidR="00087B55" w:rsidRPr="006104A9">
        <w:rPr>
          <w:rFonts w:ascii="Arial" w:eastAsia="Times New Roman" w:hAnsi="Arial" w:cs="Arial"/>
          <w:sz w:val="20"/>
          <w:szCs w:val="20"/>
          <w:lang w:eastAsia="nl-NL"/>
        </w:rPr>
        <w:t>geen onderzoek gedaan naar de locatie en aanwezigheid van de alcoholpomp</w:t>
      </w:r>
      <w:r w:rsidR="00087520" w:rsidRPr="006104A9">
        <w:rPr>
          <w:rFonts w:ascii="Arial" w:eastAsia="Times New Roman" w:hAnsi="Arial" w:cs="Arial"/>
          <w:sz w:val="20"/>
          <w:szCs w:val="20"/>
          <w:lang w:eastAsia="nl-NL"/>
        </w:rPr>
        <w:t xml:space="preserve">. Hier zijn dus geen </w:t>
      </w:r>
      <w:r w:rsidR="005D050D" w:rsidRPr="006104A9">
        <w:rPr>
          <w:rFonts w:ascii="Arial" w:eastAsia="Times New Roman" w:hAnsi="Arial" w:cs="Arial"/>
          <w:sz w:val="20"/>
          <w:szCs w:val="20"/>
          <w:lang w:eastAsia="nl-NL"/>
        </w:rPr>
        <w:t>officiële meetgegevens van, dit zijn slechts waarnemingen van de onderzoekers</w:t>
      </w:r>
      <w:r w:rsidR="00FC5F46" w:rsidRPr="006104A9">
        <w:rPr>
          <w:rFonts w:ascii="Arial" w:eastAsia="Times New Roman" w:hAnsi="Arial" w:cs="Arial"/>
          <w:sz w:val="20"/>
          <w:szCs w:val="20"/>
          <w:lang w:eastAsia="nl-NL"/>
        </w:rPr>
        <w:t xml:space="preserve">. </w:t>
      </w:r>
      <w:r w:rsidR="00AF2BAF" w:rsidRPr="006104A9">
        <w:rPr>
          <w:rFonts w:ascii="Arial" w:eastAsia="Times New Roman" w:hAnsi="Arial" w:cs="Arial"/>
          <w:sz w:val="20"/>
          <w:szCs w:val="20"/>
          <w:lang w:eastAsia="nl-NL"/>
        </w:rPr>
        <w:t xml:space="preserve">Dit verlaagt de betrouwbaarheid </w:t>
      </w:r>
      <w:r w:rsidR="00763A22" w:rsidRPr="006104A9">
        <w:rPr>
          <w:rFonts w:ascii="Arial" w:eastAsia="Times New Roman" w:hAnsi="Arial" w:cs="Arial"/>
          <w:sz w:val="20"/>
          <w:szCs w:val="20"/>
          <w:lang w:eastAsia="nl-NL"/>
        </w:rPr>
        <w:t>over de uitspraken hiervan</w:t>
      </w:r>
      <w:r w:rsidR="00EB2EFD">
        <w:rPr>
          <w:rFonts w:ascii="Arial" w:eastAsia="Times New Roman" w:hAnsi="Arial" w:cs="Arial"/>
          <w:sz w:val="20"/>
          <w:szCs w:val="20"/>
          <w:lang w:eastAsia="nl-NL"/>
        </w:rPr>
        <w:t xml:space="preserve"> </w:t>
      </w:r>
      <w:sdt>
        <w:sdtPr>
          <w:rPr>
            <w:rFonts w:ascii="Arial" w:eastAsia="Times New Roman" w:hAnsi="Arial" w:cs="Arial"/>
            <w:sz w:val="20"/>
            <w:szCs w:val="20"/>
            <w:lang w:eastAsia="nl-NL"/>
          </w:rPr>
          <w:id w:val="-249662671"/>
          <w:citation/>
        </w:sdtPr>
        <w:sdtEndPr/>
        <w:sdtContent>
          <w:r w:rsidR="00EB2EFD">
            <w:rPr>
              <w:rFonts w:ascii="Arial" w:eastAsia="Times New Roman" w:hAnsi="Arial" w:cs="Arial"/>
              <w:sz w:val="20"/>
              <w:szCs w:val="20"/>
              <w:lang w:eastAsia="nl-NL"/>
            </w:rPr>
            <w:fldChar w:fldCharType="begin"/>
          </w:r>
          <w:r w:rsidR="00EB2EFD">
            <w:rPr>
              <w:rFonts w:ascii="Arial" w:eastAsia="Times New Roman" w:hAnsi="Arial" w:cs="Arial"/>
              <w:sz w:val="20"/>
              <w:szCs w:val="20"/>
              <w:lang w:eastAsia="nl-NL"/>
            </w:rPr>
            <w:instrText xml:space="preserve"> CITATION Rol12 \l 1043 </w:instrText>
          </w:r>
          <w:r w:rsidR="00EB2EFD">
            <w:rPr>
              <w:rFonts w:ascii="Arial" w:eastAsia="Times New Roman" w:hAnsi="Arial" w:cs="Arial"/>
              <w:sz w:val="20"/>
              <w:szCs w:val="20"/>
              <w:lang w:eastAsia="nl-NL"/>
            </w:rPr>
            <w:fldChar w:fldCharType="separate"/>
          </w:r>
          <w:r w:rsidR="00940C08" w:rsidRPr="00940C08">
            <w:rPr>
              <w:rFonts w:ascii="Arial" w:eastAsia="Times New Roman" w:hAnsi="Arial" w:cs="Arial"/>
              <w:noProof/>
              <w:sz w:val="20"/>
              <w:szCs w:val="20"/>
              <w:lang w:eastAsia="nl-NL"/>
            </w:rPr>
            <w:t>(Groenwold, 2012)</w:t>
          </w:r>
          <w:r w:rsidR="00EB2EFD">
            <w:rPr>
              <w:rFonts w:ascii="Arial" w:eastAsia="Times New Roman" w:hAnsi="Arial" w:cs="Arial"/>
              <w:sz w:val="20"/>
              <w:szCs w:val="20"/>
              <w:lang w:eastAsia="nl-NL"/>
            </w:rPr>
            <w:fldChar w:fldCharType="end"/>
          </w:r>
        </w:sdtContent>
      </w:sdt>
      <w:r w:rsidR="004B63DB">
        <w:rPr>
          <w:rFonts w:ascii="Arial" w:eastAsia="Times New Roman" w:hAnsi="Arial" w:cs="Arial"/>
          <w:sz w:val="20"/>
          <w:szCs w:val="20"/>
          <w:lang w:eastAsia="nl-NL"/>
        </w:rPr>
        <w:t>.</w:t>
      </w:r>
    </w:p>
    <w:p w14:paraId="64AF84DD" w14:textId="3663060D" w:rsidR="007137C1" w:rsidRPr="00B71746" w:rsidRDefault="007137C1" w:rsidP="007137C1">
      <w:pPr>
        <w:pStyle w:val="Kop1"/>
        <w:rPr>
          <w:rFonts w:ascii="Arial" w:hAnsi="Arial" w:cs="Arial"/>
          <w:lang w:eastAsia="nl-NL"/>
        </w:rPr>
      </w:pPr>
      <w:r w:rsidRPr="00714440">
        <w:rPr>
          <w:sz w:val="20"/>
          <w:szCs w:val="20"/>
          <w:lang w:eastAsia="nl-NL"/>
        </w:rPr>
        <w:br w:type="page"/>
      </w:r>
      <w:bookmarkStart w:id="29" w:name="_Toc534639406"/>
      <w:r w:rsidRPr="00B71746">
        <w:rPr>
          <w:rFonts w:ascii="Arial" w:hAnsi="Arial" w:cs="Arial"/>
          <w:lang w:eastAsia="nl-NL"/>
        </w:rPr>
        <w:t xml:space="preserve">7. </w:t>
      </w:r>
      <w:r w:rsidR="00FE1A10" w:rsidRPr="00B71746">
        <w:rPr>
          <w:rFonts w:ascii="Arial" w:hAnsi="Arial" w:cs="Arial"/>
          <w:lang w:eastAsia="nl-NL"/>
        </w:rPr>
        <w:t>C</w:t>
      </w:r>
      <w:r w:rsidRPr="00B71746">
        <w:rPr>
          <w:rFonts w:ascii="Arial" w:hAnsi="Arial" w:cs="Arial"/>
          <w:lang w:eastAsia="nl-NL"/>
        </w:rPr>
        <w:t>onclusie</w:t>
      </w:r>
      <w:bookmarkEnd w:id="29"/>
    </w:p>
    <w:p w14:paraId="64B9685D" w14:textId="235B2EC8" w:rsidR="000A40CF" w:rsidRPr="0029777A" w:rsidRDefault="005B6228" w:rsidP="0029777A">
      <w:pPr>
        <w:spacing w:after="0" w:line="360" w:lineRule="auto"/>
        <w:textAlignment w:val="baseline"/>
        <w:rPr>
          <w:rFonts w:ascii="Arial" w:eastAsia="Arial" w:hAnsi="Arial" w:cs="Arial"/>
          <w:sz w:val="20"/>
          <w:szCs w:val="20"/>
        </w:rPr>
      </w:pPr>
      <w:r>
        <w:rPr>
          <w:rFonts w:ascii="Arial" w:eastAsia="Times New Roman" w:hAnsi="Arial" w:cs="Arial"/>
          <w:sz w:val="20"/>
          <w:szCs w:val="20"/>
          <w:lang w:eastAsia="nl-NL"/>
        </w:rPr>
        <w:t>In dit onderzoek is gezocht naar een antwoord op de vraag;</w:t>
      </w:r>
      <w:r w:rsidR="00B91078" w:rsidRPr="0029777A">
        <w:rPr>
          <w:rFonts w:ascii="Arial" w:eastAsia="Times New Roman" w:hAnsi="Arial" w:cs="Arial"/>
          <w:sz w:val="20"/>
          <w:szCs w:val="20"/>
          <w:lang w:eastAsia="nl-NL"/>
        </w:rPr>
        <w:t xml:space="preserve"> “</w:t>
      </w:r>
      <w:r w:rsidR="009C4F8C" w:rsidRPr="0029777A">
        <w:rPr>
          <w:rFonts w:ascii="Arial" w:eastAsia="Arial" w:hAnsi="Arial" w:cs="Arial"/>
          <w:sz w:val="20"/>
          <w:szCs w:val="20"/>
        </w:rPr>
        <w:t xml:space="preserve">Hoe wordt door de verpleegkundigen, verzorgenden en </w:t>
      </w:r>
      <w:r w:rsidR="009C4F8C" w:rsidRPr="0029777A">
        <w:rPr>
          <w:rFonts w:ascii="Arial" w:hAnsi="Arial" w:cs="Arial"/>
          <w:sz w:val="20"/>
          <w:szCs w:val="20"/>
        </w:rPr>
        <w:t>thuiszorg+ medewerkers</w:t>
      </w:r>
      <w:r w:rsidR="009C4F8C" w:rsidRPr="0029777A">
        <w:rPr>
          <w:rFonts w:ascii="Arial" w:eastAsia="Arial" w:hAnsi="Arial" w:cs="Arial"/>
          <w:sz w:val="20"/>
          <w:szCs w:val="20"/>
        </w:rPr>
        <w:t xml:space="preserve"> binnen Zorgcollectief Zuidwest Drenthe de handhygiëne uitgevoerd</w:t>
      </w:r>
      <w:r w:rsidR="00D5766B" w:rsidRPr="0029777A">
        <w:rPr>
          <w:rFonts w:ascii="Arial" w:eastAsia="Arial" w:hAnsi="Arial" w:cs="Arial"/>
          <w:sz w:val="20"/>
          <w:szCs w:val="20"/>
        </w:rPr>
        <w:t>?”</w:t>
      </w:r>
      <w:r w:rsidR="000A40CF" w:rsidRPr="0029777A">
        <w:rPr>
          <w:rFonts w:ascii="Arial" w:eastAsia="Arial" w:hAnsi="Arial" w:cs="Arial"/>
          <w:sz w:val="20"/>
          <w:szCs w:val="20"/>
        </w:rPr>
        <w:t xml:space="preserve"> </w:t>
      </w:r>
      <w:r w:rsidR="0085195F">
        <w:rPr>
          <w:rFonts w:ascii="Arial" w:eastAsia="Arial" w:hAnsi="Arial" w:cs="Arial"/>
          <w:sz w:val="20"/>
          <w:szCs w:val="20"/>
        </w:rPr>
        <w:t>Hiervoor is een kwantitatief onderzoek uitgevoerd onder de zorg medewerkers van ZZWD</w:t>
      </w:r>
      <w:r w:rsidR="009269DC">
        <w:rPr>
          <w:rFonts w:ascii="Arial" w:eastAsia="Arial" w:hAnsi="Arial" w:cs="Arial"/>
          <w:sz w:val="20"/>
          <w:szCs w:val="20"/>
        </w:rPr>
        <w:t>.</w:t>
      </w:r>
    </w:p>
    <w:p w14:paraId="2FCAB801" w14:textId="77777777" w:rsidR="00F32A42" w:rsidRPr="0029777A" w:rsidRDefault="00F32A42" w:rsidP="0029777A">
      <w:pPr>
        <w:spacing w:after="0" w:line="360" w:lineRule="auto"/>
        <w:textAlignment w:val="baseline"/>
        <w:rPr>
          <w:rFonts w:ascii="Arial" w:eastAsia="Times New Roman" w:hAnsi="Arial" w:cs="Arial"/>
          <w:sz w:val="20"/>
          <w:szCs w:val="20"/>
          <w:lang w:eastAsia="nl-NL"/>
        </w:rPr>
      </w:pPr>
    </w:p>
    <w:p w14:paraId="491ACB0C" w14:textId="341C0272" w:rsidR="00F32A42" w:rsidRDefault="00123506" w:rsidP="0029777A">
      <w:pPr>
        <w:spacing w:after="0" w:line="360" w:lineRule="auto"/>
        <w:textAlignment w:val="baseline"/>
        <w:rPr>
          <w:rFonts w:ascii="Arial" w:eastAsia="Times New Roman" w:hAnsi="Arial" w:cs="Arial"/>
          <w:sz w:val="20"/>
          <w:szCs w:val="20"/>
          <w:lang w:eastAsia="nl-NL"/>
        </w:rPr>
      </w:pPr>
      <w:r w:rsidRPr="0029777A">
        <w:rPr>
          <w:rFonts w:ascii="Arial" w:eastAsia="Times New Roman" w:hAnsi="Arial" w:cs="Arial"/>
          <w:sz w:val="20"/>
          <w:szCs w:val="20"/>
          <w:lang w:eastAsia="nl-NL"/>
        </w:rPr>
        <w:t>De uitvoering van handhygiëne onder de medewerkers van ZZWD</w:t>
      </w:r>
      <w:r w:rsidR="00F60C34" w:rsidRPr="0029777A">
        <w:rPr>
          <w:rFonts w:ascii="Arial" w:eastAsia="Times New Roman" w:hAnsi="Arial" w:cs="Arial"/>
          <w:sz w:val="20"/>
          <w:szCs w:val="20"/>
          <w:lang w:eastAsia="nl-NL"/>
        </w:rPr>
        <w:t xml:space="preserve">, wordt het meest uitgevoerd met handzeep. </w:t>
      </w:r>
      <w:r w:rsidR="0041609B" w:rsidRPr="0029777A">
        <w:rPr>
          <w:rFonts w:ascii="Arial" w:eastAsia="Times New Roman" w:hAnsi="Arial" w:cs="Arial"/>
          <w:sz w:val="20"/>
          <w:szCs w:val="20"/>
          <w:lang w:eastAsia="nl-NL"/>
        </w:rPr>
        <w:t>De meest niet toegepaste momenten van hand</w:t>
      </w:r>
      <w:r w:rsidR="007318CB" w:rsidRPr="0029777A">
        <w:rPr>
          <w:rFonts w:ascii="Arial" w:eastAsia="Times New Roman" w:hAnsi="Arial" w:cs="Arial"/>
          <w:sz w:val="20"/>
          <w:szCs w:val="20"/>
          <w:lang w:eastAsia="nl-NL"/>
        </w:rPr>
        <w:t>hygiëne zijn ‘before patient’ en ‘after patient surrounding’.</w:t>
      </w:r>
      <w:r w:rsidR="003C377E" w:rsidRPr="0029777A">
        <w:rPr>
          <w:rFonts w:ascii="Arial" w:eastAsia="Times New Roman" w:hAnsi="Arial" w:cs="Arial"/>
          <w:sz w:val="20"/>
          <w:szCs w:val="20"/>
          <w:lang w:eastAsia="nl-NL"/>
        </w:rPr>
        <w:t xml:space="preserve"> </w:t>
      </w:r>
      <w:r w:rsidR="007318CB" w:rsidRPr="0029777A">
        <w:rPr>
          <w:rFonts w:ascii="Arial" w:eastAsia="Times New Roman" w:hAnsi="Arial" w:cs="Arial"/>
          <w:sz w:val="20"/>
          <w:szCs w:val="20"/>
          <w:lang w:eastAsia="nl-NL"/>
        </w:rPr>
        <w:t xml:space="preserve">Dit is driekwart van </w:t>
      </w:r>
      <w:r w:rsidR="009B4CFB" w:rsidRPr="0029777A">
        <w:rPr>
          <w:rFonts w:ascii="Arial" w:eastAsia="Times New Roman" w:hAnsi="Arial" w:cs="Arial"/>
          <w:sz w:val="20"/>
          <w:szCs w:val="20"/>
          <w:lang w:eastAsia="nl-NL"/>
        </w:rPr>
        <w:t xml:space="preserve">de </w:t>
      </w:r>
      <w:r w:rsidR="007318CB" w:rsidRPr="0029777A">
        <w:rPr>
          <w:rFonts w:ascii="Arial" w:eastAsia="Times New Roman" w:hAnsi="Arial" w:cs="Arial"/>
          <w:sz w:val="20"/>
          <w:szCs w:val="20"/>
          <w:lang w:eastAsia="nl-NL"/>
        </w:rPr>
        <w:t xml:space="preserve">niet toegepaste </w:t>
      </w:r>
      <w:r w:rsidR="005C4AE7" w:rsidRPr="0029777A">
        <w:rPr>
          <w:rFonts w:ascii="Arial" w:eastAsia="Times New Roman" w:hAnsi="Arial" w:cs="Arial"/>
          <w:sz w:val="20"/>
          <w:szCs w:val="20"/>
          <w:lang w:eastAsia="nl-NL"/>
        </w:rPr>
        <w:t>momenten.</w:t>
      </w:r>
      <w:r w:rsidR="003C377E" w:rsidRPr="0029777A">
        <w:rPr>
          <w:rFonts w:ascii="Arial" w:eastAsia="Times New Roman" w:hAnsi="Arial" w:cs="Arial"/>
          <w:sz w:val="20"/>
          <w:szCs w:val="20"/>
          <w:lang w:eastAsia="nl-NL"/>
        </w:rPr>
        <w:t xml:space="preserve"> </w:t>
      </w:r>
      <w:r w:rsidR="00C72145" w:rsidRPr="0029777A">
        <w:rPr>
          <w:rFonts w:ascii="Arial" w:eastAsia="Times New Roman" w:hAnsi="Arial" w:cs="Arial"/>
          <w:sz w:val="20"/>
          <w:szCs w:val="20"/>
          <w:lang w:eastAsia="nl-NL"/>
        </w:rPr>
        <w:t xml:space="preserve">Uit de resultaten </w:t>
      </w:r>
      <w:r w:rsidR="00594F26" w:rsidRPr="0029777A">
        <w:rPr>
          <w:rFonts w:ascii="Arial" w:eastAsia="Times New Roman" w:hAnsi="Arial" w:cs="Arial"/>
          <w:sz w:val="20"/>
          <w:szCs w:val="20"/>
          <w:lang w:eastAsia="nl-NL"/>
        </w:rPr>
        <w:t xml:space="preserve">betreft uitvoering kwaliteit </w:t>
      </w:r>
      <w:r w:rsidR="001B0E7A" w:rsidRPr="0029777A">
        <w:rPr>
          <w:rFonts w:ascii="Arial" w:eastAsia="Times New Roman" w:hAnsi="Arial" w:cs="Arial"/>
          <w:sz w:val="20"/>
          <w:szCs w:val="20"/>
          <w:lang w:eastAsia="nl-NL"/>
        </w:rPr>
        <w:t>handhygiëne, scoort han</w:t>
      </w:r>
      <w:r w:rsidR="00AD790E" w:rsidRPr="0029777A">
        <w:rPr>
          <w:rFonts w:ascii="Arial" w:eastAsia="Times New Roman" w:hAnsi="Arial" w:cs="Arial"/>
          <w:sz w:val="20"/>
          <w:szCs w:val="20"/>
          <w:lang w:eastAsia="nl-NL"/>
        </w:rPr>
        <w:t xml:space="preserve">dzeep een lager uitvoeringspercentage </w:t>
      </w:r>
      <w:r w:rsidR="00091409" w:rsidRPr="0029777A">
        <w:rPr>
          <w:rFonts w:ascii="Arial" w:eastAsia="Times New Roman" w:hAnsi="Arial" w:cs="Arial"/>
          <w:sz w:val="20"/>
          <w:szCs w:val="20"/>
          <w:lang w:eastAsia="nl-NL"/>
        </w:rPr>
        <w:t>in vergelijking met</w:t>
      </w:r>
      <w:r w:rsidR="00AD790E" w:rsidRPr="0029777A">
        <w:rPr>
          <w:rFonts w:ascii="Arial" w:eastAsia="Times New Roman" w:hAnsi="Arial" w:cs="Arial"/>
          <w:sz w:val="20"/>
          <w:szCs w:val="20"/>
          <w:lang w:eastAsia="nl-NL"/>
        </w:rPr>
        <w:t xml:space="preserve"> </w:t>
      </w:r>
      <w:r w:rsidR="00091409" w:rsidRPr="0029777A">
        <w:rPr>
          <w:rFonts w:ascii="Arial" w:eastAsia="Times New Roman" w:hAnsi="Arial" w:cs="Arial"/>
          <w:sz w:val="20"/>
          <w:szCs w:val="20"/>
          <w:lang w:eastAsia="nl-NL"/>
        </w:rPr>
        <w:t>handalcohol.</w:t>
      </w:r>
      <w:r w:rsidR="006E6236">
        <w:rPr>
          <w:rFonts w:ascii="Arial" w:eastAsia="Times New Roman" w:hAnsi="Arial" w:cs="Arial"/>
          <w:sz w:val="20"/>
          <w:szCs w:val="20"/>
          <w:lang w:eastAsia="nl-NL"/>
        </w:rPr>
        <w:t xml:space="preserve"> </w:t>
      </w:r>
      <w:r w:rsidR="00511111" w:rsidRPr="0029777A">
        <w:rPr>
          <w:rFonts w:ascii="Arial" w:eastAsia="Times New Roman" w:hAnsi="Arial" w:cs="Arial"/>
          <w:sz w:val="20"/>
          <w:szCs w:val="20"/>
          <w:lang w:eastAsia="nl-NL"/>
        </w:rPr>
        <w:t>Bij</w:t>
      </w:r>
      <w:r w:rsidR="001E4DE5">
        <w:rPr>
          <w:rFonts w:ascii="Arial" w:eastAsia="Times New Roman" w:hAnsi="Arial" w:cs="Arial"/>
          <w:sz w:val="20"/>
          <w:szCs w:val="20"/>
          <w:lang w:eastAsia="nl-NL"/>
        </w:rPr>
        <w:t xml:space="preserve"> de momenten van </w:t>
      </w:r>
      <w:r w:rsidR="00511111" w:rsidRPr="0029777A">
        <w:rPr>
          <w:rFonts w:ascii="Arial" w:eastAsia="Times New Roman" w:hAnsi="Arial" w:cs="Arial"/>
          <w:sz w:val="20"/>
          <w:szCs w:val="20"/>
          <w:lang w:eastAsia="nl-NL"/>
        </w:rPr>
        <w:t xml:space="preserve"> h</w:t>
      </w:r>
      <w:r w:rsidR="008A2977" w:rsidRPr="0029777A">
        <w:rPr>
          <w:rFonts w:ascii="Arial" w:eastAsia="Times New Roman" w:hAnsi="Arial" w:cs="Arial"/>
          <w:sz w:val="20"/>
          <w:szCs w:val="20"/>
          <w:lang w:eastAsia="nl-NL"/>
        </w:rPr>
        <w:t xml:space="preserve">andalcohol </w:t>
      </w:r>
      <w:r w:rsidR="00511111" w:rsidRPr="0029777A">
        <w:rPr>
          <w:rFonts w:ascii="Arial" w:eastAsia="Times New Roman" w:hAnsi="Arial" w:cs="Arial"/>
          <w:sz w:val="20"/>
          <w:szCs w:val="20"/>
          <w:lang w:eastAsia="nl-NL"/>
        </w:rPr>
        <w:t xml:space="preserve">zijn </w:t>
      </w:r>
      <w:r w:rsidR="00991353">
        <w:rPr>
          <w:rFonts w:ascii="Arial" w:eastAsia="Times New Roman" w:hAnsi="Arial" w:cs="Arial"/>
          <w:sz w:val="20"/>
          <w:szCs w:val="20"/>
          <w:lang w:eastAsia="nl-NL"/>
        </w:rPr>
        <w:t>‘</w:t>
      </w:r>
      <w:r w:rsidR="00511111" w:rsidRPr="0029777A">
        <w:rPr>
          <w:rFonts w:ascii="Arial" w:eastAsia="Times New Roman" w:hAnsi="Arial" w:cs="Arial"/>
          <w:sz w:val="20"/>
          <w:szCs w:val="20"/>
          <w:lang w:eastAsia="nl-NL"/>
        </w:rPr>
        <w:t xml:space="preserve">before patient’ en ‘after patient surrounding’ ook de </w:t>
      </w:r>
      <w:r w:rsidR="00FA48F7" w:rsidRPr="0029777A">
        <w:rPr>
          <w:rFonts w:ascii="Arial" w:eastAsia="Times New Roman" w:hAnsi="Arial" w:cs="Arial"/>
          <w:sz w:val="20"/>
          <w:szCs w:val="20"/>
          <w:lang w:eastAsia="nl-NL"/>
        </w:rPr>
        <w:t xml:space="preserve">meest niet toegepaste momenten. Echter, scoort </w:t>
      </w:r>
      <w:r w:rsidR="00912BFE" w:rsidRPr="0029777A">
        <w:rPr>
          <w:rFonts w:ascii="Arial" w:eastAsia="Times New Roman" w:hAnsi="Arial" w:cs="Arial"/>
          <w:sz w:val="20"/>
          <w:szCs w:val="20"/>
          <w:lang w:eastAsia="nl-NL"/>
        </w:rPr>
        <w:t xml:space="preserve">handalcohol in vergelijking met handzeep hier wel beter op. </w:t>
      </w:r>
      <w:r w:rsidR="00F31402">
        <w:rPr>
          <w:rFonts w:ascii="Arial" w:eastAsia="Times New Roman" w:hAnsi="Arial" w:cs="Arial"/>
          <w:sz w:val="20"/>
          <w:szCs w:val="20"/>
          <w:lang w:eastAsia="nl-NL"/>
        </w:rPr>
        <w:t xml:space="preserve">Opvallend is dat </w:t>
      </w:r>
      <w:r w:rsidR="007E0899">
        <w:rPr>
          <w:rFonts w:ascii="Arial" w:eastAsia="Times New Roman" w:hAnsi="Arial" w:cs="Arial"/>
          <w:sz w:val="20"/>
          <w:szCs w:val="20"/>
          <w:lang w:eastAsia="nl-NL"/>
        </w:rPr>
        <w:t>driekwart van alle handalcoholmomenten op één locatie is uitgevoerd, namelijk; Dwingeloo.</w:t>
      </w:r>
    </w:p>
    <w:p w14:paraId="4539D543" w14:textId="77777777" w:rsidR="00353BE0" w:rsidRDefault="00353BE0" w:rsidP="0029777A">
      <w:pPr>
        <w:spacing w:after="0" w:line="360" w:lineRule="auto"/>
        <w:textAlignment w:val="baseline"/>
        <w:rPr>
          <w:rFonts w:ascii="Arial" w:eastAsia="Times New Roman" w:hAnsi="Arial" w:cs="Arial"/>
          <w:sz w:val="20"/>
          <w:szCs w:val="20"/>
          <w:lang w:eastAsia="nl-NL"/>
        </w:rPr>
      </w:pPr>
    </w:p>
    <w:p w14:paraId="26F906B4" w14:textId="5B5FF101" w:rsidR="005A715E" w:rsidRDefault="00DB5002" w:rsidP="007137C1">
      <w:pPr>
        <w:spacing w:after="0" w:line="360" w:lineRule="auto"/>
        <w:textAlignment w:val="baseline"/>
        <w:rPr>
          <w:rFonts w:ascii="Arial" w:eastAsia="Times New Roman" w:hAnsi="Arial" w:cs="Arial"/>
          <w:lang w:eastAsia="nl-NL"/>
        </w:rPr>
      </w:pPr>
      <w:r>
        <w:rPr>
          <w:rFonts w:ascii="Arial" w:eastAsia="Times New Roman" w:hAnsi="Arial" w:cs="Arial"/>
          <w:sz w:val="20"/>
          <w:szCs w:val="20"/>
          <w:lang w:eastAsia="nl-NL"/>
        </w:rPr>
        <w:t>Er kan worden gec</w:t>
      </w:r>
      <w:r w:rsidR="005A29F3">
        <w:rPr>
          <w:rFonts w:ascii="Arial" w:eastAsia="Times New Roman" w:hAnsi="Arial" w:cs="Arial"/>
          <w:sz w:val="20"/>
          <w:szCs w:val="20"/>
          <w:lang w:eastAsia="nl-NL"/>
        </w:rPr>
        <w:t>onclu</w:t>
      </w:r>
      <w:r>
        <w:rPr>
          <w:rFonts w:ascii="Arial" w:eastAsia="Times New Roman" w:hAnsi="Arial" w:cs="Arial"/>
          <w:sz w:val="20"/>
          <w:szCs w:val="20"/>
          <w:lang w:eastAsia="nl-NL"/>
        </w:rPr>
        <w:t>deerd dat</w:t>
      </w:r>
      <w:r w:rsidR="005A29F3">
        <w:rPr>
          <w:rFonts w:ascii="Arial" w:eastAsia="Times New Roman" w:hAnsi="Arial" w:cs="Arial"/>
          <w:sz w:val="20"/>
          <w:szCs w:val="20"/>
          <w:lang w:eastAsia="nl-NL"/>
        </w:rPr>
        <w:t xml:space="preserve"> de WHO-5 momenten </w:t>
      </w:r>
      <w:r w:rsidR="00F93F1B">
        <w:rPr>
          <w:rFonts w:ascii="Arial" w:eastAsia="Times New Roman" w:hAnsi="Arial" w:cs="Arial"/>
          <w:sz w:val="20"/>
          <w:szCs w:val="20"/>
          <w:lang w:eastAsia="nl-NL"/>
        </w:rPr>
        <w:t>en de WHO-6 stappenmethode</w:t>
      </w:r>
      <w:r w:rsidR="00991353">
        <w:rPr>
          <w:rFonts w:ascii="Arial" w:eastAsia="Times New Roman" w:hAnsi="Arial" w:cs="Arial"/>
          <w:sz w:val="20"/>
          <w:szCs w:val="20"/>
          <w:lang w:eastAsia="nl-NL"/>
        </w:rPr>
        <w:t xml:space="preserve"> </w:t>
      </w:r>
      <w:r w:rsidR="00F93F1B">
        <w:rPr>
          <w:rFonts w:ascii="Arial" w:eastAsia="Times New Roman" w:hAnsi="Arial" w:cs="Arial"/>
          <w:sz w:val="20"/>
          <w:szCs w:val="20"/>
          <w:lang w:eastAsia="nl-NL"/>
        </w:rPr>
        <w:t>beter</w:t>
      </w:r>
      <w:r w:rsidR="00035DD7">
        <w:rPr>
          <w:rFonts w:ascii="Arial" w:eastAsia="Times New Roman" w:hAnsi="Arial" w:cs="Arial"/>
          <w:sz w:val="20"/>
          <w:szCs w:val="20"/>
          <w:lang w:eastAsia="nl-NL"/>
        </w:rPr>
        <w:t xml:space="preserve"> worden</w:t>
      </w:r>
      <w:r w:rsidR="00F93F1B">
        <w:rPr>
          <w:rFonts w:ascii="Arial" w:eastAsia="Times New Roman" w:hAnsi="Arial" w:cs="Arial"/>
          <w:sz w:val="20"/>
          <w:szCs w:val="20"/>
          <w:lang w:eastAsia="nl-NL"/>
        </w:rPr>
        <w:t xml:space="preserve"> uitgevoerd met handalcohol</w:t>
      </w:r>
      <w:r w:rsidR="00546816">
        <w:rPr>
          <w:rFonts w:ascii="Arial" w:eastAsia="Times New Roman" w:hAnsi="Arial" w:cs="Arial"/>
          <w:sz w:val="20"/>
          <w:szCs w:val="20"/>
          <w:lang w:eastAsia="nl-NL"/>
        </w:rPr>
        <w:t>.</w:t>
      </w:r>
      <w:r w:rsidR="00353BE0">
        <w:rPr>
          <w:rFonts w:ascii="Arial" w:eastAsia="Times New Roman" w:hAnsi="Arial" w:cs="Arial"/>
          <w:sz w:val="20"/>
          <w:szCs w:val="20"/>
          <w:lang w:eastAsia="nl-NL"/>
        </w:rPr>
        <w:t xml:space="preserve"> </w:t>
      </w:r>
      <w:r w:rsidR="005A715E">
        <w:rPr>
          <w:rFonts w:ascii="Arial" w:eastAsia="Times New Roman" w:hAnsi="Arial" w:cs="Arial"/>
          <w:sz w:val="20"/>
          <w:szCs w:val="20"/>
          <w:lang w:eastAsia="nl-NL"/>
        </w:rPr>
        <w:t>Hieruit</w:t>
      </w:r>
      <w:r w:rsidR="0029777A" w:rsidRPr="0029777A">
        <w:rPr>
          <w:rFonts w:ascii="Arial" w:eastAsia="Times New Roman" w:hAnsi="Arial" w:cs="Arial"/>
          <w:sz w:val="20"/>
          <w:szCs w:val="20"/>
          <w:lang w:eastAsia="nl-NL"/>
        </w:rPr>
        <w:t xml:space="preserve"> kunnen </w:t>
      </w:r>
      <w:r w:rsidR="00C84DF0">
        <w:rPr>
          <w:rFonts w:ascii="Arial" w:eastAsia="Times New Roman" w:hAnsi="Arial" w:cs="Arial"/>
          <w:sz w:val="20"/>
          <w:szCs w:val="20"/>
          <w:lang w:eastAsia="nl-NL"/>
        </w:rPr>
        <w:t>er aanbev</w:t>
      </w:r>
      <w:r w:rsidR="005A715E">
        <w:rPr>
          <w:rFonts w:ascii="Arial" w:eastAsia="Times New Roman" w:hAnsi="Arial" w:cs="Arial"/>
          <w:sz w:val="20"/>
          <w:szCs w:val="20"/>
          <w:lang w:eastAsia="nl-NL"/>
        </w:rPr>
        <w:t>e</w:t>
      </w:r>
      <w:r w:rsidR="00C84DF0">
        <w:rPr>
          <w:rFonts w:ascii="Arial" w:eastAsia="Times New Roman" w:hAnsi="Arial" w:cs="Arial"/>
          <w:sz w:val="20"/>
          <w:szCs w:val="20"/>
          <w:lang w:eastAsia="nl-NL"/>
        </w:rPr>
        <w:t>lingen</w:t>
      </w:r>
      <w:r w:rsidR="0029777A" w:rsidRPr="0029777A">
        <w:rPr>
          <w:rFonts w:ascii="Arial" w:eastAsia="Times New Roman" w:hAnsi="Arial" w:cs="Arial"/>
          <w:sz w:val="20"/>
          <w:szCs w:val="20"/>
          <w:lang w:eastAsia="nl-NL"/>
        </w:rPr>
        <w:t xml:space="preserve"> worden </w:t>
      </w:r>
      <w:r w:rsidR="00035DD7">
        <w:rPr>
          <w:rFonts w:ascii="Arial" w:eastAsia="Times New Roman" w:hAnsi="Arial" w:cs="Arial"/>
          <w:sz w:val="20"/>
          <w:szCs w:val="20"/>
          <w:lang w:eastAsia="nl-NL"/>
        </w:rPr>
        <w:t>gedaan</w:t>
      </w:r>
      <w:r w:rsidR="00CA4628">
        <w:rPr>
          <w:rFonts w:ascii="Arial" w:eastAsia="Times New Roman" w:hAnsi="Arial" w:cs="Arial"/>
          <w:sz w:val="20"/>
          <w:szCs w:val="20"/>
          <w:lang w:eastAsia="nl-NL"/>
        </w:rPr>
        <w:t xml:space="preserve"> die het gebruik van handalcohol stimuleren</w:t>
      </w:r>
      <w:r w:rsidR="0029777A" w:rsidRPr="0029777A">
        <w:rPr>
          <w:rFonts w:ascii="Arial" w:eastAsia="Times New Roman" w:hAnsi="Arial" w:cs="Arial"/>
          <w:sz w:val="20"/>
          <w:szCs w:val="20"/>
          <w:lang w:eastAsia="nl-NL"/>
        </w:rPr>
        <w:t xml:space="preserve">. </w:t>
      </w:r>
      <w:r w:rsidR="00557F0C">
        <w:rPr>
          <w:rFonts w:ascii="Arial" w:eastAsia="Times New Roman" w:hAnsi="Arial" w:cs="Arial"/>
          <w:sz w:val="20"/>
          <w:szCs w:val="20"/>
          <w:lang w:eastAsia="nl-NL"/>
        </w:rPr>
        <w:t>Ook kan er een implementatieplan worden opgezet die is gericht op scholing en training van de WHO-5 momenten en de WHO-6 stappenmethode</w:t>
      </w:r>
      <w:r w:rsidR="00EA71D2">
        <w:rPr>
          <w:rFonts w:ascii="Arial" w:eastAsia="Times New Roman" w:hAnsi="Arial" w:cs="Arial"/>
          <w:sz w:val="20"/>
          <w:szCs w:val="20"/>
          <w:lang w:eastAsia="nl-NL"/>
        </w:rPr>
        <w:t>.</w:t>
      </w:r>
    </w:p>
    <w:p w14:paraId="721E8B32" w14:textId="77777777" w:rsidR="00F32A42" w:rsidRDefault="00F32A42" w:rsidP="007137C1">
      <w:pPr>
        <w:spacing w:after="0" w:line="360" w:lineRule="auto"/>
        <w:textAlignment w:val="baseline"/>
        <w:rPr>
          <w:rFonts w:ascii="Arial" w:eastAsia="Times New Roman" w:hAnsi="Arial" w:cs="Arial"/>
          <w:lang w:eastAsia="nl-NL"/>
        </w:rPr>
      </w:pPr>
    </w:p>
    <w:p w14:paraId="5451598F" w14:textId="77777777" w:rsidR="00F32A42" w:rsidRDefault="00F32A42" w:rsidP="007137C1">
      <w:pPr>
        <w:spacing w:after="0" w:line="360" w:lineRule="auto"/>
        <w:textAlignment w:val="baseline"/>
        <w:rPr>
          <w:rFonts w:ascii="Arial" w:eastAsia="Times New Roman" w:hAnsi="Arial" w:cs="Arial"/>
          <w:lang w:eastAsia="nl-NL"/>
        </w:rPr>
      </w:pPr>
    </w:p>
    <w:p w14:paraId="739628C2" w14:textId="77777777" w:rsidR="00F32A42" w:rsidRDefault="00F32A42" w:rsidP="007137C1">
      <w:pPr>
        <w:spacing w:after="0" w:line="360" w:lineRule="auto"/>
        <w:textAlignment w:val="baseline"/>
        <w:rPr>
          <w:rFonts w:ascii="Arial" w:eastAsia="Times New Roman" w:hAnsi="Arial" w:cs="Arial"/>
          <w:lang w:eastAsia="nl-NL"/>
        </w:rPr>
      </w:pPr>
    </w:p>
    <w:p w14:paraId="2D82EBC8" w14:textId="77777777" w:rsidR="00F32A42" w:rsidRDefault="00F32A42" w:rsidP="007137C1">
      <w:pPr>
        <w:spacing w:after="0" w:line="360" w:lineRule="auto"/>
        <w:textAlignment w:val="baseline"/>
        <w:rPr>
          <w:rFonts w:ascii="Arial" w:eastAsia="Times New Roman" w:hAnsi="Arial" w:cs="Arial"/>
          <w:lang w:eastAsia="nl-NL"/>
        </w:rPr>
      </w:pPr>
    </w:p>
    <w:p w14:paraId="0D2C466D" w14:textId="77777777" w:rsidR="00F32A42" w:rsidRDefault="00F32A42" w:rsidP="007137C1">
      <w:pPr>
        <w:spacing w:after="0" w:line="360" w:lineRule="auto"/>
        <w:textAlignment w:val="baseline"/>
        <w:rPr>
          <w:rFonts w:ascii="Arial" w:eastAsia="Times New Roman" w:hAnsi="Arial" w:cs="Arial"/>
          <w:lang w:eastAsia="nl-NL"/>
        </w:rPr>
      </w:pPr>
    </w:p>
    <w:p w14:paraId="03775BB1" w14:textId="77777777" w:rsidR="00F32A42" w:rsidRDefault="00F32A42" w:rsidP="007137C1">
      <w:pPr>
        <w:spacing w:after="0" w:line="360" w:lineRule="auto"/>
        <w:textAlignment w:val="baseline"/>
        <w:rPr>
          <w:rFonts w:ascii="Arial" w:eastAsia="Times New Roman" w:hAnsi="Arial" w:cs="Arial"/>
          <w:lang w:eastAsia="nl-NL"/>
        </w:rPr>
      </w:pPr>
    </w:p>
    <w:p w14:paraId="35BCEE91" w14:textId="77777777" w:rsidR="00F32A42" w:rsidRDefault="00F32A42" w:rsidP="007137C1">
      <w:pPr>
        <w:spacing w:after="0" w:line="360" w:lineRule="auto"/>
        <w:textAlignment w:val="baseline"/>
        <w:rPr>
          <w:rFonts w:ascii="Arial" w:eastAsia="Times New Roman" w:hAnsi="Arial" w:cs="Arial"/>
          <w:lang w:eastAsia="nl-NL"/>
        </w:rPr>
      </w:pPr>
    </w:p>
    <w:p w14:paraId="4DE2810A" w14:textId="77777777" w:rsidR="00F32A42" w:rsidRDefault="00F32A42" w:rsidP="007137C1">
      <w:pPr>
        <w:spacing w:after="0" w:line="360" w:lineRule="auto"/>
        <w:textAlignment w:val="baseline"/>
        <w:rPr>
          <w:rFonts w:ascii="Arial" w:eastAsia="Times New Roman" w:hAnsi="Arial" w:cs="Arial"/>
          <w:lang w:eastAsia="nl-NL"/>
        </w:rPr>
      </w:pPr>
    </w:p>
    <w:p w14:paraId="31E9F73F" w14:textId="77777777" w:rsidR="00F32A42" w:rsidRDefault="00F32A42" w:rsidP="007137C1">
      <w:pPr>
        <w:spacing w:after="0" w:line="360" w:lineRule="auto"/>
        <w:textAlignment w:val="baseline"/>
        <w:rPr>
          <w:rFonts w:ascii="Arial" w:eastAsia="Times New Roman" w:hAnsi="Arial" w:cs="Arial"/>
          <w:lang w:eastAsia="nl-NL"/>
        </w:rPr>
      </w:pPr>
    </w:p>
    <w:p w14:paraId="76B8BD53" w14:textId="77777777" w:rsidR="00F32A42" w:rsidRPr="00B723B6" w:rsidRDefault="00F32A42" w:rsidP="007137C1">
      <w:pPr>
        <w:spacing w:after="0" w:line="360" w:lineRule="auto"/>
        <w:textAlignment w:val="baseline"/>
        <w:rPr>
          <w:rFonts w:ascii="Arial" w:eastAsia="Times New Roman" w:hAnsi="Arial" w:cs="Arial"/>
          <w:lang w:eastAsia="nl-NL"/>
        </w:rPr>
      </w:pPr>
    </w:p>
    <w:p w14:paraId="700FE161" w14:textId="77777777" w:rsidR="00800BCC" w:rsidRPr="00800BCC" w:rsidRDefault="00800BCC" w:rsidP="00DE25F7">
      <w:pPr>
        <w:spacing w:after="0" w:line="360" w:lineRule="auto"/>
        <w:textAlignment w:val="baseline"/>
        <w:rPr>
          <w:rFonts w:ascii="Segoe UI" w:eastAsia="Times New Roman" w:hAnsi="Segoe UI" w:cs="Segoe UI"/>
          <w:sz w:val="18"/>
          <w:szCs w:val="18"/>
          <w:lang w:eastAsia="nl-NL"/>
        </w:rPr>
      </w:pPr>
      <w:r w:rsidRPr="00800BCC">
        <w:rPr>
          <w:rFonts w:ascii="Calibri" w:eastAsia="Times New Roman" w:hAnsi="Calibri" w:cs="Calibri"/>
          <w:lang w:eastAsia="nl-NL"/>
        </w:rPr>
        <w:t> </w:t>
      </w:r>
    </w:p>
    <w:p w14:paraId="2FE5FA33" w14:textId="24BC4654" w:rsidR="0099611E" w:rsidRDefault="0099611E" w:rsidP="00372B92">
      <w:pPr>
        <w:spacing w:line="360" w:lineRule="auto"/>
        <w:rPr>
          <w:rFonts w:ascii="Arial" w:hAnsi="Arial" w:cs="Arial"/>
          <w:sz w:val="20"/>
          <w:szCs w:val="20"/>
          <w:lang w:eastAsia="nl-NL"/>
        </w:rPr>
      </w:pPr>
    </w:p>
    <w:p w14:paraId="23D13157" w14:textId="77777777" w:rsidR="00F32A42" w:rsidRDefault="00F32A42" w:rsidP="00372B92">
      <w:pPr>
        <w:spacing w:line="360" w:lineRule="auto"/>
        <w:rPr>
          <w:rFonts w:ascii="Arial" w:hAnsi="Arial" w:cs="Arial"/>
          <w:sz w:val="20"/>
          <w:szCs w:val="20"/>
          <w:lang w:eastAsia="nl-NL"/>
        </w:rPr>
      </w:pPr>
    </w:p>
    <w:p w14:paraId="38F8E676" w14:textId="06BB7856" w:rsidR="00546816" w:rsidRDefault="00546816" w:rsidP="00546816">
      <w:pPr>
        <w:rPr>
          <w:lang w:eastAsia="nl-NL"/>
        </w:rPr>
      </w:pPr>
    </w:p>
    <w:p w14:paraId="61043443" w14:textId="7955D0F1" w:rsidR="002416A9" w:rsidRDefault="002416A9" w:rsidP="00546816">
      <w:pPr>
        <w:rPr>
          <w:lang w:eastAsia="nl-NL"/>
        </w:rPr>
      </w:pPr>
    </w:p>
    <w:p w14:paraId="6C3DAF40" w14:textId="15791447" w:rsidR="002416A9" w:rsidRDefault="002416A9" w:rsidP="00546816">
      <w:pPr>
        <w:rPr>
          <w:lang w:eastAsia="nl-NL"/>
        </w:rPr>
      </w:pPr>
    </w:p>
    <w:p w14:paraId="610B9C2B" w14:textId="77777777" w:rsidR="002416A9" w:rsidRPr="00546816" w:rsidRDefault="002416A9" w:rsidP="00546816">
      <w:pPr>
        <w:rPr>
          <w:lang w:eastAsia="nl-NL"/>
        </w:rPr>
      </w:pPr>
    </w:p>
    <w:p w14:paraId="65E2C926" w14:textId="397B0330" w:rsidR="0099611E" w:rsidRPr="00B71746" w:rsidRDefault="0099611E" w:rsidP="0099611E">
      <w:pPr>
        <w:pStyle w:val="Kop1"/>
        <w:rPr>
          <w:rFonts w:ascii="Arial" w:hAnsi="Arial" w:cs="Arial"/>
          <w:lang w:eastAsia="nl-NL"/>
        </w:rPr>
      </w:pPr>
      <w:bookmarkStart w:id="30" w:name="_Toc534639407"/>
      <w:r w:rsidRPr="00B71746">
        <w:rPr>
          <w:rFonts w:ascii="Arial" w:hAnsi="Arial" w:cs="Arial"/>
          <w:lang w:eastAsia="nl-NL"/>
        </w:rPr>
        <w:t>8. Aanbeveling</w:t>
      </w:r>
      <w:bookmarkEnd w:id="30"/>
    </w:p>
    <w:p w14:paraId="7C8EE384" w14:textId="0AADA51C" w:rsidR="004F3326" w:rsidRPr="006B65ED" w:rsidRDefault="00F33F44" w:rsidP="00711DAA">
      <w:pPr>
        <w:spacing w:line="360" w:lineRule="auto"/>
        <w:rPr>
          <w:rFonts w:ascii="Arial" w:hAnsi="Arial" w:cs="Arial"/>
          <w:sz w:val="20"/>
          <w:szCs w:val="20"/>
          <w:lang w:eastAsia="nl-NL"/>
        </w:rPr>
      </w:pPr>
      <w:r w:rsidRPr="006B65ED">
        <w:rPr>
          <w:rFonts w:ascii="Arial" w:hAnsi="Arial" w:cs="Arial"/>
          <w:sz w:val="20"/>
          <w:szCs w:val="20"/>
          <w:lang w:eastAsia="nl-NL"/>
        </w:rPr>
        <w:t>Naar aanleiding van dit onderzoek kunnen er een aantal vervolgacties</w:t>
      </w:r>
      <w:r w:rsidR="00723EC3">
        <w:rPr>
          <w:rFonts w:ascii="Arial" w:hAnsi="Arial" w:cs="Arial"/>
          <w:sz w:val="20"/>
          <w:szCs w:val="20"/>
          <w:lang w:eastAsia="nl-NL"/>
        </w:rPr>
        <w:t xml:space="preserve"> worden</w:t>
      </w:r>
      <w:r w:rsidRPr="006B65ED">
        <w:rPr>
          <w:rFonts w:ascii="Arial" w:hAnsi="Arial" w:cs="Arial"/>
          <w:sz w:val="20"/>
          <w:szCs w:val="20"/>
          <w:lang w:eastAsia="nl-NL"/>
        </w:rPr>
        <w:t xml:space="preserve"> opgezet die de kwaliteit van handhygiëne verbeteren. </w:t>
      </w:r>
      <w:r w:rsidR="0029183C" w:rsidRPr="006B65ED">
        <w:rPr>
          <w:rFonts w:ascii="Arial" w:hAnsi="Arial" w:cs="Arial"/>
          <w:sz w:val="20"/>
          <w:szCs w:val="20"/>
          <w:lang w:eastAsia="nl-NL"/>
        </w:rPr>
        <w:t>O</w:t>
      </w:r>
      <w:r w:rsidR="00FE6F59" w:rsidRPr="006B65ED">
        <w:rPr>
          <w:rFonts w:ascii="Arial" w:hAnsi="Arial" w:cs="Arial"/>
          <w:sz w:val="20"/>
          <w:szCs w:val="20"/>
          <w:lang w:eastAsia="nl-NL"/>
        </w:rPr>
        <w:t xml:space="preserve">p korte termijn </w:t>
      </w:r>
      <w:r w:rsidR="00564A77" w:rsidRPr="006B65ED">
        <w:rPr>
          <w:rFonts w:ascii="Arial" w:hAnsi="Arial" w:cs="Arial"/>
          <w:sz w:val="20"/>
          <w:szCs w:val="20"/>
          <w:lang w:eastAsia="nl-NL"/>
        </w:rPr>
        <w:t xml:space="preserve">kan er op elke kamer een alcoholpompje </w:t>
      </w:r>
      <w:r w:rsidR="005717D5">
        <w:rPr>
          <w:rFonts w:ascii="Arial" w:hAnsi="Arial" w:cs="Arial"/>
          <w:sz w:val="20"/>
          <w:szCs w:val="20"/>
          <w:lang w:eastAsia="nl-NL"/>
        </w:rPr>
        <w:t>gefaciliteerd worden</w:t>
      </w:r>
      <w:r w:rsidR="00415D83">
        <w:rPr>
          <w:rFonts w:ascii="Arial" w:hAnsi="Arial" w:cs="Arial"/>
          <w:sz w:val="20"/>
          <w:szCs w:val="20"/>
          <w:lang w:eastAsia="nl-NL"/>
        </w:rPr>
        <w:t>. Belangrijk</w:t>
      </w:r>
      <w:r w:rsidR="009351FC" w:rsidRPr="006B65ED">
        <w:rPr>
          <w:rFonts w:ascii="Arial" w:hAnsi="Arial" w:cs="Arial"/>
          <w:sz w:val="20"/>
          <w:szCs w:val="20"/>
          <w:lang w:eastAsia="nl-NL"/>
        </w:rPr>
        <w:t xml:space="preserve"> hierin is </w:t>
      </w:r>
      <w:r w:rsidR="00442BE8" w:rsidRPr="006B65ED">
        <w:rPr>
          <w:rFonts w:ascii="Arial" w:hAnsi="Arial" w:cs="Arial"/>
          <w:sz w:val="20"/>
          <w:szCs w:val="20"/>
          <w:lang w:eastAsia="nl-NL"/>
        </w:rPr>
        <w:t>dat de alcoholpomp een</w:t>
      </w:r>
      <w:r w:rsidR="009351FC" w:rsidRPr="006B65ED">
        <w:rPr>
          <w:rFonts w:ascii="Arial" w:hAnsi="Arial" w:cs="Arial"/>
          <w:sz w:val="20"/>
          <w:szCs w:val="20"/>
          <w:lang w:eastAsia="nl-NL"/>
        </w:rPr>
        <w:t xml:space="preserve"> vaste </w:t>
      </w:r>
      <w:r w:rsidR="00147B58">
        <w:rPr>
          <w:rFonts w:ascii="Arial" w:hAnsi="Arial" w:cs="Arial"/>
          <w:sz w:val="20"/>
          <w:szCs w:val="20"/>
          <w:lang w:eastAsia="nl-NL"/>
        </w:rPr>
        <w:t>plek</w:t>
      </w:r>
      <w:r w:rsidR="00442BE8" w:rsidRPr="006B65ED">
        <w:rPr>
          <w:rFonts w:ascii="Arial" w:hAnsi="Arial" w:cs="Arial"/>
          <w:sz w:val="20"/>
          <w:szCs w:val="20"/>
          <w:lang w:eastAsia="nl-NL"/>
        </w:rPr>
        <w:t xml:space="preserve"> heeft</w:t>
      </w:r>
      <w:r w:rsidR="006118B5" w:rsidRPr="006B65ED">
        <w:rPr>
          <w:rFonts w:ascii="Arial" w:hAnsi="Arial" w:cs="Arial"/>
          <w:sz w:val="20"/>
          <w:szCs w:val="20"/>
          <w:lang w:eastAsia="nl-NL"/>
        </w:rPr>
        <w:t xml:space="preserve">, </w:t>
      </w:r>
      <w:r w:rsidR="006174DF" w:rsidRPr="006B65ED">
        <w:rPr>
          <w:rFonts w:ascii="Arial" w:hAnsi="Arial" w:cs="Arial"/>
          <w:sz w:val="20"/>
          <w:szCs w:val="20"/>
          <w:lang w:eastAsia="nl-NL"/>
        </w:rPr>
        <w:t>bijvoorbeeld</w:t>
      </w:r>
      <w:r w:rsidR="006118B5" w:rsidRPr="006B65ED">
        <w:rPr>
          <w:rFonts w:ascii="Arial" w:hAnsi="Arial" w:cs="Arial"/>
          <w:sz w:val="20"/>
          <w:szCs w:val="20"/>
          <w:lang w:eastAsia="nl-NL"/>
        </w:rPr>
        <w:t xml:space="preserve"> naast de ingang en in de badkamer.</w:t>
      </w:r>
      <w:r w:rsidR="00B76EB1">
        <w:rPr>
          <w:rFonts w:ascii="Arial" w:hAnsi="Arial" w:cs="Arial"/>
          <w:sz w:val="20"/>
          <w:szCs w:val="20"/>
          <w:lang w:eastAsia="nl-NL"/>
        </w:rPr>
        <w:t xml:space="preserve"> De onderzoekers zijn van mening om</w:t>
      </w:r>
      <w:r w:rsidR="00B8248A">
        <w:rPr>
          <w:rFonts w:ascii="Arial" w:hAnsi="Arial" w:cs="Arial"/>
          <w:sz w:val="20"/>
          <w:szCs w:val="20"/>
          <w:lang w:eastAsia="nl-NL"/>
        </w:rPr>
        <w:t xml:space="preserve"> zowel naast de ingang, als in de badkamer</w:t>
      </w:r>
      <w:r w:rsidR="00B76EB1">
        <w:rPr>
          <w:rFonts w:ascii="Arial" w:hAnsi="Arial" w:cs="Arial"/>
          <w:sz w:val="20"/>
          <w:szCs w:val="20"/>
          <w:lang w:eastAsia="nl-NL"/>
        </w:rPr>
        <w:t xml:space="preserve"> </w:t>
      </w:r>
      <w:r w:rsidR="00B8248A">
        <w:rPr>
          <w:rFonts w:ascii="Arial" w:hAnsi="Arial" w:cs="Arial"/>
          <w:sz w:val="20"/>
          <w:szCs w:val="20"/>
          <w:lang w:eastAsia="nl-NL"/>
        </w:rPr>
        <w:t>een alcoholpompje te plaatsen</w:t>
      </w:r>
      <w:r w:rsidR="00B76EB1">
        <w:rPr>
          <w:rFonts w:ascii="Arial" w:hAnsi="Arial" w:cs="Arial"/>
          <w:sz w:val="20"/>
          <w:szCs w:val="20"/>
          <w:lang w:eastAsia="nl-NL"/>
        </w:rPr>
        <w:t>, om</w:t>
      </w:r>
      <w:r w:rsidR="00F044B4">
        <w:rPr>
          <w:rFonts w:ascii="Arial" w:hAnsi="Arial" w:cs="Arial"/>
          <w:sz w:val="20"/>
          <w:szCs w:val="20"/>
          <w:lang w:eastAsia="nl-NL"/>
        </w:rPr>
        <w:t xml:space="preserve"> </w:t>
      </w:r>
      <w:r w:rsidR="00D75E07">
        <w:rPr>
          <w:rFonts w:ascii="Arial" w:hAnsi="Arial" w:cs="Arial"/>
          <w:sz w:val="20"/>
          <w:szCs w:val="20"/>
          <w:lang w:eastAsia="nl-NL"/>
        </w:rPr>
        <w:t>de momenten ‘</w:t>
      </w:r>
      <w:r w:rsidR="00D75E07" w:rsidRPr="0029777A">
        <w:rPr>
          <w:rFonts w:ascii="Arial" w:eastAsia="Times New Roman" w:hAnsi="Arial" w:cs="Arial"/>
          <w:sz w:val="20"/>
          <w:szCs w:val="20"/>
          <w:lang w:eastAsia="nl-NL"/>
        </w:rPr>
        <w:t>before patient’ en ‘after patient surrounding’</w:t>
      </w:r>
      <w:r w:rsidR="00D75E07">
        <w:rPr>
          <w:rFonts w:ascii="Arial" w:hAnsi="Arial" w:cs="Arial"/>
          <w:sz w:val="20"/>
          <w:szCs w:val="20"/>
          <w:lang w:eastAsia="nl-NL"/>
        </w:rPr>
        <w:t xml:space="preserve"> te verbeteren</w:t>
      </w:r>
      <w:r w:rsidR="00E57F6F">
        <w:rPr>
          <w:rFonts w:ascii="Arial" w:hAnsi="Arial" w:cs="Arial"/>
          <w:sz w:val="20"/>
          <w:szCs w:val="20"/>
          <w:lang w:eastAsia="nl-NL"/>
        </w:rPr>
        <w:t>.</w:t>
      </w:r>
    </w:p>
    <w:p w14:paraId="67D4D1E9" w14:textId="532ACBA2" w:rsidR="00F32A42" w:rsidRDefault="00F32A42" w:rsidP="00711DAA">
      <w:pPr>
        <w:spacing w:line="360" w:lineRule="auto"/>
        <w:rPr>
          <w:rFonts w:ascii="Arial" w:hAnsi="Arial" w:cs="Arial"/>
          <w:sz w:val="20"/>
          <w:szCs w:val="20"/>
          <w:lang w:eastAsia="nl-NL"/>
        </w:rPr>
      </w:pPr>
      <w:r>
        <w:rPr>
          <w:rFonts w:ascii="Arial" w:hAnsi="Arial" w:cs="Arial"/>
          <w:sz w:val="20"/>
          <w:szCs w:val="20"/>
          <w:lang w:eastAsia="nl-NL"/>
        </w:rPr>
        <w:t xml:space="preserve">Op lange termijn kan er een implementatieplan worden opgezet die </w:t>
      </w:r>
      <w:r w:rsidR="00415D83">
        <w:rPr>
          <w:rFonts w:ascii="Arial" w:hAnsi="Arial" w:cs="Arial"/>
          <w:sz w:val="20"/>
          <w:szCs w:val="20"/>
          <w:lang w:eastAsia="nl-NL"/>
        </w:rPr>
        <w:t xml:space="preserve">de </w:t>
      </w:r>
      <w:r>
        <w:rPr>
          <w:rFonts w:ascii="Arial" w:hAnsi="Arial" w:cs="Arial"/>
          <w:sz w:val="20"/>
          <w:szCs w:val="20"/>
          <w:lang w:eastAsia="nl-NL"/>
        </w:rPr>
        <w:t xml:space="preserve">kwaliteit van handhygiëne moet verbeteren. </w:t>
      </w:r>
      <w:r w:rsidR="00AC469A">
        <w:rPr>
          <w:rFonts w:ascii="Arial" w:hAnsi="Arial" w:cs="Arial"/>
          <w:sz w:val="20"/>
          <w:szCs w:val="20"/>
          <w:lang w:eastAsia="nl-NL"/>
        </w:rPr>
        <w:t xml:space="preserve">Dit implementatieplan beslaat </w:t>
      </w:r>
      <w:r w:rsidR="00415D83">
        <w:rPr>
          <w:rFonts w:ascii="Arial" w:hAnsi="Arial" w:cs="Arial"/>
          <w:sz w:val="20"/>
          <w:szCs w:val="20"/>
          <w:lang w:eastAsia="nl-NL"/>
        </w:rPr>
        <w:t xml:space="preserve">een </w:t>
      </w:r>
      <w:r w:rsidR="00AC469A">
        <w:rPr>
          <w:rFonts w:ascii="Arial" w:hAnsi="Arial" w:cs="Arial"/>
          <w:sz w:val="20"/>
          <w:szCs w:val="20"/>
          <w:lang w:eastAsia="nl-NL"/>
        </w:rPr>
        <w:t xml:space="preserve">scholing </w:t>
      </w:r>
      <w:r w:rsidR="00591AF8">
        <w:rPr>
          <w:rFonts w:ascii="Arial" w:hAnsi="Arial" w:cs="Arial"/>
          <w:sz w:val="20"/>
          <w:szCs w:val="20"/>
          <w:lang w:eastAsia="nl-NL"/>
        </w:rPr>
        <w:t xml:space="preserve">die gericht is op </w:t>
      </w:r>
      <w:r>
        <w:rPr>
          <w:rFonts w:ascii="Arial" w:hAnsi="Arial" w:cs="Arial"/>
          <w:sz w:val="20"/>
          <w:szCs w:val="20"/>
          <w:lang w:eastAsia="nl-NL"/>
        </w:rPr>
        <w:t>het toepassen van de WHO-5 momenten en de toepassing van de WHO-6 stappenmethode</w:t>
      </w:r>
      <w:r w:rsidR="00415D83">
        <w:rPr>
          <w:rFonts w:ascii="Arial" w:hAnsi="Arial" w:cs="Arial"/>
          <w:sz w:val="20"/>
          <w:szCs w:val="20"/>
          <w:lang w:eastAsia="nl-NL"/>
        </w:rPr>
        <w:t>, v</w:t>
      </w:r>
      <w:r>
        <w:rPr>
          <w:rFonts w:ascii="Arial" w:hAnsi="Arial" w:cs="Arial"/>
          <w:sz w:val="20"/>
          <w:szCs w:val="20"/>
          <w:lang w:eastAsia="nl-NL"/>
        </w:rPr>
        <w:t>oor zowel handalcohol</w:t>
      </w:r>
      <w:r w:rsidR="00826CCA">
        <w:rPr>
          <w:rFonts w:ascii="Arial" w:hAnsi="Arial" w:cs="Arial"/>
          <w:sz w:val="20"/>
          <w:szCs w:val="20"/>
          <w:lang w:eastAsia="nl-NL"/>
        </w:rPr>
        <w:t xml:space="preserve"> als handzeep</w:t>
      </w:r>
      <w:r>
        <w:rPr>
          <w:rFonts w:ascii="Arial" w:hAnsi="Arial" w:cs="Arial"/>
          <w:sz w:val="20"/>
          <w:szCs w:val="20"/>
          <w:lang w:eastAsia="nl-NL"/>
        </w:rPr>
        <w:t xml:space="preserve">. </w:t>
      </w:r>
      <w:r w:rsidR="00B03964">
        <w:rPr>
          <w:rFonts w:ascii="Arial" w:hAnsi="Arial" w:cs="Arial"/>
          <w:sz w:val="20"/>
          <w:szCs w:val="20"/>
          <w:lang w:eastAsia="nl-NL"/>
        </w:rPr>
        <w:t>Belangrijk i</w:t>
      </w:r>
      <w:r w:rsidR="00B84CDB">
        <w:rPr>
          <w:rFonts w:ascii="Arial" w:hAnsi="Arial" w:cs="Arial"/>
          <w:sz w:val="20"/>
          <w:szCs w:val="20"/>
          <w:lang w:eastAsia="nl-NL"/>
        </w:rPr>
        <w:t>n deze scholing</w:t>
      </w:r>
      <w:r w:rsidR="00B03964">
        <w:rPr>
          <w:rFonts w:ascii="Arial" w:hAnsi="Arial" w:cs="Arial"/>
          <w:sz w:val="20"/>
          <w:szCs w:val="20"/>
          <w:lang w:eastAsia="nl-NL"/>
        </w:rPr>
        <w:t xml:space="preserve"> is dat de </w:t>
      </w:r>
      <w:r w:rsidR="005D544D">
        <w:rPr>
          <w:rFonts w:ascii="Arial" w:hAnsi="Arial" w:cs="Arial"/>
          <w:sz w:val="20"/>
          <w:szCs w:val="20"/>
          <w:lang w:eastAsia="nl-NL"/>
        </w:rPr>
        <w:t>minst toegepaste</w:t>
      </w:r>
      <w:r w:rsidR="00B03964">
        <w:rPr>
          <w:rFonts w:ascii="Arial" w:hAnsi="Arial" w:cs="Arial"/>
          <w:sz w:val="20"/>
          <w:szCs w:val="20"/>
          <w:lang w:eastAsia="nl-NL"/>
        </w:rPr>
        <w:t xml:space="preserve"> handelingen </w:t>
      </w:r>
      <w:r w:rsidR="005D544D">
        <w:rPr>
          <w:rFonts w:ascii="Arial" w:hAnsi="Arial" w:cs="Arial"/>
          <w:sz w:val="20"/>
          <w:szCs w:val="20"/>
          <w:lang w:eastAsia="nl-NL"/>
        </w:rPr>
        <w:t xml:space="preserve">worden besproken </w:t>
      </w:r>
      <w:r w:rsidR="00B03964">
        <w:rPr>
          <w:rFonts w:ascii="Arial" w:hAnsi="Arial" w:cs="Arial"/>
          <w:sz w:val="20"/>
          <w:szCs w:val="20"/>
          <w:lang w:eastAsia="nl-NL"/>
        </w:rPr>
        <w:t>in de sc</w:t>
      </w:r>
      <w:r w:rsidR="000105F2">
        <w:rPr>
          <w:rFonts w:ascii="Arial" w:hAnsi="Arial" w:cs="Arial"/>
          <w:sz w:val="20"/>
          <w:szCs w:val="20"/>
          <w:lang w:eastAsia="nl-NL"/>
        </w:rPr>
        <w:t xml:space="preserve">holing. Dit gaat dus met name om handeling </w:t>
      </w:r>
      <w:r w:rsidR="00991353">
        <w:rPr>
          <w:rFonts w:ascii="Arial" w:hAnsi="Arial" w:cs="Arial"/>
          <w:sz w:val="20"/>
          <w:szCs w:val="20"/>
          <w:lang w:eastAsia="nl-NL"/>
        </w:rPr>
        <w:t>7</w:t>
      </w:r>
      <w:r w:rsidR="008A1E52">
        <w:rPr>
          <w:rFonts w:ascii="Arial" w:hAnsi="Arial" w:cs="Arial"/>
          <w:sz w:val="20"/>
          <w:szCs w:val="20"/>
          <w:lang w:eastAsia="nl-NL"/>
        </w:rPr>
        <w:t xml:space="preserve"> en </w:t>
      </w:r>
      <w:r w:rsidR="00991353">
        <w:rPr>
          <w:rFonts w:ascii="Arial" w:hAnsi="Arial" w:cs="Arial"/>
          <w:sz w:val="20"/>
          <w:szCs w:val="20"/>
          <w:lang w:eastAsia="nl-NL"/>
        </w:rPr>
        <w:t>5</w:t>
      </w:r>
      <w:r w:rsidR="005D544D">
        <w:rPr>
          <w:rFonts w:ascii="Arial" w:hAnsi="Arial" w:cs="Arial"/>
          <w:sz w:val="20"/>
          <w:szCs w:val="20"/>
          <w:lang w:eastAsia="nl-NL"/>
        </w:rPr>
        <w:t>.</w:t>
      </w:r>
      <w:r w:rsidR="00B84CDB">
        <w:rPr>
          <w:rFonts w:ascii="Arial" w:hAnsi="Arial" w:cs="Arial"/>
          <w:sz w:val="20"/>
          <w:szCs w:val="20"/>
          <w:lang w:eastAsia="nl-NL"/>
        </w:rPr>
        <w:t xml:space="preserve"> </w:t>
      </w:r>
      <w:r w:rsidR="00991353">
        <w:rPr>
          <w:rFonts w:ascii="Arial" w:hAnsi="Arial" w:cs="Arial"/>
          <w:sz w:val="20"/>
          <w:szCs w:val="20"/>
          <w:lang w:eastAsia="nl-NL"/>
        </w:rPr>
        <w:t>D</w:t>
      </w:r>
      <w:r w:rsidR="00C46C0F">
        <w:rPr>
          <w:rFonts w:ascii="Arial" w:hAnsi="Arial" w:cs="Arial"/>
          <w:sz w:val="20"/>
          <w:szCs w:val="20"/>
          <w:lang w:eastAsia="nl-NL"/>
        </w:rPr>
        <w:t xml:space="preserve">aarnaast </w:t>
      </w:r>
      <w:r w:rsidR="00B84CDB">
        <w:rPr>
          <w:rFonts w:ascii="Arial" w:hAnsi="Arial" w:cs="Arial"/>
          <w:sz w:val="20"/>
          <w:szCs w:val="20"/>
          <w:lang w:eastAsia="nl-NL"/>
        </w:rPr>
        <w:t>is bewustwording</w:t>
      </w:r>
      <w:r w:rsidR="00EC1D47">
        <w:rPr>
          <w:rFonts w:ascii="Arial" w:hAnsi="Arial" w:cs="Arial"/>
          <w:sz w:val="20"/>
          <w:szCs w:val="20"/>
          <w:lang w:eastAsia="nl-NL"/>
        </w:rPr>
        <w:t xml:space="preserve"> </w:t>
      </w:r>
      <w:r>
        <w:rPr>
          <w:rFonts w:ascii="Arial" w:hAnsi="Arial" w:cs="Arial"/>
          <w:sz w:val="20"/>
          <w:szCs w:val="20"/>
          <w:lang w:eastAsia="nl-NL"/>
        </w:rPr>
        <w:t>van de essentie van handhygiëne</w:t>
      </w:r>
      <w:r w:rsidR="00EC1D47">
        <w:rPr>
          <w:rFonts w:ascii="Arial" w:hAnsi="Arial" w:cs="Arial"/>
          <w:sz w:val="20"/>
          <w:szCs w:val="20"/>
          <w:lang w:eastAsia="nl-NL"/>
        </w:rPr>
        <w:t xml:space="preserve"> belangrijk</w:t>
      </w:r>
      <w:r>
        <w:rPr>
          <w:rFonts w:ascii="Arial" w:hAnsi="Arial" w:cs="Arial"/>
          <w:sz w:val="20"/>
          <w:szCs w:val="20"/>
          <w:lang w:eastAsia="nl-NL"/>
        </w:rPr>
        <w:t xml:space="preserve"> en waarom handalcohol de voorkeur heeft boven </w:t>
      </w:r>
      <w:r w:rsidR="000D24F7">
        <w:rPr>
          <w:rFonts w:ascii="Arial" w:hAnsi="Arial" w:cs="Arial"/>
          <w:sz w:val="20"/>
          <w:szCs w:val="20"/>
          <w:lang w:eastAsia="nl-NL"/>
        </w:rPr>
        <w:t>handzeep</w:t>
      </w:r>
      <w:r w:rsidR="00B84CDB">
        <w:rPr>
          <w:rFonts w:ascii="Arial" w:hAnsi="Arial" w:cs="Arial"/>
          <w:sz w:val="20"/>
          <w:szCs w:val="20"/>
          <w:lang w:eastAsia="nl-NL"/>
        </w:rPr>
        <w:t>.</w:t>
      </w:r>
      <w:r w:rsidR="002A5AB9">
        <w:rPr>
          <w:rFonts w:ascii="Arial" w:hAnsi="Arial" w:cs="Arial"/>
          <w:sz w:val="20"/>
          <w:szCs w:val="20"/>
          <w:lang w:eastAsia="nl-NL"/>
        </w:rPr>
        <w:t xml:space="preserve"> </w:t>
      </w:r>
      <w:r w:rsidR="00E86750">
        <w:rPr>
          <w:rFonts w:ascii="Arial" w:hAnsi="Arial" w:cs="Arial"/>
          <w:sz w:val="20"/>
          <w:szCs w:val="20"/>
          <w:lang w:eastAsia="nl-NL"/>
        </w:rPr>
        <w:t xml:space="preserve">Een nadeel van een </w:t>
      </w:r>
      <w:r w:rsidR="00991353">
        <w:rPr>
          <w:rFonts w:ascii="Arial" w:hAnsi="Arial" w:cs="Arial"/>
          <w:sz w:val="20"/>
          <w:szCs w:val="20"/>
          <w:lang w:eastAsia="nl-NL"/>
        </w:rPr>
        <w:t>s</w:t>
      </w:r>
      <w:r w:rsidR="00E86750">
        <w:rPr>
          <w:rFonts w:ascii="Arial" w:hAnsi="Arial" w:cs="Arial"/>
          <w:sz w:val="20"/>
          <w:szCs w:val="20"/>
          <w:lang w:eastAsia="nl-NL"/>
        </w:rPr>
        <w:t>cholingstraject is dat er financiële kosten aan vast kunnen zitten.</w:t>
      </w:r>
    </w:p>
    <w:p w14:paraId="3EBB7C11" w14:textId="3D805CFF" w:rsidR="00800BCC" w:rsidRDefault="004D7B55" w:rsidP="00711DAA">
      <w:pPr>
        <w:spacing w:line="360" w:lineRule="auto"/>
        <w:rPr>
          <w:rFonts w:ascii="Arial" w:hAnsi="Arial" w:cs="Arial"/>
          <w:sz w:val="20"/>
          <w:szCs w:val="20"/>
          <w:lang w:eastAsia="nl-NL"/>
        </w:rPr>
      </w:pPr>
      <w:r>
        <w:rPr>
          <w:rFonts w:ascii="Arial" w:hAnsi="Arial" w:cs="Arial"/>
          <w:sz w:val="20"/>
          <w:szCs w:val="20"/>
          <w:lang w:eastAsia="nl-NL"/>
        </w:rPr>
        <w:t xml:space="preserve">Na invoering van </w:t>
      </w:r>
      <w:r w:rsidR="00BD5D27">
        <w:rPr>
          <w:rFonts w:ascii="Arial" w:hAnsi="Arial" w:cs="Arial"/>
          <w:sz w:val="20"/>
          <w:szCs w:val="20"/>
          <w:lang w:eastAsia="nl-NL"/>
        </w:rPr>
        <w:t>een</w:t>
      </w:r>
      <w:r>
        <w:rPr>
          <w:rFonts w:ascii="Arial" w:hAnsi="Arial" w:cs="Arial"/>
          <w:sz w:val="20"/>
          <w:szCs w:val="20"/>
          <w:lang w:eastAsia="nl-NL"/>
        </w:rPr>
        <w:t xml:space="preserve"> implementatieplan kan er een</w:t>
      </w:r>
      <w:r w:rsidR="00EF2B6B">
        <w:rPr>
          <w:rFonts w:ascii="Arial" w:hAnsi="Arial" w:cs="Arial"/>
          <w:sz w:val="20"/>
          <w:szCs w:val="20"/>
          <w:lang w:eastAsia="nl-NL"/>
        </w:rPr>
        <w:t xml:space="preserve"> vervolg</w:t>
      </w:r>
      <w:r w:rsidR="004B02CD">
        <w:rPr>
          <w:rFonts w:ascii="Arial" w:hAnsi="Arial" w:cs="Arial"/>
          <w:sz w:val="20"/>
          <w:szCs w:val="20"/>
          <w:lang w:eastAsia="nl-NL"/>
        </w:rPr>
        <w:t>onderzoek plaatsvinden</w:t>
      </w:r>
      <w:r w:rsidR="002965F2">
        <w:rPr>
          <w:rFonts w:ascii="Arial" w:hAnsi="Arial" w:cs="Arial"/>
          <w:sz w:val="20"/>
          <w:szCs w:val="20"/>
          <w:lang w:eastAsia="nl-NL"/>
        </w:rPr>
        <w:t>,</w:t>
      </w:r>
      <w:r w:rsidR="004B02CD">
        <w:rPr>
          <w:rFonts w:ascii="Arial" w:hAnsi="Arial" w:cs="Arial"/>
          <w:sz w:val="20"/>
          <w:szCs w:val="20"/>
          <w:lang w:eastAsia="nl-NL"/>
        </w:rPr>
        <w:t xml:space="preserve"> waarbij dezelfde </w:t>
      </w:r>
      <w:r>
        <w:rPr>
          <w:rFonts w:ascii="Arial" w:hAnsi="Arial" w:cs="Arial"/>
          <w:sz w:val="20"/>
          <w:szCs w:val="20"/>
          <w:lang w:eastAsia="nl-NL"/>
        </w:rPr>
        <w:t xml:space="preserve">meetinstrumenten </w:t>
      </w:r>
      <w:r w:rsidR="003D7B4D">
        <w:rPr>
          <w:rFonts w:ascii="Arial" w:hAnsi="Arial" w:cs="Arial"/>
          <w:sz w:val="20"/>
          <w:szCs w:val="20"/>
          <w:lang w:eastAsia="nl-NL"/>
        </w:rPr>
        <w:t>ge</w:t>
      </w:r>
      <w:r w:rsidR="004B02CD">
        <w:rPr>
          <w:rFonts w:ascii="Arial" w:hAnsi="Arial" w:cs="Arial"/>
          <w:sz w:val="20"/>
          <w:szCs w:val="20"/>
          <w:lang w:eastAsia="nl-NL"/>
        </w:rPr>
        <w:t>hante</w:t>
      </w:r>
      <w:r w:rsidR="003D7B4D">
        <w:rPr>
          <w:rFonts w:ascii="Arial" w:hAnsi="Arial" w:cs="Arial"/>
          <w:sz w:val="20"/>
          <w:szCs w:val="20"/>
          <w:lang w:eastAsia="nl-NL"/>
        </w:rPr>
        <w:t>erd worden</w:t>
      </w:r>
      <w:r w:rsidR="004B02CD">
        <w:rPr>
          <w:rFonts w:ascii="Arial" w:hAnsi="Arial" w:cs="Arial"/>
          <w:sz w:val="20"/>
          <w:szCs w:val="20"/>
          <w:lang w:eastAsia="nl-NL"/>
        </w:rPr>
        <w:t xml:space="preserve"> die voor dit onderzoek zijn </w:t>
      </w:r>
      <w:r w:rsidR="003D7B4D">
        <w:rPr>
          <w:rFonts w:ascii="Arial" w:hAnsi="Arial" w:cs="Arial"/>
          <w:sz w:val="20"/>
          <w:szCs w:val="20"/>
          <w:lang w:eastAsia="nl-NL"/>
        </w:rPr>
        <w:t>gebruikt</w:t>
      </w:r>
      <w:r w:rsidR="004B02CD">
        <w:rPr>
          <w:rFonts w:ascii="Arial" w:hAnsi="Arial" w:cs="Arial"/>
          <w:sz w:val="20"/>
          <w:szCs w:val="20"/>
          <w:lang w:eastAsia="nl-NL"/>
        </w:rPr>
        <w:t xml:space="preserve">. </w:t>
      </w:r>
      <w:r w:rsidR="00991353" w:rsidRPr="00991353">
        <w:rPr>
          <w:rFonts w:ascii="Arial" w:hAnsi="Arial" w:cs="Arial"/>
          <w:sz w:val="20"/>
          <w:szCs w:val="20"/>
          <w:lang w:eastAsia="nl-NL"/>
        </w:rPr>
        <w:t>De gegevens van het vervolgonderzoek na het gebruik van het implementatieplan, kunnen worden vergeleken met de uitkomsten van dit onderzoek, om zo het effect van de implementatie te meten</w:t>
      </w:r>
    </w:p>
    <w:p w14:paraId="69BC6F5E" w14:textId="77777777" w:rsidR="00711DAA" w:rsidRDefault="00711DAA" w:rsidP="00711DAA">
      <w:pPr>
        <w:spacing w:line="360" w:lineRule="auto"/>
        <w:rPr>
          <w:rFonts w:ascii="Arial" w:hAnsi="Arial" w:cs="Arial"/>
          <w:sz w:val="20"/>
          <w:szCs w:val="20"/>
          <w:lang w:eastAsia="nl-NL"/>
        </w:rPr>
      </w:pPr>
    </w:p>
    <w:p w14:paraId="255A99AB" w14:textId="77777777" w:rsidR="00711DAA" w:rsidRDefault="00711DAA" w:rsidP="00711DAA">
      <w:pPr>
        <w:spacing w:line="360" w:lineRule="auto"/>
        <w:rPr>
          <w:rFonts w:ascii="Arial" w:hAnsi="Arial" w:cs="Arial"/>
          <w:sz w:val="20"/>
          <w:szCs w:val="20"/>
          <w:lang w:eastAsia="nl-NL"/>
        </w:rPr>
      </w:pPr>
    </w:p>
    <w:p w14:paraId="2F444901" w14:textId="69B18308" w:rsidR="00711DAA" w:rsidRDefault="00711DAA">
      <w:pPr>
        <w:rPr>
          <w:rFonts w:ascii="Arial" w:hAnsi="Arial" w:cs="Arial"/>
          <w:sz w:val="20"/>
          <w:szCs w:val="20"/>
          <w:lang w:eastAsia="nl-NL"/>
        </w:rPr>
      </w:pPr>
      <w:r>
        <w:rPr>
          <w:rFonts w:ascii="Arial" w:hAnsi="Arial" w:cs="Arial"/>
          <w:sz w:val="20"/>
          <w:szCs w:val="20"/>
          <w:lang w:eastAsia="nl-NL"/>
        </w:rPr>
        <w:br w:type="page"/>
      </w:r>
    </w:p>
    <w:bookmarkStart w:id="31" w:name="_Toc534639408" w:displacedByCustomXml="next"/>
    <w:sdt>
      <w:sdtPr>
        <w:rPr>
          <w:rFonts w:ascii="Arial" w:eastAsiaTheme="minorHAnsi" w:hAnsi="Arial" w:cs="Arial"/>
          <w:color w:val="auto"/>
          <w:sz w:val="20"/>
          <w:szCs w:val="20"/>
        </w:rPr>
        <w:id w:val="-575902742"/>
        <w:docPartObj>
          <w:docPartGallery w:val="Bibliographies"/>
          <w:docPartUnique/>
        </w:docPartObj>
      </w:sdtPr>
      <w:sdtEndPr/>
      <w:sdtContent>
        <w:p w14:paraId="26B18800" w14:textId="77777777" w:rsidR="00015C88" w:rsidRPr="00756AB4" w:rsidRDefault="4BBE3571" w:rsidP="4BBE3571">
          <w:pPr>
            <w:pStyle w:val="Kop1"/>
            <w:spacing w:line="360" w:lineRule="auto"/>
            <w:rPr>
              <w:rFonts w:ascii="Arial" w:hAnsi="Arial" w:cs="Arial"/>
              <w:sz w:val="20"/>
              <w:szCs w:val="20"/>
              <w:lang w:val="en-GB"/>
            </w:rPr>
          </w:pPr>
          <w:r w:rsidRPr="00756AB4">
            <w:rPr>
              <w:rFonts w:ascii="Arial" w:hAnsi="Arial" w:cs="Arial"/>
              <w:sz w:val="20"/>
              <w:szCs w:val="20"/>
              <w:lang w:val="en-GB"/>
            </w:rPr>
            <w:t>Bibliografie</w:t>
          </w:r>
          <w:bookmarkEnd w:id="31"/>
        </w:p>
        <w:sdt>
          <w:sdtPr>
            <w:rPr>
              <w:rFonts w:ascii="Arial" w:hAnsi="Arial" w:cs="Arial"/>
              <w:sz w:val="20"/>
              <w:szCs w:val="20"/>
            </w:rPr>
            <w:id w:val="111145805"/>
            <w:bibliography/>
          </w:sdtPr>
          <w:sdtEndPr/>
          <w:sdtContent>
            <w:p w14:paraId="61AB7C06" w14:textId="77777777" w:rsidR="0021303A" w:rsidRPr="00304B01" w:rsidRDefault="00015C88" w:rsidP="0021303A">
              <w:pPr>
                <w:pStyle w:val="Bibliografie"/>
                <w:ind w:left="720" w:hanging="720"/>
                <w:rPr>
                  <w:noProof/>
                  <w:sz w:val="24"/>
                  <w:szCs w:val="24"/>
                  <w:lang w:val="en-GB"/>
                </w:rPr>
              </w:pPr>
              <w:r w:rsidRPr="004A33C8">
                <w:rPr>
                  <w:rFonts w:ascii="Arial" w:hAnsi="Arial" w:cs="Arial"/>
                  <w:sz w:val="20"/>
                  <w:szCs w:val="20"/>
                </w:rPr>
                <w:fldChar w:fldCharType="begin"/>
              </w:r>
              <w:r w:rsidRPr="00D3181C">
                <w:rPr>
                  <w:rFonts w:ascii="Arial" w:hAnsi="Arial" w:cs="Arial"/>
                  <w:sz w:val="20"/>
                  <w:szCs w:val="20"/>
                  <w:lang w:val="en-GB"/>
                </w:rPr>
                <w:instrText>BIBLIOGRAPHY</w:instrText>
              </w:r>
              <w:r w:rsidRPr="004A33C8">
                <w:rPr>
                  <w:rFonts w:ascii="Arial" w:hAnsi="Arial" w:cs="Arial"/>
                  <w:sz w:val="20"/>
                  <w:szCs w:val="20"/>
                </w:rPr>
                <w:fldChar w:fldCharType="separate"/>
              </w:r>
              <w:r w:rsidR="0021303A" w:rsidRPr="00304B01">
                <w:rPr>
                  <w:noProof/>
                  <w:lang w:val="en-GB"/>
                </w:rPr>
                <w:t xml:space="preserve">Alzyood, M., Jackson, d., Brooke, J., &amp; Aveyard, H. (2018). An integrative review exploring the perceptions of patientsand healthcare professionals towards patient involvement inpromoting hand hygiene compliance in the hospital setting. </w:t>
              </w:r>
              <w:r w:rsidR="0021303A" w:rsidRPr="00304B01">
                <w:rPr>
                  <w:i/>
                  <w:iCs/>
                  <w:noProof/>
                  <w:lang w:val="en-GB"/>
                </w:rPr>
                <w:t>Journal of clinical nursing</w:t>
              </w:r>
              <w:r w:rsidR="0021303A" w:rsidRPr="00304B01">
                <w:rPr>
                  <w:noProof/>
                  <w:lang w:val="en-GB"/>
                </w:rPr>
                <w:t>. doi:10.1111/jocn.14305</w:t>
              </w:r>
            </w:p>
            <w:p w14:paraId="0AC1E26D" w14:textId="77777777" w:rsidR="0021303A" w:rsidRPr="00304B01" w:rsidRDefault="0021303A" w:rsidP="0021303A">
              <w:pPr>
                <w:pStyle w:val="Bibliografie"/>
                <w:ind w:left="720" w:hanging="720"/>
                <w:rPr>
                  <w:noProof/>
                  <w:lang w:val="en-GB"/>
                </w:rPr>
              </w:pPr>
              <w:r w:rsidRPr="00304B01">
                <w:rPr>
                  <w:noProof/>
                  <w:lang w:val="en-GB"/>
                </w:rPr>
                <w:t xml:space="preserve">Arias, A. V., Garcell, H. G., Ochoa, Y. R., Arias, K. F., &amp; Miranda, F. R. (2016). Assessment of hand hygiene techniques. </w:t>
              </w:r>
              <w:r w:rsidRPr="00304B01">
                <w:rPr>
                  <w:i/>
                  <w:iCs/>
                  <w:noProof/>
                  <w:lang w:val="en-GB"/>
                </w:rPr>
                <w:t>Journal of Infection and Public Health</w:t>
              </w:r>
              <w:r w:rsidRPr="00304B01">
                <w:rPr>
                  <w:noProof/>
                  <w:lang w:val="en-GB"/>
                </w:rPr>
                <w:t>. doi:https://doi.org/10.1016/j.jiph.2015.11.006</w:t>
              </w:r>
            </w:p>
            <w:p w14:paraId="4B1826D2" w14:textId="77777777" w:rsidR="0021303A" w:rsidRPr="00304B01" w:rsidRDefault="0021303A" w:rsidP="0021303A">
              <w:pPr>
                <w:pStyle w:val="Bibliografie"/>
                <w:ind w:left="720" w:hanging="720"/>
                <w:rPr>
                  <w:noProof/>
                  <w:lang w:val="en-GB"/>
                </w:rPr>
              </w:pPr>
              <w:r w:rsidRPr="00304B01">
                <w:rPr>
                  <w:noProof/>
                  <w:lang w:val="en-GB"/>
                </w:rPr>
                <w:t>Bauer-Savage, j., Pittet, D., Kim, E., &amp; Allegranzi, B. (2012, December 27). Local production of WHO-recommended alcohol-based handrubs:. doi: http://dx.doi.org/10.2471/BLT.12.117085</w:t>
              </w:r>
            </w:p>
            <w:p w14:paraId="78961B1B" w14:textId="77777777" w:rsidR="0021303A" w:rsidRDefault="0021303A" w:rsidP="0021303A">
              <w:pPr>
                <w:pStyle w:val="Bibliografie"/>
                <w:ind w:left="720" w:hanging="720"/>
                <w:rPr>
                  <w:noProof/>
                </w:rPr>
              </w:pPr>
              <w:r>
                <w:rPr>
                  <w:noProof/>
                </w:rPr>
                <w:t xml:space="preserve">Centrale Commissie Mensgebonden Onderzoek. (sd). </w:t>
              </w:r>
              <w:r>
                <w:rPr>
                  <w:i/>
                  <w:iCs/>
                  <w:noProof/>
                </w:rPr>
                <w:t>Uw onderzoek: WMO-plichtig of niet</w:t>
              </w:r>
              <w:r>
                <w:rPr>
                  <w:noProof/>
                </w:rPr>
                <w:t>. Opgeroepen op Oktober 1, 2018, van Centrale Commissie Mensgebonden Onderzoek: http://www.ccmo.nl/nl/uw-onderzoek-wmo-plichtig-of-niet</w:t>
              </w:r>
            </w:p>
            <w:p w14:paraId="319ACC53" w14:textId="77777777" w:rsidR="0021303A" w:rsidRDefault="0021303A" w:rsidP="0021303A">
              <w:pPr>
                <w:pStyle w:val="Bibliografie"/>
                <w:ind w:left="720" w:hanging="720"/>
                <w:rPr>
                  <w:noProof/>
                </w:rPr>
              </w:pPr>
              <w:r w:rsidRPr="00304B01">
                <w:rPr>
                  <w:noProof/>
                  <w:lang w:val="en-GB"/>
                </w:rPr>
                <w:t xml:space="preserve">Centre for Disease control. (2016, mei 3). </w:t>
              </w:r>
              <w:r w:rsidRPr="00304B01">
                <w:rPr>
                  <w:i/>
                  <w:iCs/>
                  <w:noProof/>
                  <w:lang w:val="en-GB"/>
                </w:rPr>
                <w:t>Hand Hygiene in Healthcare Settings</w:t>
              </w:r>
              <w:r w:rsidRPr="00304B01">
                <w:rPr>
                  <w:noProof/>
                  <w:lang w:val="en-GB"/>
                </w:rPr>
                <w:t xml:space="preserve">. </w:t>
              </w:r>
              <w:r>
                <w:rPr>
                  <w:noProof/>
                </w:rPr>
                <w:t>Opgeroepen op oktober 12, 2018, van CDC: https://www.cdc.gov/handhygiene/campaign/provider-infographic-4.html</w:t>
              </w:r>
            </w:p>
            <w:p w14:paraId="1A9D6D30" w14:textId="77777777" w:rsidR="0021303A" w:rsidRDefault="0021303A" w:rsidP="0021303A">
              <w:pPr>
                <w:pStyle w:val="Bibliografie"/>
                <w:ind w:left="720" w:hanging="720"/>
                <w:rPr>
                  <w:noProof/>
                </w:rPr>
              </w:pPr>
              <w:r>
                <w:rPr>
                  <w:noProof/>
                </w:rPr>
                <w:t xml:space="preserve">CGMV vakorganisatie voor christenen. (2015, januari). </w:t>
              </w:r>
              <w:r>
                <w:rPr>
                  <w:i/>
                  <w:iCs/>
                  <w:noProof/>
                </w:rPr>
                <w:t>Beroepscode van Verpleegkundigen en Verzorgenden.</w:t>
              </w:r>
              <w:r>
                <w:rPr>
                  <w:noProof/>
                </w:rPr>
                <w:t xml:space="preserve"> Opgeroepen op Oktober 1, 2018, van MCL: https://www.nursing.nl/PageFiles/13935/001_1420709885774.pdf</w:t>
              </w:r>
            </w:p>
            <w:p w14:paraId="24728688" w14:textId="77777777" w:rsidR="0021303A" w:rsidRPr="00304B01" w:rsidRDefault="0021303A" w:rsidP="0021303A">
              <w:pPr>
                <w:pStyle w:val="Bibliografie"/>
                <w:ind w:left="720" w:hanging="720"/>
                <w:rPr>
                  <w:noProof/>
                  <w:lang w:val="en-GB"/>
                </w:rPr>
              </w:pPr>
              <w:r w:rsidRPr="00304B01">
                <w:rPr>
                  <w:noProof/>
                  <w:lang w:val="en-GB"/>
                </w:rPr>
                <w:t xml:space="preserve">Doronina , O., Jones, D., Martello, M., Biron, A., &amp; Lavoie-Tremblay, M. (2017). A Systematic Review on the Effectiveness of Interventions toImprove Hand Hygiene Compliance of Nurses in the HospitalSetting. </w:t>
              </w:r>
              <w:r w:rsidRPr="00304B01">
                <w:rPr>
                  <w:i/>
                  <w:iCs/>
                  <w:noProof/>
                  <w:lang w:val="en-GB"/>
                </w:rPr>
                <w:t>Journal of Nursing Scholarship</w:t>
              </w:r>
              <w:r w:rsidRPr="00304B01">
                <w:rPr>
                  <w:noProof/>
                  <w:lang w:val="en-GB"/>
                </w:rPr>
                <w:t>. doi:10.1111/jnu.12274</w:t>
              </w:r>
            </w:p>
            <w:p w14:paraId="589FDCCE" w14:textId="77777777" w:rsidR="0021303A" w:rsidRDefault="0021303A" w:rsidP="0021303A">
              <w:pPr>
                <w:pStyle w:val="Bibliografie"/>
                <w:ind w:left="720" w:hanging="720"/>
                <w:rPr>
                  <w:noProof/>
                </w:rPr>
              </w:pPr>
              <w:r w:rsidRPr="00304B01">
                <w:rPr>
                  <w:noProof/>
                  <w:lang w:val="en-GB"/>
                </w:rPr>
                <w:t xml:space="preserve">Gezondheid, C. v. (sd). </w:t>
              </w:r>
              <w:r w:rsidRPr="00304B01">
                <w:rPr>
                  <w:i/>
                  <w:iCs/>
                  <w:noProof/>
                  <w:lang w:val="en-GB"/>
                </w:rPr>
                <w:t>Informed consent</w:t>
              </w:r>
              <w:r w:rsidRPr="00304B01">
                <w:rPr>
                  <w:noProof/>
                  <w:lang w:val="en-GB"/>
                </w:rPr>
                <w:t xml:space="preserve">. </w:t>
              </w:r>
              <w:r>
                <w:rPr>
                  <w:noProof/>
                </w:rPr>
                <w:t>Opgeroepen op oktober 2, 2018, van Centrum voor Ethiek en Gezondheid: https://www.ceg.nl/themas/bekijk/informed-consent</w:t>
              </w:r>
            </w:p>
            <w:p w14:paraId="07E6BD08" w14:textId="77777777" w:rsidR="0021303A" w:rsidRDefault="0021303A" w:rsidP="0021303A">
              <w:pPr>
                <w:pStyle w:val="Bibliografie"/>
                <w:ind w:left="720" w:hanging="720"/>
                <w:rPr>
                  <w:noProof/>
                </w:rPr>
              </w:pPr>
              <w:r>
                <w:rPr>
                  <w:noProof/>
                </w:rPr>
                <w:t xml:space="preserve">Groenwold, R. H. (2012). </w:t>
              </w:r>
              <w:r>
                <w:rPr>
                  <w:i/>
                  <w:iCs/>
                  <w:noProof/>
                </w:rPr>
                <w:t>Verstoring in observationeel onderzoek: ‘confounding’.</w:t>
              </w:r>
              <w:r>
                <w:rPr>
                  <w:noProof/>
                </w:rPr>
                <w:t xml:space="preserve"> Opgehaald van NTVG: https://www.ntvg.nl/system/files/publications/a4221.pdf</w:t>
              </w:r>
            </w:p>
            <w:p w14:paraId="39EE887D" w14:textId="77777777" w:rsidR="0021303A" w:rsidRPr="00304B01" w:rsidRDefault="0021303A" w:rsidP="0021303A">
              <w:pPr>
                <w:pStyle w:val="Bibliografie"/>
                <w:ind w:left="720" w:hanging="720"/>
                <w:rPr>
                  <w:noProof/>
                  <w:lang w:val="en-GB"/>
                </w:rPr>
              </w:pPr>
              <w:r>
                <w:rPr>
                  <w:noProof/>
                </w:rPr>
                <w:t xml:space="preserve">Hagel, S., Ludewig, K., Pletz, M., Frosinski , J., Moeser, A., Wolkewitz, M., . . . </w:t>
              </w:r>
              <w:r w:rsidRPr="00304B01">
                <w:rPr>
                  <w:noProof/>
                  <w:lang w:val="en-GB"/>
                </w:rPr>
                <w:t xml:space="preserve">Scherag, A. (2018). Effectiveness of a hospital-wide infection control programme on the incidence of healthcare-associated infections and associated severe sepsis and septic shock: a prospective interventional study. </w:t>
              </w:r>
              <w:r w:rsidRPr="00304B01">
                <w:rPr>
                  <w:i/>
                  <w:iCs/>
                  <w:noProof/>
                  <w:lang w:val="en-GB"/>
                </w:rPr>
                <w:t>Clinical Microbiology and Infection</w:t>
              </w:r>
              <w:r w:rsidRPr="00304B01">
                <w:rPr>
                  <w:noProof/>
                  <w:lang w:val="en-GB"/>
                </w:rPr>
                <w:t>. doi:https://doi.org/10.1016/j.cmi.2018.07.010</w:t>
              </w:r>
            </w:p>
            <w:p w14:paraId="0EF7002D" w14:textId="77777777" w:rsidR="0021303A" w:rsidRPr="00304B01" w:rsidRDefault="0021303A" w:rsidP="0021303A">
              <w:pPr>
                <w:pStyle w:val="Bibliografie"/>
                <w:ind w:left="720" w:hanging="720"/>
                <w:rPr>
                  <w:noProof/>
                  <w:lang w:val="en-GB"/>
                </w:rPr>
              </w:pPr>
              <w:r>
                <w:rPr>
                  <w:noProof/>
                </w:rPr>
                <w:t xml:space="preserve">Kingston, L. M., Slevin, B. L., O'Connel, N. H., &amp; Dunne, C. P. (2017). </w:t>
              </w:r>
              <w:r w:rsidRPr="00304B01">
                <w:rPr>
                  <w:noProof/>
                  <w:lang w:val="en-GB"/>
                </w:rPr>
                <w:t xml:space="preserve">Hand hygiene: Attitudes and practices of nurses, a comparison. </w:t>
              </w:r>
              <w:r w:rsidRPr="00304B01">
                <w:rPr>
                  <w:i/>
                  <w:iCs/>
                  <w:noProof/>
                  <w:lang w:val="en-GB"/>
                </w:rPr>
                <w:t>American Journal of Infection Control</w:t>
              </w:r>
              <w:r w:rsidRPr="00304B01">
                <w:rPr>
                  <w:noProof/>
                  <w:lang w:val="en-GB"/>
                </w:rPr>
                <w:t>. doi:https://doi.org/10.1016/j.ajic.2017.08.040</w:t>
              </w:r>
            </w:p>
            <w:p w14:paraId="34CE6CE1" w14:textId="77777777" w:rsidR="0021303A" w:rsidRDefault="0021303A" w:rsidP="0021303A">
              <w:pPr>
                <w:pStyle w:val="Bibliografie"/>
                <w:ind w:left="720" w:hanging="720"/>
                <w:rPr>
                  <w:noProof/>
                </w:rPr>
              </w:pPr>
              <w:r w:rsidRPr="00304B01">
                <w:rPr>
                  <w:noProof/>
                  <w:lang w:val="en-GB"/>
                </w:rPr>
                <w:t xml:space="preserve">Lindsay, H. A., Hannam, J. A., Bradfield, C. N., &amp; Mitchell, S. J. (2016). Breath alcohol of anesthesiologists using alcohol hand gel and the ‘‘five moments for hand hygiene’’ in routine practice. </w:t>
              </w:r>
              <w:r>
                <w:rPr>
                  <w:i/>
                  <w:iCs/>
                  <w:noProof/>
                </w:rPr>
                <w:t>Canadian Anesthesiologists’ Society</w:t>
              </w:r>
              <w:r>
                <w:rPr>
                  <w:noProof/>
                </w:rPr>
                <w:t>. doi:10.1007/s12630-016-0666-2</w:t>
              </w:r>
            </w:p>
            <w:p w14:paraId="6E33C5DB" w14:textId="77777777" w:rsidR="0021303A" w:rsidRDefault="0021303A" w:rsidP="0021303A">
              <w:pPr>
                <w:pStyle w:val="Bibliografie"/>
                <w:ind w:left="720" w:hanging="720"/>
                <w:rPr>
                  <w:noProof/>
                </w:rPr>
              </w:pPr>
              <w:r>
                <w:rPr>
                  <w:noProof/>
                </w:rPr>
                <w:t xml:space="preserve">Nederlandse Gedragscode Wetenschappelijke Integriteit. (2018). </w:t>
              </w:r>
              <w:r>
                <w:rPr>
                  <w:i/>
                  <w:iCs/>
                  <w:noProof/>
                </w:rPr>
                <w:t>Nederlandse Gedragscode Wetenschappelijke Integriteit.</w:t>
              </w:r>
              <w:r>
                <w:rPr>
                  <w:noProof/>
                </w:rPr>
                <w:t xml:space="preserve"> Opgehaald van https://doi.org/10.17026/dans-2cj-nvwu.</w:t>
              </w:r>
            </w:p>
            <w:p w14:paraId="533A65C2" w14:textId="77777777" w:rsidR="0021303A" w:rsidRPr="00304B01" w:rsidRDefault="0021303A" w:rsidP="0021303A">
              <w:pPr>
                <w:pStyle w:val="Bibliografie"/>
                <w:ind w:left="720" w:hanging="720"/>
                <w:rPr>
                  <w:noProof/>
                  <w:lang w:val="en-GB"/>
                </w:rPr>
              </w:pPr>
              <w:r>
                <w:rPr>
                  <w:noProof/>
                </w:rPr>
                <w:t xml:space="preserve">Reilly, J. S., Price, L., Lang, S., Robertson, C., Cheater, F., Skinner, K., &amp; Chow, A. (2016). </w:t>
              </w:r>
              <w:r w:rsidRPr="00304B01">
                <w:rPr>
                  <w:noProof/>
                  <w:lang w:val="en-GB"/>
                </w:rPr>
                <w:t xml:space="preserve">A Pragmatic Randomized Controlled Trial of 6-Step vs 3-Step Hand. </w:t>
              </w:r>
              <w:r w:rsidRPr="00304B01">
                <w:rPr>
                  <w:i/>
                  <w:iCs/>
                  <w:noProof/>
                  <w:lang w:val="en-GB"/>
                </w:rPr>
                <w:t>infection control &amp; hospital epidemiology</w:t>
              </w:r>
              <w:r w:rsidRPr="00304B01">
                <w:rPr>
                  <w:noProof/>
                  <w:lang w:val="en-GB"/>
                </w:rPr>
                <w:t>. doi:10.1017/ice.2016.51</w:t>
              </w:r>
            </w:p>
            <w:p w14:paraId="025E9F6B" w14:textId="77777777" w:rsidR="0021303A" w:rsidRPr="00304B01" w:rsidRDefault="0021303A" w:rsidP="0021303A">
              <w:pPr>
                <w:pStyle w:val="Bibliografie"/>
                <w:ind w:left="720" w:hanging="720"/>
                <w:rPr>
                  <w:noProof/>
                  <w:lang w:val="en-GB"/>
                </w:rPr>
              </w:pPr>
              <w:r w:rsidRPr="00304B01">
                <w:rPr>
                  <w:noProof/>
                  <w:lang w:val="en-GB"/>
                </w:rPr>
                <w:t xml:space="preserve">Sax, H., Allegranzi, B., Chraïti, M.-N., Boyce, J., Larson, E., &amp; Pitter, D. (2009). The World Health Organization hand. </w:t>
              </w:r>
              <w:r w:rsidRPr="00304B01">
                <w:rPr>
                  <w:i/>
                  <w:iCs/>
                  <w:noProof/>
                  <w:lang w:val="en-GB"/>
                </w:rPr>
                <w:t>American Journal of Infection Control</w:t>
              </w:r>
              <w:r w:rsidRPr="00304B01">
                <w:rPr>
                  <w:noProof/>
                  <w:lang w:val="en-GB"/>
                </w:rPr>
                <w:t>. doi:doi:10.1016/j.ajic.2009.07.003</w:t>
              </w:r>
            </w:p>
            <w:p w14:paraId="03167A7B" w14:textId="77777777" w:rsidR="0021303A" w:rsidRPr="00304B01" w:rsidRDefault="0021303A" w:rsidP="0021303A">
              <w:pPr>
                <w:pStyle w:val="Bibliografie"/>
                <w:ind w:left="720" w:hanging="720"/>
                <w:rPr>
                  <w:noProof/>
                  <w:lang w:val="en-GB"/>
                </w:rPr>
              </w:pPr>
              <w:r w:rsidRPr="00304B01">
                <w:rPr>
                  <w:noProof/>
                  <w:lang w:val="en-GB"/>
                </w:rPr>
                <w:t>Shobowale, E. O., Adegunle, B., &amp; Onyedibe, K. (2016). An assessment of hand hygiene practices of healthcare workers of a semi</w:t>
              </w:r>
              <w:r w:rsidRPr="00304B01">
                <w:rPr>
                  <w:noProof/>
                  <w:lang w:val="en-GB"/>
                </w:rPr>
                <w:noBreakHyphen/>
                <w:t xml:space="preserve">urban teaching hospital using the five moments of hand hygiene. </w:t>
              </w:r>
              <w:r w:rsidRPr="00304B01">
                <w:rPr>
                  <w:i/>
                  <w:iCs/>
                  <w:noProof/>
                  <w:lang w:val="en-GB"/>
                </w:rPr>
                <w:t>Nigerian Medical Journal</w:t>
              </w:r>
              <w:r w:rsidRPr="00304B01">
                <w:rPr>
                  <w:noProof/>
                  <w:lang w:val="en-GB"/>
                </w:rPr>
                <w:t>. doi:10.4103/0300-1652.184058</w:t>
              </w:r>
            </w:p>
            <w:p w14:paraId="1065736A" w14:textId="77777777" w:rsidR="0021303A" w:rsidRPr="00304B01" w:rsidRDefault="0021303A" w:rsidP="0021303A">
              <w:pPr>
                <w:pStyle w:val="Bibliografie"/>
                <w:ind w:left="720" w:hanging="720"/>
                <w:rPr>
                  <w:noProof/>
                  <w:lang w:val="en-GB"/>
                </w:rPr>
              </w:pPr>
              <w:r w:rsidRPr="00304B01">
                <w:rPr>
                  <w:noProof/>
                  <w:lang w:val="en-GB"/>
                </w:rPr>
                <w:t xml:space="preserve">Szilágyi, L., Haidegger, T., Lehotsky, Á., Nagy, M., Csonka, E.-A., Sun, X., . . . Fisher, D. (2013). A large-scale assessment of hand hygiene. </w:t>
              </w:r>
              <w:r w:rsidRPr="00304B01">
                <w:rPr>
                  <w:i/>
                  <w:iCs/>
                  <w:noProof/>
                  <w:lang w:val="en-GB"/>
                </w:rPr>
                <w:t>Biomed central</w:t>
              </w:r>
              <w:r w:rsidRPr="00304B01">
                <w:rPr>
                  <w:noProof/>
                  <w:lang w:val="en-GB"/>
                </w:rPr>
                <w:t>. doi:https://doi.org/10.1186/1471-2334-13-249</w:t>
              </w:r>
            </w:p>
            <w:p w14:paraId="1F0972DC" w14:textId="77777777" w:rsidR="0021303A" w:rsidRDefault="0021303A" w:rsidP="0021303A">
              <w:pPr>
                <w:pStyle w:val="Bibliografie"/>
                <w:ind w:left="720" w:hanging="720"/>
                <w:rPr>
                  <w:noProof/>
                </w:rPr>
              </w:pPr>
              <w:r>
                <w:rPr>
                  <w:noProof/>
                </w:rPr>
                <w:t xml:space="preserve">Vandenbroucke-Grauls, C., &amp; Voss, A. (2016). </w:t>
              </w:r>
              <w:r>
                <w:rPr>
                  <w:i/>
                  <w:iCs/>
                  <w:noProof/>
                </w:rPr>
                <w:t>Leerboek microbiologie en infectieziekten.</w:t>
              </w:r>
              <w:r>
                <w:rPr>
                  <w:noProof/>
                </w:rPr>
                <w:t xml:space="preserve"> Bohn Stafleu van Loghum.</w:t>
              </w:r>
            </w:p>
            <w:p w14:paraId="48882D78" w14:textId="77777777" w:rsidR="0021303A" w:rsidRDefault="0021303A" w:rsidP="0021303A">
              <w:pPr>
                <w:pStyle w:val="Bibliografie"/>
                <w:ind w:left="720" w:hanging="720"/>
                <w:rPr>
                  <w:noProof/>
                </w:rPr>
              </w:pPr>
              <w:r>
                <w:rPr>
                  <w:noProof/>
                </w:rPr>
                <w:t xml:space="preserve">Verhoeven, N. (2014). </w:t>
              </w:r>
              <w:r>
                <w:rPr>
                  <w:i/>
                  <w:iCs/>
                  <w:noProof/>
                </w:rPr>
                <w:t>Wat is onderzoek?</w:t>
              </w:r>
              <w:r>
                <w:rPr>
                  <w:noProof/>
                </w:rPr>
                <w:t xml:space="preserve"> (5e druk ed.). Boom.</w:t>
              </w:r>
            </w:p>
            <w:p w14:paraId="2B452A2A" w14:textId="77777777" w:rsidR="0021303A" w:rsidRDefault="0021303A" w:rsidP="0021303A">
              <w:pPr>
                <w:pStyle w:val="Bibliografie"/>
                <w:ind w:left="720" w:hanging="720"/>
                <w:rPr>
                  <w:noProof/>
                </w:rPr>
              </w:pPr>
              <w:r>
                <w:rPr>
                  <w:noProof/>
                </w:rPr>
                <w:t xml:space="preserve">Volksgezondheidenzorg. (2018). </w:t>
              </w:r>
              <w:r>
                <w:rPr>
                  <w:i/>
                  <w:iCs/>
                  <w:noProof/>
                </w:rPr>
                <w:t>Zorginfecties</w:t>
              </w:r>
              <w:r>
                <w:rPr>
                  <w:noProof/>
                </w:rPr>
                <w:t>. Opgeroepen op oktober 9, 2018, van Volksgezondheidenzorg: https://www.volksgezondheidenzorg.info/onderwerp/zorginfecties/cijfers-context/huidige-situatie</w:t>
              </w:r>
            </w:p>
            <w:p w14:paraId="176F515F" w14:textId="77777777" w:rsidR="0021303A" w:rsidRDefault="0021303A" w:rsidP="0021303A">
              <w:pPr>
                <w:pStyle w:val="Bibliografie"/>
                <w:ind w:left="720" w:hanging="720"/>
                <w:rPr>
                  <w:noProof/>
                </w:rPr>
              </w:pPr>
              <w:r w:rsidRPr="00304B01">
                <w:rPr>
                  <w:noProof/>
                  <w:lang w:val="en-GB"/>
                </w:rPr>
                <w:t xml:space="preserve">von Lengerke, T., Lutze, B., Krauth, C., Langa, K., Stahmeyer, J. T., &amp; Chaberny, I. F. (2017). Promoting hand hygiene compliance: PSYGIENE—a cluster-randomized. </w:t>
              </w:r>
              <w:r>
                <w:rPr>
                  <w:i/>
                  <w:iCs/>
                  <w:noProof/>
                </w:rPr>
                <w:t>Deutsches Ärzteblatt International</w:t>
              </w:r>
              <w:r>
                <w:rPr>
                  <w:noProof/>
                </w:rPr>
                <w:t>. doi:10.3238/arztebl.2017.0029</w:t>
              </w:r>
            </w:p>
            <w:p w14:paraId="24916143" w14:textId="77777777" w:rsidR="0021303A" w:rsidRDefault="0021303A" w:rsidP="0021303A">
              <w:pPr>
                <w:pStyle w:val="Bibliografie"/>
                <w:ind w:left="720" w:hanging="720"/>
                <w:rPr>
                  <w:noProof/>
                </w:rPr>
              </w:pPr>
              <w:r>
                <w:rPr>
                  <w:noProof/>
                </w:rPr>
                <w:t xml:space="preserve">Wessels, P. (2016, september 30). </w:t>
              </w:r>
              <w:r>
                <w:rPr>
                  <w:i/>
                  <w:iCs/>
                  <w:noProof/>
                </w:rPr>
                <w:t>Enquête afnemen? Pas op voor de social desirability bias</w:t>
              </w:r>
              <w:r>
                <w:rPr>
                  <w:noProof/>
                </w:rPr>
                <w:t>. Opgeroepen op december 19, 2018, van Consumentpsycholoog: https://consumentenpsycholoog.nl/enquete-afnemen-pas-op-voor-de-social-desirability-bias/</w:t>
              </w:r>
            </w:p>
            <w:p w14:paraId="784D0035" w14:textId="77777777" w:rsidR="0021303A" w:rsidRDefault="0021303A" w:rsidP="0021303A">
              <w:pPr>
                <w:pStyle w:val="Bibliografie"/>
                <w:ind w:left="720" w:hanging="720"/>
                <w:rPr>
                  <w:noProof/>
                </w:rPr>
              </w:pPr>
              <w:r w:rsidRPr="00304B01">
                <w:rPr>
                  <w:noProof/>
                  <w:lang w:val="en-GB"/>
                </w:rPr>
                <w:t xml:space="preserve">World Health Organisation. (2009). </w:t>
              </w:r>
              <w:r w:rsidRPr="00304B01">
                <w:rPr>
                  <w:i/>
                  <w:iCs/>
                  <w:noProof/>
                  <w:lang w:val="en-GB"/>
                </w:rPr>
                <w:t>Hand Hygiene: Why, How &amp; When?</w:t>
              </w:r>
              <w:r w:rsidRPr="00304B01">
                <w:rPr>
                  <w:noProof/>
                  <w:lang w:val="en-GB"/>
                </w:rPr>
                <w:t xml:space="preserve"> </w:t>
              </w:r>
              <w:r>
                <w:rPr>
                  <w:noProof/>
                </w:rPr>
                <w:t>Opgeroepen op oktober 1, 2018, van World Health Organisation: https://www.who.int/gpsc/5may/Hand_Hygiene_Why_How_and_When_Brochure.pdf</w:t>
              </w:r>
            </w:p>
            <w:p w14:paraId="2ED2A1D6" w14:textId="1D6940D6" w:rsidR="00015C88" w:rsidRPr="004A33C8" w:rsidRDefault="00015C88" w:rsidP="0021303A">
              <w:pPr>
                <w:spacing w:line="360" w:lineRule="auto"/>
                <w:rPr>
                  <w:rFonts w:ascii="Arial" w:hAnsi="Arial" w:cs="Arial"/>
                  <w:sz w:val="20"/>
                  <w:szCs w:val="20"/>
                </w:rPr>
              </w:pPr>
              <w:r w:rsidRPr="004A33C8">
                <w:rPr>
                  <w:rFonts w:ascii="Arial" w:hAnsi="Arial" w:cs="Arial"/>
                  <w:b/>
                  <w:bCs/>
                  <w:sz w:val="20"/>
                  <w:szCs w:val="20"/>
                </w:rPr>
                <w:fldChar w:fldCharType="end"/>
              </w:r>
            </w:p>
          </w:sdtContent>
        </w:sdt>
      </w:sdtContent>
    </w:sdt>
    <w:p w14:paraId="61976CB3" w14:textId="77777777" w:rsidR="00015C88" w:rsidRPr="004A33C8" w:rsidRDefault="00015C88" w:rsidP="002D04B5">
      <w:pPr>
        <w:spacing w:line="360" w:lineRule="auto"/>
        <w:rPr>
          <w:rFonts w:ascii="Arial" w:hAnsi="Arial" w:cs="Arial"/>
          <w:sz w:val="20"/>
          <w:szCs w:val="20"/>
        </w:rPr>
      </w:pPr>
    </w:p>
    <w:p w14:paraId="093206B1" w14:textId="77777777" w:rsidR="00D674A7" w:rsidRPr="004A33C8" w:rsidRDefault="00D674A7" w:rsidP="002D04B5">
      <w:pPr>
        <w:spacing w:line="360" w:lineRule="auto"/>
        <w:rPr>
          <w:rFonts w:ascii="Arial" w:hAnsi="Arial" w:cs="Arial"/>
          <w:sz w:val="20"/>
          <w:szCs w:val="20"/>
        </w:rPr>
      </w:pPr>
    </w:p>
    <w:p w14:paraId="5F376AD9" w14:textId="77777777" w:rsidR="00D674A7" w:rsidRPr="004A33C8" w:rsidRDefault="00D674A7" w:rsidP="002D04B5">
      <w:pPr>
        <w:spacing w:line="360" w:lineRule="auto"/>
        <w:rPr>
          <w:rFonts w:ascii="Arial" w:hAnsi="Arial" w:cs="Arial"/>
          <w:sz w:val="20"/>
          <w:szCs w:val="20"/>
        </w:rPr>
      </w:pPr>
    </w:p>
    <w:p w14:paraId="6C0AE9A9" w14:textId="77777777" w:rsidR="00D674A7" w:rsidRPr="004A33C8" w:rsidRDefault="00D674A7" w:rsidP="002D04B5">
      <w:pPr>
        <w:spacing w:line="360" w:lineRule="auto"/>
        <w:rPr>
          <w:rFonts w:ascii="Arial" w:hAnsi="Arial" w:cs="Arial"/>
          <w:sz w:val="20"/>
          <w:szCs w:val="20"/>
        </w:rPr>
      </w:pPr>
    </w:p>
    <w:p w14:paraId="79B2E8A2" w14:textId="77777777" w:rsidR="00D674A7" w:rsidRDefault="00D674A7" w:rsidP="002D04B5">
      <w:pPr>
        <w:spacing w:line="360" w:lineRule="auto"/>
        <w:rPr>
          <w:rFonts w:ascii="Arial" w:hAnsi="Arial" w:cs="Arial"/>
          <w:sz w:val="20"/>
          <w:szCs w:val="20"/>
        </w:rPr>
      </w:pPr>
    </w:p>
    <w:p w14:paraId="5F9392F3" w14:textId="77777777" w:rsidR="00C45DA1" w:rsidRDefault="00C45DA1" w:rsidP="002D04B5">
      <w:pPr>
        <w:spacing w:line="360" w:lineRule="auto"/>
        <w:rPr>
          <w:rFonts w:ascii="Arial" w:hAnsi="Arial" w:cs="Arial"/>
          <w:sz w:val="20"/>
          <w:szCs w:val="20"/>
        </w:rPr>
      </w:pPr>
    </w:p>
    <w:p w14:paraId="3B79571C" w14:textId="77777777" w:rsidR="00C45DA1" w:rsidRDefault="00C45DA1" w:rsidP="002D04B5">
      <w:pPr>
        <w:spacing w:line="360" w:lineRule="auto"/>
        <w:rPr>
          <w:rFonts w:ascii="Arial" w:hAnsi="Arial" w:cs="Arial"/>
          <w:sz w:val="20"/>
          <w:szCs w:val="20"/>
        </w:rPr>
      </w:pPr>
    </w:p>
    <w:p w14:paraId="390F970D" w14:textId="77777777" w:rsidR="00C45DA1" w:rsidRDefault="00C45DA1" w:rsidP="002D04B5">
      <w:pPr>
        <w:spacing w:line="360" w:lineRule="auto"/>
        <w:rPr>
          <w:rFonts w:ascii="Arial" w:hAnsi="Arial" w:cs="Arial"/>
          <w:sz w:val="20"/>
          <w:szCs w:val="20"/>
        </w:rPr>
      </w:pPr>
    </w:p>
    <w:p w14:paraId="2622AB4F" w14:textId="77777777" w:rsidR="00C45DA1" w:rsidRDefault="00C45DA1" w:rsidP="002D04B5">
      <w:pPr>
        <w:spacing w:line="360" w:lineRule="auto"/>
        <w:rPr>
          <w:rFonts w:ascii="Arial" w:hAnsi="Arial" w:cs="Arial"/>
          <w:sz w:val="20"/>
          <w:szCs w:val="20"/>
        </w:rPr>
      </w:pPr>
    </w:p>
    <w:p w14:paraId="1B12CA85" w14:textId="77777777" w:rsidR="00C45DA1" w:rsidRDefault="00C45DA1" w:rsidP="002D04B5">
      <w:pPr>
        <w:spacing w:line="360" w:lineRule="auto"/>
        <w:rPr>
          <w:rFonts w:ascii="Arial" w:hAnsi="Arial" w:cs="Arial"/>
          <w:sz w:val="20"/>
          <w:szCs w:val="20"/>
        </w:rPr>
      </w:pPr>
    </w:p>
    <w:p w14:paraId="3AF01B78" w14:textId="1D24441D" w:rsidR="00C45DA1" w:rsidRDefault="00C45DA1" w:rsidP="002D04B5">
      <w:pPr>
        <w:spacing w:line="360" w:lineRule="auto"/>
        <w:rPr>
          <w:rFonts w:ascii="Arial" w:hAnsi="Arial" w:cs="Arial"/>
          <w:sz w:val="20"/>
          <w:szCs w:val="20"/>
        </w:rPr>
      </w:pPr>
    </w:p>
    <w:p w14:paraId="1355D85E" w14:textId="5F5A3ABB" w:rsidR="001A5E54" w:rsidRDefault="001A5E54" w:rsidP="002D04B5">
      <w:pPr>
        <w:spacing w:line="360" w:lineRule="auto"/>
        <w:rPr>
          <w:rFonts w:ascii="Arial" w:hAnsi="Arial" w:cs="Arial"/>
          <w:sz w:val="20"/>
          <w:szCs w:val="20"/>
        </w:rPr>
      </w:pPr>
    </w:p>
    <w:p w14:paraId="238BF4B2" w14:textId="4B37258F" w:rsidR="001A5E54" w:rsidRDefault="001A5E54" w:rsidP="002D04B5">
      <w:pPr>
        <w:spacing w:line="360" w:lineRule="auto"/>
        <w:rPr>
          <w:rFonts w:ascii="Arial" w:hAnsi="Arial" w:cs="Arial"/>
          <w:sz w:val="20"/>
          <w:szCs w:val="20"/>
        </w:rPr>
      </w:pPr>
    </w:p>
    <w:p w14:paraId="6537ED07" w14:textId="77777777" w:rsidR="00D674A7" w:rsidRPr="00B71746" w:rsidRDefault="4BBE3571" w:rsidP="4BBE3571">
      <w:pPr>
        <w:pStyle w:val="Kop1"/>
        <w:spacing w:line="360" w:lineRule="auto"/>
        <w:rPr>
          <w:rFonts w:ascii="Arial" w:hAnsi="Arial" w:cs="Arial"/>
          <w:sz w:val="20"/>
          <w:szCs w:val="20"/>
        </w:rPr>
      </w:pPr>
      <w:bookmarkStart w:id="32" w:name="_Toc534639409"/>
      <w:r w:rsidRPr="00B71746">
        <w:rPr>
          <w:rFonts w:ascii="Arial" w:hAnsi="Arial" w:cs="Arial"/>
          <w:sz w:val="20"/>
          <w:szCs w:val="20"/>
        </w:rPr>
        <w:t>Bijlagen</w:t>
      </w:r>
      <w:bookmarkEnd w:id="32"/>
    </w:p>
    <w:p w14:paraId="41DA28E4" w14:textId="3F4CFC5E" w:rsidR="00372B92" w:rsidRPr="00B71746" w:rsidRDefault="00372B92" w:rsidP="00B54101">
      <w:pPr>
        <w:pStyle w:val="Kop2"/>
        <w:rPr>
          <w:rFonts w:ascii="Arial" w:hAnsi="Arial" w:cs="Arial"/>
        </w:rPr>
      </w:pPr>
      <w:bookmarkStart w:id="33" w:name="_Toc534639410"/>
      <w:r w:rsidRPr="00B71746">
        <w:rPr>
          <w:rFonts w:ascii="Arial" w:hAnsi="Arial" w:cs="Arial"/>
        </w:rPr>
        <w:t xml:space="preserve">Bijlage 1: </w:t>
      </w:r>
      <w:r w:rsidR="00B71746" w:rsidRPr="00B71746">
        <w:rPr>
          <w:rFonts w:ascii="Arial" w:hAnsi="Arial" w:cs="Arial"/>
        </w:rPr>
        <w:t>T</w:t>
      </w:r>
      <w:r w:rsidR="00C07FF9" w:rsidRPr="00B71746">
        <w:rPr>
          <w:rFonts w:ascii="Arial" w:hAnsi="Arial" w:cs="Arial"/>
        </w:rPr>
        <w:t xml:space="preserve">abel </w:t>
      </w:r>
      <w:r w:rsidRPr="00B71746">
        <w:rPr>
          <w:rFonts w:ascii="Arial" w:hAnsi="Arial" w:cs="Arial"/>
        </w:rPr>
        <w:t>veldonderzoek</w:t>
      </w:r>
      <w:bookmarkEnd w:id="33"/>
    </w:p>
    <w:p w14:paraId="4692A78D" w14:textId="0332B713" w:rsidR="00372B92" w:rsidRDefault="00372B92" w:rsidP="00372B92"/>
    <w:tbl>
      <w:tblPr>
        <w:tblStyle w:val="Rastertabel2-Accent2"/>
        <w:tblW w:w="9072" w:type="dxa"/>
        <w:tblLook w:val="04A0" w:firstRow="1" w:lastRow="0" w:firstColumn="1" w:lastColumn="0" w:noHBand="0" w:noVBand="1"/>
      </w:tblPr>
      <w:tblGrid>
        <w:gridCol w:w="1994"/>
        <w:gridCol w:w="705"/>
        <w:gridCol w:w="1177"/>
        <w:gridCol w:w="1306"/>
        <w:gridCol w:w="1313"/>
        <w:gridCol w:w="1177"/>
        <w:gridCol w:w="1400"/>
      </w:tblGrid>
      <w:tr w:rsidR="00372B92" w14:paraId="74EBA9D2" w14:textId="77777777" w:rsidTr="00104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bottom w:val="single" w:sz="4" w:space="0" w:color="auto"/>
            </w:tcBorders>
          </w:tcPr>
          <w:p w14:paraId="3B92A49F" w14:textId="63946341" w:rsidR="00372B92" w:rsidRDefault="00372B92" w:rsidP="00104047">
            <w:pPr>
              <w:rPr>
                <w:rFonts w:ascii="Arial" w:hAnsi="Arial" w:cs="Arial"/>
                <w:b w:val="0"/>
                <w:bCs w:val="0"/>
                <w:sz w:val="20"/>
                <w:szCs w:val="20"/>
                <w:lang w:eastAsia="nl-NL"/>
              </w:rPr>
            </w:pPr>
            <w:r w:rsidRPr="53F79326">
              <w:rPr>
                <w:rFonts w:ascii="Arial" w:hAnsi="Arial" w:cs="Arial"/>
                <w:b w:val="0"/>
                <w:bCs w:val="0"/>
                <w:sz w:val="20"/>
                <w:szCs w:val="20"/>
                <w:lang w:eastAsia="nl-NL"/>
              </w:rPr>
              <w:t>Tabel: Indeling</w:t>
            </w:r>
            <w:r>
              <w:rPr>
                <w:rFonts w:ascii="Arial" w:hAnsi="Arial" w:cs="Arial"/>
                <w:b w:val="0"/>
                <w:bCs w:val="0"/>
                <w:sz w:val="20"/>
                <w:szCs w:val="20"/>
                <w:lang w:eastAsia="nl-NL"/>
              </w:rPr>
              <w:t xml:space="preserve"> </w:t>
            </w:r>
            <w:r w:rsidRPr="13CB638D">
              <w:rPr>
                <w:rFonts w:ascii="Arial" w:hAnsi="Arial" w:cs="Arial"/>
                <w:b w:val="0"/>
                <w:bCs w:val="0"/>
                <w:sz w:val="20"/>
                <w:szCs w:val="20"/>
                <w:lang w:eastAsia="nl-NL"/>
              </w:rPr>
              <w:t>veldonderzoek</w:t>
            </w:r>
          </w:p>
        </w:tc>
        <w:tc>
          <w:tcPr>
            <w:tcW w:w="705" w:type="dxa"/>
          </w:tcPr>
          <w:p w14:paraId="03C22EF3" w14:textId="77777777" w:rsidR="00372B92" w:rsidRDefault="00372B92" w:rsidP="00104047">
            <w:pPr>
              <w:cnfStyle w:val="100000000000" w:firstRow="1" w:lastRow="0" w:firstColumn="0" w:lastColumn="0" w:oddVBand="0" w:evenVBand="0" w:oddHBand="0" w:evenHBand="0" w:firstRowFirstColumn="0" w:firstRowLastColumn="0" w:lastRowFirstColumn="0" w:lastRowLastColumn="0"/>
            </w:pPr>
          </w:p>
        </w:tc>
        <w:tc>
          <w:tcPr>
            <w:tcW w:w="1177" w:type="dxa"/>
          </w:tcPr>
          <w:p w14:paraId="4B8FC2D2" w14:textId="77777777" w:rsidR="00372B92" w:rsidRDefault="00372B92" w:rsidP="00104047">
            <w:pPr>
              <w:cnfStyle w:val="100000000000" w:firstRow="1" w:lastRow="0" w:firstColumn="0" w:lastColumn="0" w:oddVBand="0" w:evenVBand="0" w:oddHBand="0" w:evenHBand="0" w:firstRowFirstColumn="0" w:firstRowLastColumn="0" w:lastRowFirstColumn="0" w:lastRowLastColumn="0"/>
            </w:pPr>
          </w:p>
        </w:tc>
        <w:tc>
          <w:tcPr>
            <w:tcW w:w="1306" w:type="dxa"/>
          </w:tcPr>
          <w:p w14:paraId="6531C203" w14:textId="77777777" w:rsidR="00372B92" w:rsidRDefault="00372B92" w:rsidP="00104047">
            <w:pPr>
              <w:cnfStyle w:val="100000000000" w:firstRow="1" w:lastRow="0" w:firstColumn="0" w:lastColumn="0" w:oddVBand="0" w:evenVBand="0" w:oddHBand="0" w:evenHBand="0" w:firstRowFirstColumn="0" w:firstRowLastColumn="0" w:lastRowFirstColumn="0" w:lastRowLastColumn="0"/>
            </w:pPr>
          </w:p>
        </w:tc>
        <w:tc>
          <w:tcPr>
            <w:tcW w:w="1313" w:type="dxa"/>
          </w:tcPr>
          <w:p w14:paraId="40ECD11F" w14:textId="77777777" w:rsidR="00372B92" w:rsidRDefault="00372B92" w:rsidP="00104047">
            <w:pPr>
              <w:cnfStyle w:val="100000000000" w:firstRow="1" w:lastRow="0" w:firstColumn="0" w:lastColumn="0" w:oddVBand="0" w:evenVBand="0" w:oddHBand="0" w:evenHBand="0" w:firstRowFirstColumn="0" w:firstRowLastColumn="0" w:lastRowFirstColumn="0" w:lastRowLastColumn="0"/>
            </w:pPr>
          </w:p>
        </w:tc>
        <w:tc>
          <w:tcPr>
            <w:tcW w:w="1177" w:type="dxa"/>
          </w:tcPr>
          <w:p w14:paraId="581F588B" w14:textId="77777777" w:rsidR="00372B92" w:rsidRDefault="00372B92" w:rsidP="00104047">
            <w:pPr>
              <w:cnfStyle w:val="100000000000" w:firstRow="1" w:lastRow="0" w:firstColumn="0" w:lastColumn="0" w:oddVBand="0" w:evenVBand="0" w:oddHBand="0" w:evenHBand="0" w:firstRowFirstColumn="0" w:firstRowLastColumn="0" w:lastRowFirstColumn="0" w:lastRowLastColumn="0"/>
            </w:pPr>
          </w:p>
        </w:tc>
        <w:tc>
          <w:tcPr>
            <w:tcW w:w="1400" w:type="dxa"/>
          </w:tcPr>
          <w:p w14:paraId="4594B4DF" w14:textId="77777777" w:rsidR="00372B92" w:rsidRDefault="00372B92" w:rsidP="00104047">
            <w:pPr>
              <w:cnfStyle w:val="100000000000" w:firstRow="1" w:lastRow="0" w:firstColumn="0" w:lastColumn="0" w:oddVBand="0" w:evenVBand="0" w:oddHBand="0" w:evenHBand="0" w:firstRowFirstColumn="0" w:firstRowLastColumn="0" w:lastRowFirstColumn="0" w:lastRowLastColumn="0"/>
            </w:pPr>
          </w:p>
        </w:tc>
      </w:tr>
      <w:tr w:rsidR="00372B92" w14:paraId="2B92DFAA" w14:textId="77777777" w:rsidTr="0010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single" w:sz="4" w:space="0" w:color="auto"/>
              <w:bottom w:val="single" w:sz="4" w:space="0" w:color="auto"/>
              <w:right w:val="nil"/>
            </w:tcBorders>
          </w:tcPr>
          <w:p w14:paraId="0FDEE330" w14:textId="77777777" w:rsidR="00372B92" w:rsidRDefault="00372B92" w:rsidP="00104047">
            <w:pPr>
              <w:rPr>
                <w:rFonts w:ascii="Arial" w:hAnsi="Arial" w:cs="Arial"/>
                <w:sz w:val="16"/>
                <w:szCs w:val="16"/>
                <w:lang w:eastAsia="nl-NL"/>
              </w:rPr>
            </w:pPr>
            <w:r w:rsidRPr="53F79326">
              <w:rPr>
                <w:rFonts w:ascii="Arial" w:hAnsi="Arial" w:cs="Arial"/>
                <w:b w:val="0"/>
                <w:bCs w:val="0"/>
                <w:sz w:val="16"/>
                <w:szCs w:val="16"/>
                <w:lang w:eastAsia="nl-NL"/>
              </w:rPr>
              <w:t>Locatie</w:t>
            </w:r>
          </w:p>
        </w:tc>
        <w:tc>
          <w:tcPr>
            <w:tcW w:w="705" w:type="dxa"/>
            <w:tcBorders>
              <w:top w:val="single" w:sz="4" w:space="0" w:color="auto"/>
              <w:left w:val="nil"/>
              <w:bottom w:val="single" w:sz="4" w:space="0" w:color="auto"/>
              <w:right w:val="nil"/>
            </w:tcBorders>
          </w:tcPr>
          <w:p w14:paraId="74BE72B0" w14:textId="77777777" w:rsidR="00372B92" w:rsidRDefault="00372B92" w:rsidP="00104047">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nl-NL"/>
              </w:rPr>
            </w:pPr>
            <w:r w:rsidRPr="53F79326">
              <w:rPr>
                <w:rFonts w:ascii="Arial" w:hAnsi="Arial" w:cs="Arial"/>
                <w:sz w:val="16"/>
                <w:szCs w:val="16"/>
                <w:lang w:eastAsia="nl-NL"/>
              </w:rPr>
              <w:t>Teams</w:t>
            </w:r>
          </w:p>
        </w:tc>
        <w:tc>
          <w:tcPr>
            <w:tcW w:w="1177" w:type="dxa"/>
            <w:tcBorders>
              <w:top w:val="single" w:sz="4" w:space="0" w:color="auto"/>
              <w:left w:val="nil"/>
              <w:bottom w:val="single" w:sz="4" w:space="0" w:color="auto"/>
              <w:right w:val="nil"/>
            </w:tcBorders>
          </w:tcPr>
          <w:p w14:paraId="4942CA5D" w14:textId="77777777" w:rsidR="00372B92" w:rsidRDefault="00372B92" w:rsidP="00104047">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nl-NL"/>
              </w:rPr>
            </w:pPr>
            <w:r w:rsidRPr="53F79326">
              <w:rPr>
                <w:rFonts w:ascii="Arial" w:hAnsi="Arial" w:cs="Arial"/>
                <w:sz w:val="16"/>
                <w:szCs w:val="16"/>
                <w:lang w:eastAsia="nl-NL"/>
              </w:rPr>
              <w:t>Medewerkers</w:t>
            </w:r>
          </w:p>
        </w:tc>
        <w:tc>
          <w:tcPr>
            <w:tcW w:w="1306" w:type="dxa"/>
            <w:tcBorders>
              <w:top w:val="single" w:sz="4" w:space="0" w:color="auto"/>
              <w:left w:val="nil"/>
              <w:bottom w:val="single" w:sz="4" w:space="0" w:color="auto"/>
              <w:right w:val="nil"/>
            </w:tcBorders>
          </w:tcPr>
          <w:p w14:paraId="225A3884" w14:textId="77777777" w:rsidR="00372B92" w:rsidRDefault="00372B92" w:rsidP="00104047">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nl-NL"/>
              </w:rPr>
            </w:pPr>
            <w:r w:rsidRPr="53F79326">
              <w:rPr>
                <w:rFonts w:ascii="Arial" w:hAnsi="Arial" w:cs="Arial"/>
                <w:sz w:val="16"/>
                <w:szCs w:val="16"/>
                <w:lang w:eastAsia="nl-NL"/>
              </w:rPr>
              <w:t>Bezetting percentage (%)</w:t>
            </w:r>
          </w:p>
        </w:tc>
        <w:tc>
          <w:tcPr>
            <w:tcW w:w="1313" w:type="dxa"/>
            <w:tcBorders>
              <w:top w:val="single" w:sz="4" w:space="0" w:color="auto"/>
              <w:left w:val="nil"/>
              <w:bottom w:val="single" w:sz="4" w:space="0" w:color="auto"/>
              <w:right w:val="nil"/>
            </w:tcBorders>
          </w:tcPr>
          <w:p w14:paraId="7A36D48D" w14:textId="7105B8D2" w:rsidR="00372B92" w:rsidRDefault="00372B92" w:rsidP="00104047">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nl-NL"/>
              </w:rPr>
            </w:pPr>
            <w:r w:rsidRPr="53F79326">
              <w:rPr>
                <w:rFonts w:ascii="Arial" w:hAnsi="Arial" w:cs="Arial"/>
                <w:sz w:val="16"/>
                <w:szCs w:val="16"/>
                <w:lang w:eastAsia="nl-NL"/>
              </w:rPr>
              <w:t xml:space="preserve">Totaal </w:t>
            </w:r>
            <w:r w:rsidR="00ED6FB6">
              <w:rPr>
                <w:rFonts w:ascii="Arial" w:hAnsi="Arial" w:cs="Arial"/>
                <w:sz w:val="16"/>
                <w:szCs w:val="16"/>
                <w:lang w:eastAsia="nl-NL"/>
              </w:rPr>
              <w:t>observanten</w:t>
            </w:r>
          </w:p>
        </w:tc>
        <w:tc>
          <w:tcPr>
            <w:tcW w:w="1177" w:type="dxa"/>
            <w:tcBorders>
              <w:top w:val="single" w:sz="4" w:space="0" w:color="auto"/>
              <w:left w:val="nil"/>
              <w:bottom w:val="single" w:sz="4" w:space="0" w:color="auto"/>
              <w:right w:val="nil"/>
            </w:tcBorders>
          </w:tcPr>
          <w:p w14:paraId="248512B2" w14:textId="77777777" w:rsidR="00372B92" w:rsidRDefault="00372B92" w:rsidP="00104047">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nl-NL"/>
              </w:rPr>
            </w:pPr>
            <w:r w:rsidRPr="53F79326">
              <w:rPr>
                <w:rFonts w:ascii="Arial" w:hAnsi="Arial" w:cs="Arial"/>
                <w:sz w:val="16"/>
                <w:szCs w:val="16"/>
                <w:lang w:eastAsia="nl-NL"/>
              </w:rPr>
              <w:t>Totaal aantal gemeten medewerkers</w:t>
            </w:r>
          </w:p>
        </w:tc>
        <w:tc>
          <w:tcPr>
            <w:tcW w:w="1400" w:type="dxa"/>
            <w:tcBorders>
              <w:top w:val="single" w:sz="4" w:space="0" w:color="auto"/>
              <w:left w:val="nil"/>
              <w:bottom w:val="single" w:sz="4" w:space="0" w:color="auto"/>
            </w:tcBorders>
          </w:tcPr>
          <w:p w14:paraId="202AF8AE" w14:textId="77777777" w:rsidR="00372B92" w:rsidRDefault="00372B92" w:rsidP="00104047">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nl-NL"/>
              </w:rPr>
            </w:pPr>
            <w:r w:rsidRPr="53F79326">
              <w:rPr>
                <w:rFonts w:ascii="Arial" w:hAnsi="Arial" w:cs="Arial"/>
                <w:sz w:val="16"/>
                <w:szCs w:val="16"/>
                <w:lang w:eastAsia="nl-NL"/>
              </w:rPr>
              <w:t>Aantal observatiedagen</w:t>
            </w:r>
          </w:p>
        </w:tc>
      </w:tr>
      <w:tr w:rsidR="00372B92" w14:paraId="3934FC8F" w14:textId="77777777" w:rsidTr="00104047">
        <w:tc>
          <w:tcPr>
            <w:cnfStyle w:val="001000000000" w:firstRow="0" w:lastRow="0" w:firstColumn="1" w:lastColumn="0" w:oddVBand="0" w:evenVBand="0" w:oddHBand="0" w:evenHBand="0" w:firstRowFirstColumn="0" w:firstRowLastColumn="0" w:lastRowFirstColumn="0" w:lastRowLastColumn="0"/>
            <w:tcW w:w="1994" w:type="dxa"/>
            <w:tcBorders>
              <w:top w:val="single" w:sz="4" w:space="0" w:color="auto"/>
              <w:bottom w:val="nil"/>
              <w:right w:val="nil"/>
            </w:tcBorders>
          </w:tcPr>
          <w:p w14:paraId="3C9B35EE" w14:textId="77777777" w:rsidR="00372B92" w:rsidRDefault="00372B92" w:rsidP="00104047">
            <w:pPr>
              <w:rPr>
                <w:rFonts w:ascii="Arial" w:hAnsi="Arial" w:cs="Arial"/>
                <w:sz w:val="20"/>
                <w:szCs w:val="20"/>
                <w:lang w:eastAsia="nl-NL"/>
              </w:rPr>
            </w:pPr>
            <w:r w:rsidRPr="53F79326">
              <w:rPr>
                <w:rFonts w:ascii="Arial" w:hAnsi="Arial" w:cs="Arial"/>
                <w:b w:val="0"/>
                <w:bCs w:val="0"/>
                <w:sz w:val="20"/>
                <w:szCs w:val="20"/>
                <w:lang w:eastAsia="nl-NL"/>
              </w:rPr>
              <w:t>Havelte</w:t>
            </w:r>
          </w:p>
        </w:tc>
        <w:tc>
          <w:tcPr>
            <w:tcW w:w="705" w:type="dxa"/>
            <w:tcBorders>
              <w:top w:val="single" w:sz="4" w:space="0" w:color="auto"/>
              <w:left w:val="nil"/>
              <w:bottom w:val="nil"/>
              <w:right w:val="nil"/>
            </w:tcBorders>
          </w:tcPr>
          <w:p w14:paraId="2970B5A4" w14:textId="77777777" w:rsidR="00372B92" w:rsidRDefault="00372B92" w:rsidP="0010404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nl-NL"/>
              </w:rPr>
            </w:pPr>
            <w:r w:rsidRPr="53F79326">
              <w:rPr>
                <w:rFonts w:ascii="Arial" w:hAnsi="Arial" w:cs="Arial"/>
                <w:sz w:val="20"/>
                <w:szCs w:val="20"/>
                <w:lang w:eastAsia="nl-NL"/>
              </w:rPr>
              <w:t>4</w:t>
            </w:r>
          </w:p>
        </w:tc>
        <w:tc>
          <w:tcPr>
            <w:tcW w:w="1177" w:type="dxa"/>
            <w:tcBorders>
              <w:top w:val="single" w:sz="4" w:space="0" w:color="auto"/>
              <w:left w:val="nil"/>
              <w:bottom w:val="nil"/>
              <w:right w:val="nil"/>
            </w:tcBorders>
          </w:tcPr>
          <w:p w14:paraId="63F527AC" w14:textId="77777777" w:rsidR="00372B92" w:rsidRDefault="00372B92" w:rsidP="0010404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nl-NL"/>
              </w:rPr>
            </w:pPr>
            <w:r w:rsidRPr="53F79326">
              <w:rPr>
                <w:rFonts w:ascii="Arial" w:hAnsi="Arial" w:cs="Arial"/>
                <w:sz w:val="20"/>
                <w:szCs w:val="20"/>
                <w:lang w:eastAsia="nl-NL"/>
              </w:rPr>
              <w:t>50</w:t>
            </w:r>
          </w:p>
        </w:tc>
        <w:tc>
          <w:tcPr>
            <w:tcW w:w="1306" w:type="dxa"/>
            <w:tcBorders>
              <w:top w:val="single" w:sz="4" w:space="0" w:color="auto"/>
              <w:left w:val="nil"/>
              <w:bottom w:val="nil"/>
              <w:right w:val="nil"/>
            </w:tcBorders>
          </w:tcPr>
          <w:p w14:paraId="4EFFDC2F" w14:textId="77777777" w:rsidR="00372B92" w:rsidRDefault="00372B92" w:rsidP="0010404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nl-NL"/>
              </w:rPr>
            </w:pPr>
            <w:r w:rsidRPr="53F79326">
              <w:rPr>
                <w:rFonts w:ascii="Arial" w:hAnsi="Arial" w:cs="Arial"/>
                <w:sz w:val="20"/>
                <w:szCs w:val="20"/>
                <w:lang w:eastAsia="nl-NL"/>
              </w:rPr>
              <w:t>22,2</w:t>
            </w:r>
          </w:p>
        </w:tc>
        <w:tc>
          <w:tcPr>
            <w:tcW w:w="1313" w:type="dxa"/>
            <w:tcBorders>
              <w:top w:val="single" w:sz="4" w:space="0" w:color="auto"/>
              <w:left w:val="nil"/>
              <w:bottom w:val="nil"/>
              <w:right w:val="nil"/>
            </w:tcBorders>
          </w:tcPr>
          <w:p w14:paraId="48AEC3BA" w14:textId="77777777" w:rsidR="00372B92" w:rsidRDefault="00372B92" w:rsidP="0010404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nl-NL"/>
              </w:rPr>
            </w:pPr>
          </w:p>
        </w:tc>
        <w:tc>
          <w:tcPr>
            <w:tcW w:w="1177" w:type="dxa"/>
            <w:tcBorders>
              <w:top w:val="single" w:sz="4" w:space="0" w:color="auto"/>
              <w:left w:val="nil"/>
              <w:bottom w:val="nil"/>
              <w:right w:val="nil"/>
            </w:tcBorders>
          </w:tcPr>
          <w:p w14:paraId="73978970" w14:textId="77777777" w:rsidR="00372B92" w:rsidRDefault="00372B92" w:rsidP="0010404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nl-NL"/>
              </w:rPr>
            </w:pPr>
            <w:r w:rsidRPr="53F79326">
              <w:rPr>
                <w:rFonts w:ascii="Arial" w:hAnsi="Arial" w:cs="Arial"/>
                <w:sz w:val="20"/>
                <w:szCs w:val="20"/>
                <w:lang w:eastAsia="nl-NL"/>
              </w:rPr>
              <w:t>8</w:t>
            </w:r>
          </w:p>
        </w:tc>
        <w:tc>
          <w:tcPr>
            <w:tcW w:w="1400" w:type="dxa"/>
            <w:tcBorders>
              <w:top w:val="single" w:sz="4" w:space="0" w:color="auto"/>
              <w:left w:val="nil"/>
              <w:bottom w:val="nil"/>
            </w:tcBorders>
          </w:tcPr>
          <w:p w14:paraId="178089D9" w14:textId="77777777" w:rsidR="00372B92" w:rsidRDefault="00372B92" w:rsidP="0010404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nl-NL"/>
              </w:rPr>
            </w:pPr>
            <w:r w:rsidRPr="53F79326">
              <w:rPr>
                <w:rFonts w:ascii="Arial" w:hAnsi="Arial" w:cs="Arial"/>
                <w:sz w:val="20"/>
                <w:szCs w:val="20"/>
                <w:lang w:eastAsia="nl-NL"/>
              </w:rPr>
              <w:t>4</w:t>
            </w:r>
          </w:p>
        </w:tc>
      </w:tr>
      <w:tr w:rsidR="00372B92" w14:paraId="4BEEC121" w14:textId="77777777" w:rsidTr="0010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nil"/>
              <w:bottom w:val="nil"/>
              <w:right w:val="nil"/>
            </w:tcBorders>
          </w:tcPr>
          <w:p w14:paraId="40C9D2AA" w14:textId="77777777" w:rsidR="00372B92" w:rsidRDefault="00372B92" w:rsidP="00104047">
            <w:pPr>
              <w:rPr>
                <w:rFonts w:ascii="Arial" w:hAnsi="Arial" w:cs="Arial"/>
                <w:sz w:val="20"/>
                <w:szCs w:val="20"/>
                <w:lang w:eastAsia="nl-NL"/>
              </w:rPr>
            </w:pPr>
            <w:r w:rsidRPr="53F79326">
              <w:rPr>
                <w:rFonts w:ascii="Arial" w:hAnsi="Arial" w:cs="Arial"/>
                <w:b w:val="0"/>
                <w:bCs w:val="0"/>
                <w:sz w:val="20"/>
                <w:szCs w:val="20"/>
                <w:lang w:eastAsia="nl-NL"/>
              </w:rPr>
              <w:t>Ruinen</w:t>
            </w:r>
          </w:p>
        </w:tc>
        <w:tc>
          <w:tcPr>
            <w:tcW w:w="705" w:type="dxa"/>
            <w:tcBorders>
              <w:top w:val="nil"/>
              <w:left w:val="nil"/>
              <w:bottom w:val="nil"/>
              <w:right w:val="nil"/>
            </w:tcBorders>
          </w:tcPr>
          <w:p w14:paraId="19A39FFF" w14:textId="77777777" w:rsidR="00372B92" w:rsidRDefault="00372B92" w:rsidP="0010404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nl-NL"/>
              </w:rPr>
            </w:pPr>
            <w:r w:rsidRPr="53F79326">
              <w:rPr>
                <w:rFonts w:ascii="Arial" w:hAnsi="Arial" w:cs="Arial"/>
                <w:sz w:val="20"/>
                <w:szCs w:val="20"/>
                <w:lang w:eastAsia="nl-NL"/>
              </w:rPr>
              <w:t>5</w:t>
            </w:r>
          </w:p>
        </w:tc>
        <w:tc>
          <w:tcPr>
            <w:tcW w:w="1177" w:type="dxa"/>
            <w:tcBorders>
              <w:top w:val="nil"/>
              <w:left w:val="nil"/>
              <w:bottom w:val="nil"/>
              <w:right w:val="nil"/>
            </w:tcBorders>
          </w:tcPr>
          <w:p w14:paraId="353DC41E" w14:textId="77777777" w:rsidR="00372B92" w:rsidRDefault="00372B92" w:rsidP="0010404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nl-NL"/>
              </w:rPr>
            </w:pPr>
            <w:r w:rsidRPr="53F79326">
              <w:rPr>
                <w:rFonts w:ascii="Arial" w:hAnsi="Arial" w:cs="Arial"/>
                <w:sz w:val="20"/>
                <w:szCs w:val="20"/>
                <w:lang w:eastAsia="nl-NL"/>
              </w:rPr>
              <w:t>62,5</w:t>
            </w:r>
          </w:p>
        </w:tc>
        <w:tc>
          <w:tcPr>
            <w:tcW w:w="1306" w:type="dxa"/>
            <w:tcBorders>
              <w:top w:val="nil"/>
              <w:left w:val="nil"/>
              <w:bottom w:val="nil"/>
              <w:right w:val="nil"/>
            </w:tcBorders>
          </w:tcPr>
          <w:p w14:paraId="1D997B82" w14:textId="77777777" w:rsidR="00372B92" w:rsidRDefault="00372B92" w:rsidP="0010404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nl-NL"/>
              </w:rPr>
            </w:pPr>
            <w:r w:rsidRPr="53F79326">
              <w:rPr>
                <w:rFonts w:ascii="Arial" w:hAnsi="Arial" w:cs="Arial"/>
                <w:sz w:val="20"/>
                <w:szCs w:val="20"/>
                <w:lang w:eastAsia="nl-NL"/>
              </w:rPr>
              <w:t>27,7</w:t>
            </w:r>
          </w:p>
        </w:tc>
        <w:tc>
          <w:tcPr>
            <w:tcW w:w="1313" w:type="dxa"/>
            <w:tcBorders>
              <w:top w:val="nil"/>
              <w:left w:val="nil"/>
              <w:bottom w:val="nil"/>
              <w:right w:val="nil"/>
            </w:tcBorders>
          </w:tcPr>
          <w:p w14:paraId="2423DE14" w14:textId="77777777" w:rsidR="00372B92" w:rsidRDefault="00372B92" w:rsidP="0010404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nl-NL"/>
              </w:rPr>
            </w:pPr>
          </w:p>
        </w:tc>
        <w:tc>
          <w:tcPr>
            <w:tcW w:w="1177" w:type="dxa"/>
            <w:tcBorders>
              <w:top w:val="nil"/>
              <w:left w:val="nil"/>
              <w:bottom w:val="nil"/>
              <w:right w:val="nil"/>
            </w:tcBorders>
          </w:tcPr>
          <w:p w14:paraId="0F0B736B" w14:textId="3F6A7E16" w:rsidR="00372B92" w:rsidRDefault="18AE05DA" w:rsidP="0010404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nl-NL"/>
              </w:rPr>
            </w:pPr>
            <w:r w:rsidRPr="18AE05DA">
              <w:rPr>
                <w:rFonts w:ascii="Arial" w:hAnsi="Arial" w:cs="Arial"/>
                <w:sz w:val="20"/>
                <w:szCs w:val="20"/>
                <w:lang w:eastAsia="nl-NL"/>
              </w:rPr>
              <w:t>10</w:t>
            </w:r>
          </w:p>
        </w:tc>
        <w:tc>
          <w:tcPr>
            <w:tcW w:w="1400" w:type="dxa"/>
            <w:tcBorders>
              <w:top w:val="nil"/>
              <w:left w:val="nil"/>
              <w:bottom w:val="nil"/>
            </w:tcBorders>
          </w:tcPr>
          <w:p w14:paraId="455794A8" w14:textId="3E9D7B28" w:rsidR="00372B92" w:rsidRDefault="18AE05DA" w:rsidP="0010404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nl-NL"/>
              </w:rPr>
            </w:pPr>
            <w:r w:rsidRPr="18AE05DA">
              <w:rPr>
                <w:rFonts w:ascii="Arial" w:hAnsi="Arial" w:cs="Arial"/>
                <w:sz w:val="20"/>
                <w:szCs w:val="20"/>
                <w:lang w:eastAsia="nl-NL"/>
              </w:rPr>
              <w:t>5</w:t>
            </w:r>
          </w:p>
        </w:tc>
      </w:tr>
      <w:tr w:rsidR="00372B92" w14:paraId="61007FB0" w14:textId="77777777" w:rsidTr="00104047">
        <w:tc>
          <w:tcPr>
            <w:cnfStyle w:val="001000000000" w:firstRow="0" w:lastRow="0" w:firstColumn="1" w:lastColumn="0" w:oddVBand="0" w:evenVBand="0" w:oddHBand="0" w:evenHBand="0" w:firstRowFirstColumn="0" w:firstRowLastColumn="0" w:lastRowFirstColumn="0" w:lastRowLastColumn="0"/>
            <w:tcW w:w="1994" w:type="dxa"/>
            <w:tcBorders>
              <w:top w:val="nil"/>
              <w:bottom w:val="nil"/>
              <w:right w:val="nil"/>
            </w:tcBorders>
          </w:tcPr>
          <w:p w14:paraId="2173EF80" w14:textId="77777777" w:rsidR="00372B92" w:rsidRDefault="00372B92" w:rsidP="00104047">
            <w:pPr>
              <w:rPr>
                <w:rFonts w:ascii="Arial" w:hAnsi="Arial" w:cs="Arial"/>
                <w:sz w:val="20"/>
                <w:szCs w:val="20"/>
                <w:lang w:eastAsia="nl-NL"/>
              </w:rPr>
            </w:pPr>
            <w:r w:rsidRPr="53F79326">
              <w:rPr>
                <w:rFonts w:ascii="Arial" w:hAnsi="Arial" w:cs="Arial"/>
                <w:b w:val="0"/>
                <w:bCs w:val="0"/>
                <w:sz w:val="20"/>
                <w:szCs w:val="20"/>
                <w:lang w:eastAsia="nl-NL"/>
              </w:rPr>
              <w:t>Dwingeloo</w:t>
            </w:r>
          </w:p>
        </w:tc>
        <w:tc>
          <w:tcPr>
            <w:tcW w:w="705" w:type="dxa"/>
            <w:tcBorders>
              <w:top w:val="nil"/>
              <w:left w:val="nil"/>
              <w:bottom w:val="nil"/>
              <w:right w:val="nil"/>
            </w:tcBorders>
          </w:tcPr>
          <w:p w14:paraId="77B7B32D" w14:textId="77777777" w:rsidR="00372B92" w:rsidRDefault="00372B92" w:rsidP="0010404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nl-NL"/>
              </w:rPr>
            </w:pPr>
            <w:r w:rsidRPr="53F79326">
              <w:rPr>
                <w:rFonts w:ascii="Arial" w:hAnsi="Arial" w:cs="Arial"/>
                <w:sz w:val="20"/>
                <w:szCs w:val="20"/>
                <w:lang w:eastAsia="nl-NL"/>
              </w:rPr>
              <w:t>7</w:t>
            </w:r>
          </w:p>
        </w:tc>
        <w:tc>
          <w:tcPr>
            <w:tcW w:w="1177" w:type="dxa"/>
            <w:tcBorders>
              <w:top w:val="nil"/>
              <w:left w:val="nil"/>
              <w:bottom w:val="nil"/>
              <w:right w:val="nil"/>
            </w:tcBorders>
          </w:tcPr>
          <w:p w14:paraId="5D61AF98" w14:textId="77777777" w:rsidR="00372B92" w:rsidRDefault="00372B92" w:rsidP="0010404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nl-NL"/>
              </w:rPr>
            </w:pPr>
            <w:r w:rsidRPr="53F79326">
              <w:rPr>
                <w:rFonts w:ascii="Arial" w:hAnsi="Arial" w:cs="Arial"/>
                <w:sz w:val="20"/>
                <w:szCs w:val="20"/>
                <w:lang w:eastAsia="nl-NL"/>
              </w:rPr>
              <w:t>87,5</w:t>
            </w:r>
          </w:p>
        </w:tc>
        <w:tc>
          <w:tcPr>
            <w:tcW w:w="1306" w:type="dxa"/>
            <w:tcBorders>
              <w:top w:val="nil"/>
              <w:left w:val="nil"/>
              <w:bottom w:val="nil"/>
              <w:right w:val="nil"/>
            </w:tcBorders>
          </w:tcPr>
          <w:p w14:paraId="079A49F1" w14:textId="77777777" w:rsidR="00372B92" w:rsidRDefault="00372B92" w:rsidP="0010404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nl-NL"/>
              </w:rPr>
            </w:pPr>
            <w:r w:rsidRPr="53F79326">
              <w:rPr>
                <w:rFonts w:ascii="Arial" w:hAnsi="Arial" w:cs="Arial"/>
                <w:sz w:val="20"/>
                <w:szCs w:val="20"/>
                <w:lang w:eastAsia="nl-NL"/>
              </w:rPr>
              <w:t>38,9</w:t>
            </w:r>
          </w:p>
        </w:tc>
        <w:tc>
          <w:tcPr>
            <w:tcW w:w="1313" w:type="dxa"/>
            <w:tcBorders>
              <w:top w:val="nil"/>
              <w:left w:val="nil"/>
              <w:bottom w:val="nil"/>
              <w:right w:val="nil"/>
            </w:tcBorders>
          </w:tcPr>
          <w:p w14:paraId="45134F5C" w14:textId="77777777" w:rsidR="00372B92" w:rsidRDefault="00372B92" w:rsidP="0010404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nl-NL"/>
              </w:rPr>
            </w:pPr>
          </w:p>
        </w:tc>
        <w:tc>
          <w:tcPr>
            <w:tcW w:w="1177" w:type="dxa"/>
            <w:tcBorders>
              <w:top w:val="nil"/>
              <w:left w:val="nil"/>
              <w:bottom w:val="nil"/>
              <w:right w:val="nil"/>
            </w:tcBorders>
          </w:tcPr>
          <w:p w14:paraId="10D847BA" w14:textId="56598AA6" w:rsidR="00372B92" w:rsidRDefault="18AE05DA" w:rsidP="0010404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nl-NL"/>
              </w:rPr>
            </w:pPr>
            <w:r w:rsidRPr="18AE05DA">
              <w:rPr>
                <w:rFonts w:ascii="Arial" w:hAnsi="Arial" w:cs="Arial"/>
                <w:sz w:val="20"/>
                <w:szCs w:val="20"/>
                <w:lang w:eastAsia="nl-NL"/>
              </w:rPr>
              <w:t>12</w:t>
            </w:r>
          </w:p>
        </w:tc>
        <w:tc>
          <w:tcPr>
            <w:tcW w:w="1400" w:type="dxa"/>
            <w:tcBorders>
              <w:top w:val="nil"/>
              <w:left w:val="nil"/>
              <w:bottom w:val="nil"/>
            </w:tcBorders>
          </w:tcPr>
          <w:p w14:paraId="5444731A" w14:textId="56FF66C8" w:rsidR="00372B92" w:rsidRDefault="1E641703" w:rsidP="0010404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nl-NL"/>
              </w:rPr>
            </w:pPr>
            <w:r w:rsidRPr="1E641703">
              <w:rPr>
                <w:rFonts w:ascii="Arial" w:hAnsi="Arial" w:cs="Arial"/>
                <w:sz w:val="20"/>
                <w:szCs w:val="20"/>
                <w:lang w:eastAsia="nl-NL"/>
              </w:rPr>
              <w:t>6</w:t>
            </w:r>
          </w:p>
        </w:tc>
      </w:tr>
      <w:tr w:rsidR="00372B92" w14:paraId="4F851508" w14:textId="77777777" w:rsidTr="00104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nil"/>
              <w:bottom w:val="single" w:sz="4" w:space="0" w:color="auto"/>
              <w:right w:val="nil"/>
            </w:tcBorders>
          </w:tcPr>
          <w:p w14:paraId="6B2F7B92" w14:textId="77777777" w:rsidR="00372B92" w:rsidRDefault="00372B92" w:rsidP="00104047">
            <w:pPr>
              <w:rPr>
                <w:rFonts w:ascii="Arial" w:hAnsi="Arial" w:cs="Arial"/>
                <w:sz w:val="20"/>
                <w:szCs w:val="20"/>
                <w:lang w:eastAsia="nl-NL"/>
              </w:rPr>
            </w:pPr>
            <w:r w:rsidRPr="53F79326">
              <w:rPr>
                <w:rFonts w:ascii="Arial" w:hAnsi="Arial" w:cs="Arial"/>
                <w:b w:val="0"/>
                <w:bCs w:val="0"/>
                <w:sz w:val="20"/>
                <w:szCs w:val="20"/>
                <w:lang w:eastAsia="nl-NL"/>
              </w:rPr>
              <w:t>Diever</w:t>
            </w:r>
          </w:p>
        </w:tc>
        <w:tc>
          <w:tcPr>
            <w:tcW w:w="705" w:type="dxa"/>
            <w:tcBorders>
              <w:top w:val="nil"/>
              <w:left w:val="nil"/>
              <w:bottom w:val="single" w:sz="4" w:space="0" w:color="auto"/>
              <w:right w:val="nil"/>
            </w:tcBorders>
          </w:tcPr>
          <w:p w14:paraId="17A47AD1" w14:textId="77777777" w:rsidR="00372B92" w:rsidRDefault="00372B92" w:rsidP="0010404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nl-NL"/>
              </w:rPr>
            </w:pPr>
            <w:r w:rsidRPr="53F79326">
              <w:rPr>
                <w:rFonts w:ascii="Arial" w:hAnsi="Arial" w:cs="Arial"/>
                <w:sz w:val="20"/>
                <w:szCs w:val="20"/>
                <w:lang w:eastAsia="nl-NL"/>
              </w:rPr>
              <w:t>2</w:t>
            </w:r>
          </w:p>
        </w:tc>
        <w:tc>
          <w:tcPr>
            <w:tcW w:w="1177" w:type="dxa"/>
            <w:tcBorders>
              <w:top w:val="nil"/>
              <w:left w:val="nil"/>
              <w:bottom w:val="single" w:sz="4" w:space="0" w:color="auto"/>
              <w:right w:val="nil"/>
            </w:tcBorders>
          </w:tcPr>
          <w:p w14:paraId="1C085143" w14:textId="77777777" w:rsidR="00372B92" w:rsidRDefault="00372B92" w:rsidP="0010404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nl-NL"/>
              </w:rPr>
            </w:pPr>
            <w:r w:rsidRPr="53F79326">
              <w:rPr>
                <w:rFonts w:ascii="Arial" w:hAnsi="Arial" w:cs="Arial"/>
                <w:sz w:val="20"/>
                <w:szCs w:val="20"/>
                <w:lang w:eastAsia="nl-NL"/>
              </w:rPr>
              <w:t>25</w:t>
            </w:r>
          </w:p>
        </w:tc>
        <w:tc>
          <w:tcPr>
            <w:tcW w:w="1306" w:type="dxa"/>
            <w:tcBorders>
              <w:top w:val="nil"/>
              <w:left w:val="nil"/>
              <w:bottom w:val="single" w:sz="4" w:space="0" w:color="auto"/>
              <w:right w:val="nil"/>
            </w:tcBorders>
          </w:tcPr>
          <w:p w14:paraId="062226B3" w14:textId="77777777" w:rsidR="00372B92" w:rsidRDefault="00372B92" w:rsidP="0010404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nl-NL"/>
              </w:rPr>
            </w:pPr>
            <w:r w:rsidRPr="53F79326">
              <w:rPr>
                <w:rFonts w:ascii="Arial" w:hAnsi="Arial" w:cs="Arial"/>
                <w:sz w:val="20"/>
                <w:szCs w:val="20"/>
                <w:lang w:eastAsia="nl-NL"/>
              </w:rPr>
              <w:t>11,1</w:t>
            </w:r>
          </w:p>
        </w:tc>
        <w:tc>
          <w:tcPr>
            <w:tcW w:w="1313" w:type="dxa"/>
            <w:tcBorders>
              <w:top w:val="nil"/>
              <w:left w:val="nil"/>
              <w:bottom w:val="single" w:sz="4" w:space="0" w:color="auto"/>
              <w:right w:val="nil"/>
            </w:tcBorders>
          </w:tcPr>
          <w:p w14:paraId="67334CB5" w14:textId="77777777" w:rsidR="00372B92" w:rsidRDefault="00372B92" w:rsidP="0010404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nl-NL"/>
              </w:rPr>
            </w:pPr>
          </w:p>
        </w:tc>
        <w:tc>
          <w:tcPr>
            <w:tcW w:w="1177" w:type="dxa"/>
            <w:tcBorders>
              <w:top w:val="nil"/>
              <w:left w:val="nil"/>
              <w:bottom w:val="single" w:sz="4" w:space="0" w:color="auto"/>
              <w:right w:val="nil"/>
            </w:tcBorders>
          </w:tcPr>
          <w:p w14:paraId="3612B7FC" w14:textId="081F3853" w:rsidR="00372B92" w:rsidRDefault="18AE05DA" w:rsidP="0010404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nl-NL"/>
              </w:rPr>
            </w:pPr>
            <w:r w:rsidRPr="18AE05DA">
              <w:rPr>
                <w:rFonts w:ascii="Arial" w:hAnsi="Arial" w:cs="Arial"/>
                <w:sz w:val="20"/>
                <w:szCs w:val="20"/>
                <w:lang w:eastAsia="nl-NL"/>
              </w:rPr>
              <w:t>3</w:t>
            </w:r>
          </w:p>
        </w:tc>
        <w:tc>
          <w:tcPr>
            <w:tcW w:w="1400" w:type="dxa"/>
            <w:tcBorders>
              <w:top w:val="nil"/>
              <w:left w:val="nil"/>
              <w:bottom w:val="single" w:sz="4" w:space="0" w:color="auto"/>
            </w:tcBorders>
          </w:tcPr>
          <w:p w14:paraId="07291E89" w14:textId="77777777" w:rsidR="00372B92" w:rsidRDefault="00372B92" w:rsidP="0010404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nl-NL"/>
              </w:rPr>
            </w:pPr>
            <w:r w:rsidRPr="53F79326">
              <w:rPr>
                <w:rFonts w:ascii="Arial" w:hAnsi="Arial" w:cs="Arial"/>
                <w:sz w:val="20"/>
                <w:szCs w:val="20"/>
                <w:lang w:eastAsia="nl-NL"/>
              </w:rPr>
              <w:t>2</w:t>
            </w:r>
          </w:p>
        </w:tc>
      </w:tr>
      <w:tr w:rsidR="00372B92" w14:paraId="719283FF" w14:textId="77777777" w:rsidTr="00104047">
        <w:tc>
          <w:tcPr>
            <w:cnfStyle w:val="001000000000" w:firstRow="0" w:lastRow="0" w:firstColumn="1" w:lastColumn="0" w:oddVBand="0" w:evenVBand="0" w:oddHBand="0" w:evenHBand="0" w:firstRowFirstColumn="0" w:firstRowLastColumn="0" w:lastRowFirstColumn="0" w:lastRowLastColumn="0"/>
            <w:tcW w:w="1994" w:type="dxa"/>
            <w:tcBorders>
              <w:top w:val="single" w:sz="4" w:space="0" w:color="auto"/>
              <w:bottom w:val="nil"/>
              <w:right w:val="nil"/>
            </w:tcBorders>
          </w:tcPr>
          <w:p w14:paraId="3F84B4A4" w14:textId="77777777" w:rsidR="00372B92" w:rsidRDefault="00372B92" w:rsidP="00104047">
            <w:pPr>
              <w:rPr>
                <w:rFonts w:ascii="Arial" w:hAnsi="Arial" w:cs="Arial"/>
                <w:sz w:val="20"/>
                <w:szCs w:val="20"/>
                <w:lang w:eastAsia="nl-NL"/>
              </w:rPr>
            </w:pPr>
            <w:r w:rsidRPr="53F79326">
              <w:rPr>
                <w:rFonts w:ascii="Arial" w:hAnsi="Arial" w:cs="Arial"/>
                <w:b w:val="0"/>
                <w:bCs w:val="0"/>
                <w:sz w:val="20"/>
                <w:szCs w:val="20"/>
                <w:lang w:eastAsia="nl-NL"/>
              </w:rPr>
              <w:t>Totaal</w:t>
            </w:r>
          </w:p>
        </w:tc>
        <w:tc>
          <w:tcPr>
            <w:tcW w:w="705" w:type="dxa"/>
            <w:tcBorders>
              <w:top w:val="single" w:sz="4" w:space="0" w:color="auto"/>
              <w:left w:val="nil"/>
              <w:bottom w:val="nil"/>
              <w:right w:val="nil"/>
            </w:tcBorders>
          </w:tcPr>
          <w:p w14:paraId="6112BE29" w14:textId="77777777" w:rsidR="00372B92" w:rsidRDefault="00372B92" w:rsidP="0010404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nl-NL"/>
              </w:rPr>
            </w:pPr>
            <w:r w:rsidRPr="53F79326">
              <w:rPr>
                <w:rFonts w:ascii="Arial" w:hAnsi="Arial" w:cs="Arial"/>
                <w:sz w:val="20"/>
                <w:szCs w:val="20"/>
                <w:lang w:eastAsia="nl-NL"/>
              </w:rPr>
              <w:t>18</w:t>
            </w:r>
          </w:p>
        </w:tc>
        <w:tc>
          <w:tcPr>
            <w:tcW w:w="1177" w:type="dxa"/>
            <w:tcBorders>
              <w:top w:val="single" w:sz="4" w:space="0" w:color="auto"/>
              <w:left w:val="nil"/>
              <w:bottom w:val="nil"/>
              <w:right w:val="nil"/>
            </w:tcBorders>
          </w:tcPr>
          <w:p w14:paraId="271608C8" w14:textId="77777777" w:rsidR="00372B92" w:rsidRDefault="00372B92" w:rsidP="0010404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nl-NL"/>
              </w:rPr>
            </w:pPr>
            <w:r w:rsidRPr="53F79326">
              <w:rPr>
                <w:rFonts w:ascii="Arial" w:hAnsi="Arial" w:cs="Arial"/>
                <w:sz w:val="20"/>
                <w:szCs w:val="20"/>
                <w:lang w:eastAsia="nl-NL"/>
              </w:rPr>
              <w:t>225</w:t>
            </w:r>
          </w:p>
        </w:tc>
        <w:tc>
          <w:tcPr>
            <w:tcW w:w="1306" w:type="dxa"/>
            <w:tcBorders>
              <w:top w:val="single" w:sz="4" w:space="0" w:color="auto"/>
              <w:left w:val="nil"/>
              <w:bottom w:val="nil"/>
              <w:right w:val="nil"/>
            </w:tcBorders>
          </w:tcPr>
          <w:p w14:paraId="135BAAFD" w14:textId="77777777" w:rsidR="00372B92" w:rsidRDefault="00372B92" w:rsidP="0010404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nl-NL"/>
              </w:rPr>
            </w:pPr>
            <w:r w:rsidRPr="53F79326">
              <w:rPr>
                <w:rFonts w:ascii="Arial" w:hAnsi="Arial" w:cs="Arial"/>
                <w:sz w:val="20"/>
                <w:szCs w:val="20"/>
                <w:lang w:eastAsia="nl-NL"/>
              </w:rPr>
              <w:t>99,9</w:t>
            </w:r>
          </w:p>
        </w:tc>
        <w:tc>
          <w:tcPr>
            <w:tcW w:w="1313" w:type="dxa"/>
            <w:tcBorders>
              <w:top w:val="single" w:sz="4" w:space="0" w:color="auto"/>
              <w:left w:val="nil"/>
              <w:bottom w:val="nil"/>
              <w:right w:val="nil"/>
            </w:tcBorders>
          </w:tcPr>
          <w:p w14:paraId="3EBB6694" w14:textId="3ACF219B" w:rsidR="00372B92" w:rsidRDefault="02CBB7E7" w:rsidP="0010404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nl-NL"/>
              </w:rPr>
            </w:pPr>
            <w:r w:rsidRPr="02CBB7E7">
              <w:rPr>
                <w:rFonts w:ascii="Arial" w:hAnsi="Arial" w:cs="Arial"/>
                <w:sz w:val="20"/>
                <w:szCs w:val="20"/>
                <w:lang w:eastAsia="nl-NL"/>
              </w:rPr>
              <w:t>3</w:t>
            </w:r>
            <w:r w:rsidR="000A11EF">
              <w:rPr>
                <w:rFonts w:ascii="Arial" w:hAnsi="Arial" w:cs="Arial"/>
                <w:sz w:val="20"/>
                <w:szCs w:val="20"/>
                <w:lang w:eastAsia="nl-NL"/>
              </w:rPr>
              <w:t>3</w:t>
            </w:r>
          </w:p>
        </w:tc>
        <w:tc>
          <w:tcPr>
            <w:tcW w:w="1177" w:type="dxa"/>
            <w:tcBorders>
              <w:top w:val="single" w:sz="4" w:space="0" w:color="auto"/>
              <w:left w:val="nil"/>
              <w:bottom w:val="nil"/>
              <w:right w:val="nil"/>
            </w:tcBorders>
          </w:tcPr>
          <w:p w14:paraId="365B1E39" w14:textId="595B1B87" w:rsidR="00372B92" w:rsidRDefault="18AE05DA" w:rsidP="0010404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nl-NL"/>
              </w:rPr>
            </w:pPr>
            <w:r w:rsidRPr="18AE05DA">
              <w:rPr>
                <w:rFonts w:ascii="Arial" w:hAnsi="Arial" w:cs="Arial"/>
                <w:sz w:val="20"/>
                <w:szCs w:val="20"/>
                <w:lang w:eastAsia="nl-NL"/>
              </w:rPr>
              <w:t>33</w:t>
            </w:r>
          </w:p>
        </w:tc>
        <w:tc>
          <w:tcPr>
            <w:tcW w:w="1400" w:type="dxa"/>
            <w:tcBorders>
              <w:top w:val="single" w:sz="4" w:space="0" w:color="auto"/>
              <w:left w:val="nil"/>
              <w:bottom w:val="nil"/>
            </w:tcBorders>
          </w:tcPr>
          <w:p w14:paraId="60A33E1B" w14:textId="34B4FBEC" w:rsidR="00372B92" w:rsidRDefault="18AE05DA" w:rsidP="0010404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nl-NL"/>
              </w:rPr>
            </w:pPr>
            <w:r w:rsidRPr="18AE05DA">
              <w:rPr>
                <w:rFonts w:ascii="Arial" w:hAnsi="Arial" w:cs="Arial"/>
                <w:sz w:val="20"/>
                <w:szCs w:val="20"/>
                <w:lang w:eastAsia="nl-NL"/>
              </w:rPr>
              <w:t>17</w:t>
            </w:r>
          </w:p>
        </w:tc>
      </w:tr>
    </w:tbl>
    <w:p w14:paraId="46427112" w14:textId="2159F7F4" w:rsidR="00372B92" w:rsidRDefault="00372B92" w:rsidP="00517DFD">
      <w:pPr>
        <w:pStyle w:val="Kop2"/>
      </w:pPr>
    </w:p>
    <w:p w14:paraId="138A106E" w14:textId="32A4F5B2" w:rsidR="00372B92" w:rsidRDefault="00372B92" w:rsidP="00372B92"/>
    <w:p w14:paraId="7D728E2B" w14:textId="2EC50607" w:rsidR="00372B92" w:rsidRDefault="00372B92" w:rsidP="00372B92"/>
    <w:p w14:paraId="5784FE80" w14:textId="24246B0A" w:rsidR="00372B92" w:rsidRDefault="00372B92" w:rsidP="00372B92"/>
    <w:p w14:paraId="242B1FBF" w14:textId="256DB64F" w:rsidR="00372B92" w:rsidRDefault="00372B92" w:rsidP="00372B92"/>
    <w:p w14:paraId="7CF7B8F5" w14:textId="467F7B0D" w:rsidR="00372B92" w:rsidRDefault="00372B92" w:rsidP="00372B92"/>
    <w:p w14:paraId="23A078DE" w14:textId="5E4999A3" w:rsidR="00372B92" w:rsidRDefault="00372B92" w:rsidP="00372B92"/>
    <w:p w14:paraId="4897FCDF" w14:textId="09CCDE1E" w:rsidR="00372B92" w:rsidRDefault="00372B92" w:rsidP="00372B92"/>
    <w:p w14:paraId="1371D5FB" w14:textId="112AB0B0" w:rsidR="00372B92" w:rsidRDefault="00372B92" w:rsidP="00372B92"/>
    <w:p w14:paraId="2DC913C0" w14:textId="77777777" w:rsidR="00372B92" w:rsidRPr="00372B92" w:rsidRDefault="00372B92" w:rsidP="00372B92"/>
    <w:p w14:paraId="2FA921EE" w14:textId="71D88B73" w:rsidR="00372B92" w:rsidRDefault="00372B92" w:rsidP="00517DFD">
      <w:pPr>
        <w:pStyle w:val="Kop2"/>
      </w:pPr>
    </w:p>
    <w:p w14:paraId="1B6AB058" w14:textId="66FBD34B" w:rsidR="00372B92" w:rsidRDefault="00372B92" w:rsidP="00372B92"/>
    <w:p w14:paraId="65E5CE58" w14:textId="3C29E79A" w:rsidR="00372B92" w:rsidRDefault="00372B92" w:rsidP="00372B92"/>
    <w:p w14:paraId="2EA6CC6C" w14:textId="4FFD1E08" w:rsidR="00372B92" w:rsidRDefault="00372B92" w:rsidP="00372B92"/>
    <w:p w14:paraId="3C75E7BB" w14:textId="1247CE13" w:rsidR="00372B92" w:rsidRDefault="00372B92" w:rsidP="00372B92"/>
    <w:p w14:paraId="67B959E9" w14:textId="4CBB2386" w:rsidR="00372B92" w:rsidRDefault="00372B92" w:rsidP="00372B92"/>
    <w:p w14:paraId="424EAA64" w14:textId="5EEB8895" w:rsidR="00372B92" w:rsidRDefault="00372B92" w:rsidP="00372B92"/>
    <w:p w14:paraId="0CE39632" w14:textId="1205BC61" w:rsidR="00372B92" w:rsidRDefault="00372B92" w:rsidP="00372B92"/>
    <w:p w14:paraId="0118A245" w14:textId="77777777" w:rsidR="00372B92" w:rsidRPr="00372B92" w:rsidRDefault="00372B92" w:rsidP="00372B92"/>
    <w:p w14:paraId="162DA785" w14:textId="19D43D48" w:rsidR="00372B92" w:rsidRDefault="00372B92" w:rsidP="00517DFD">
      <w:pPr>
        <w:pStyle w:val="Kop2"/>
      </w:pPr>
    </w:p>
    <w:p w14:paraId="7E3FAA00" w14:textId="6B69C0B4" w:rsidR="00B55254" w:rsidRDefault="00B55254" w:rsidP="00B55254"/>
    <w:p w14:paraId="53129939" w14:textId="77777777" w:rsidR="00B55254" w:rsidRPr="00B55254" w:rsidRDefault="00B55254" w:rsidP="00B55254"/>
    <w:p w14:paraId="2D8D2260" w14:textId="27FBB8BA" w:rsidR="00517DFD" w:rsidRPr="00B71746" w:rsidRDefault="00517DFD" w:rsidP="00517DFD">
      <w:pPr>
        <w:pStyle w:val="Kop2"/>
        <w:rPr>
          <w:rFonts w:ascii="Arial" w:hAnsi="Arial" w:cs="Arial"/>
        </w:rPr>
      </w:pPr>
      <w:bookmarkStart w:id="34" w:name="_Toc534639411"/>
      <w:r w:rsidRPr="00B71746">
        <w:rPr>
          <w:rFonts w:ascii="Arial" w:hAnsi="Arial" w:cs="Arial"/>
        </w:rPr>
        <w:t xml:space="preserve">Bijlage </w:t>
      </w:r>
      <w:r w:rsidR="00372B92" w:rsidRPr="00B71746">
        <w:rPr>
          <w:rFonts w:ascii="Arial" w:hAnsi="Arial" w:cs="Arial"/>
        </w:rPr>
        <w:t>2</w:t>
      </w:r>
      <w:r w:rsidRPr="00B71746">
        <w:rPr>
          <w:rFonts w:ascii="Arial" w:hAnsi="Arial" w:cs="Arial"/>
        </w:rPr>
        <w:t xml:space="preserve">: </w:t>
      </w:r>
      <w:r w:rsidR="00B71746" w:rsidRPr="00B71746">
        <w:rPr>
          <w:rFonts w:ascii="Arial" w:hAnsi="Arial" w:cs="Arial"/>
        </w:rPr>
        <w:t>C</w:t>
      </w:r>
      <w:r w:rsidR="003A33DA" w:rsidRPr="00B71746">
        <w:rPr>
          <w:rFonts w:ascii="Arial" w:hAnsi="Arial" w:cs="Arial"/>
        </w:rPr>
        <w:t>hecklist voor momenten van handhygiëne</w:t>
      </w:r>
      <w:bookmarkEnd w:id="34"/>
    </w:p>
    <w:p w14:paraId="0540EB37" w14:textId="67284726" w:rsidR="004B6956" w:rsidRDefault="00C8464D" w:rsidP="004B6956">
      <w:pPr>
        <w:pStyle w:val="Geenafstand"/>
        <w:rPr>
          <w:rFonts w:ascii="Segoe UI" w:hAnsi="Segoe UI" w:cs="Segoe UI"/>
          <w:sz w:val="18"/>
          <w:szCs w:val="18"/>
        </w:rPr>
      </w:pPr>
      <w:r>
        <w:rPr>
          <w:b/>
        </w:rPr>
        <w:t>Instructies</w:t>
      </w:r>
      <w:r w:rsidR="00A162DE">
        <w:rPr>
          <w:b/>
        </w:rPr>
        <w:br/>
      </w:r>
      <w:r w:rsidR="00A162DE">
        <w:rPr>
          <w:rStyle w:val="normaltextrun"/>
          <w:rFonts w:ascii="Calibri" w:hAnsi="Calibri" w:cs="Calibri"/>
        </w:rPr>
        <w:t>Vink het juiste hokje</w:t>
      </w:r>
      <w:r w:rsidR="00F20EAC">
        <w:rPr>
          <w:rStyle w:val="normaltextrun"/>
          <w:rFonts w:ascii="Calibri" w:hAnsi="Calibri" w:cs="Calibri"/>
        </w:rPr>
        <w:t xml:space="preserve"> blauw</w:t>
      </w:r>
      <w:r w:rsidR="00A162DE">
        <w:rPr>
          <w:rStyle w:val="normaltextrun"/>
          <w:rFonts w:ascii="Calibri" w:hAnsi="Calibri" w:cs="Calibri"/>
        </w:rPr>
        <w:t xml:space="preserve"> aan wanneer er</w:t>
      </w:r>
      <w:r w:rsidR="00F20EAC">
        <w:rPr>
          <w:rStyle w:val="normaltextrun"/>
          <w:rFonts w:ascii="Calibri" w:hAnsi="Calibri" w:cs="Calibri"/>
        </w:rPr>
        <w:t xml:space="preserve"> handzeep wordt</w:t>
      </w:r>
      <w:r w:rsidR="00D33615">
        <w:rPr>
          <w:rStyle w:val="normaltextrun"/>
          <w:rFonts w:ascii="Calibri" w:hAnsi="Calibri" w:cs="Calibri"/>
        </w:rPr>
        <w:t xml:space="preserve"> to</w:t>
      </w:r>
      <w:r w:rsidR="00A162DE">
        <w:rPr>
          <w:rStyle w:val="normaltextrun"/>
          <w:rFonts w:ascii="Calibri" w:hAnsi="Calibri" w:cs="Calibri"/>
        </w:rPr>
        <w:t>egepast</w:t>
      </w:r>
      <w:r w:rsidR="00AD4411">
        <w:rPr>
          <w:rStyle w:val="normaltextrun"/>
          <w:rFonts w:ascii="Calibri" w:hAnsi="Calibri" w:cs="Calibri"/>
        </w:rPr>
        <w:t>.</w:t>
      </w:r>
      <w:r w:rsidR="00AD4411">
        <w:rPr>
          <w:rStyle w:val="normaltextrun"/>
          <w:rFonts w:ascii="Calibri" w:hAnsi="Calibri" w:cs="Calibri"/>
        </w:rPr>
        <w:br/>
        <w:t xml:space="preserve">Vink het </w:t>
      </w:r>
      <w:r w:rsidR="004B6956">
        <w:rPr>
          <w:rStyle w:val="normaltextrun"/>
          <w:rFonts w:ascii="Calibri" w:hAnsi="Calibri" w:cs="Calibri"/>
        </w:rPr>
        <w:t>juiste hokje rood aan wanneer er wel handhygiëne zou moeten worden toegepast, maar dit niet is gedaan.</w:t>
      </w:r>
      <w:r w:rsidR="004B6956">
        <w:rPr>
          <w:rStyle w:val="scxw210847841"/>
          <w:rFonts w:ascii="Calibri" w:hAnsi="Calibri" w:cs="Calibri"/>
        </w:rPr>
        <w:t> </w:t>
      </w:r>
      <w:r w:rsidR="004B6956">
        <w:br/>
      </w:r>
      <w:r w:rsidR="004B6956">
        <w:rPr>
          <w:rStyle w:val="normaltextrun"/>
          <w:rFonts w:ascii="Calibri" w:hAnsi="Calibri" w:cs="Calibri"/>
        </w:rPr>
        <w:t xml:space="preserve">Vink het </w:t>
      </w:r>
      <w:r w:rsidR="00F20EAC">
        <w:rPr>
          <w:rStyle w:val="normaltextrun"/>
          <w:rFonts w:ascii="Calibri" w:hAnsi="Calibri" w:cs="Calibri"/>
        </w:rPr>
        <w:t>hokje groen aan wanneer handalcohol word</w:t>
      </w:r>
      <w:r w:rsidR="004B6956">
        <w:rPr>
          <w:rStyle w:val="normaltextrun"/>
          <w:rFonts w:ascii="Calibri" w:hAnsi="Calibri" w:cs="Calibri"/>
        </w:rPr>
        <w:t>t</w:t>
      </w:r>
      <w:r w:rsidR="00F20EAC">
        <w:rPr>
          <w:rStyle w:val="normaltextrun"/>
          <w:rFonts w:ascii="Calibri" w:hAnsi="Calibri" w:cs="Calibri"/>
        </w:rPr>
        <w:t xml:space="preserve"> toegepast</w:t>
      </w:r>
      <w:r w:rsidR="004B6956">
        <w:rPr>
          <w:rStyle w:val="normaltextrun"/>
          <w:rFonts w:ascii="Calibri" w:hAnsi="Calibri" w:cs="Calibri"/>
        </w:rPr>
        <w:t xml:space="preserve">. </w:t>
      </w:r>
      <w:r w:rsidR="00D33615">
        <w:rPr>
          <w:rStyle w:val="normaltextrun"/>
          <w:rFonts w:ascii="Calibri" w:hAnsi="Calibri" w:cs="Calibri"/>
        </w:rPr>
        <w:br/>
      </w:r>
      <w:r w:rsidR="004B6956">
        <w:rPr>
          <w:rStyle w:val="normaltextrun"/>
          <w:rFonts w:ascii="Calibri" w:hAnsi="Calibri" w:cs="Calibri"/>
        </w:rPr>
        <w:t>Wanneer handschoenen worden toegepast, vink </w:t>
      </w:r>
      <w:r w:rsidR="004B6956">
        <w:rPr>
          <w:rStyle w:val="spellingerror"/>
          <w:rFonts w:ascii="Calibri" w:hAnsi="Calibri" w:cs="Calibri"/>
        </w:rPr>
        <w:t>gloves</w:t>
      </w:r>
      <w:r w:rsidR="004B6956">
        <w:rPr>
          <w:rStyle w:val="normaltextrun"/>
          <w:rFonts w:ascii="Calibri" w:hAnsi="Calibri" w:cs="Calibri"/>
        </w:rPr>
        <w:t> aan.</w:t>
      </w:r>
      <w:r w:rsidR="004B6956">
        <w:rPr>
          <w:rStyle w:val="eop"/>
          <w:rFonts w:ascii="Calibri" w:hAnsi="Calibri" w:cs="Calibri"/>
        </w:rPr>
        <w:t> Wanneer handschoenen zouden moeten worden toegepast maar niet gedaan wordt, vink met rood aan.</w:t>
      </w:r>
    </w:p>
    <w:p w14:paraId="50A595C2" w14:textId="77777777" w:rsidR="00024E7A" w:rsidRPr="00DE02CC" w:rsidRDefault="00685F2F" w:rsidP="00BA015B">
      <w:r>
        <w:rPr>
          <w:b/>
        </w:rPr>
        <w:t>Afkortingen en betekenis:</w:t>
      </w:r>
      <w:r>
        <w:rPr>
          <w:b/>
        </w:rPr>
        <w:br/>
      </w:r>
      <w:r w:rsidR="00DE02CC">
        <w:t>Bef-pa</w:t>
      </w:r>
      <w:r w:rsidR="00024E7A">
        <w:t>t.</w:t>
      </w:r>
      <w:r w:rsidR="00BA2053">
        <w:t xml:space="preserve"> </w:t>
      </w:r>
      <w:r w:rsidR="00DE02CC">
        <w:t>=</w:t>
      </w:r>
      <w:r w:rsidR="00BA2053">
        <w:t xml:space="preserve"> </w:t>
      </w:r>
      <w:r w:rsidR="009E5ED1">
        <w:t>V</w:t>
      </w:r>
      <w:r w:rsidR="00DE02CC">
        <w:t xml:space="preserve">oor </w:t>
      </w:r>
      <w:r w:rsidR="00B61012">
        <w:t>contact met de patiënt</w:t>
      </w:r>
      <w:r w:rsidR="009E5ED1">
        <w:t>.</w:t>
      </w:r>
      <w:r w:rsidR="00B61012">
        <w:br/>
      </w:r>
      <w:r w:rsidR="009E5ED1">
        <w:t>B</w:t>
      </w:r>
      <w:r w:rsidR="00BA2053">
        <w:t>ef-asept</w:t>
      </w:r>
      <w:r w:rsidR="00024E7A">
        <w:t>.</w:t>
      </w:r>
      <w:r w:rsidR="00BA2053">
        <w:t xml:space="preserve"> = </w:t>
      </w:r>
      <w:r w:rsidR="009E5ED1">
        <w:t>V</w:t>
      </w:r>
      <w:r w:rsidR="00BA2053">
        <w:t>oor schone/steriele handelingen</w:t>
      </w:r>
      <w:r w:rsidR="009E5ED1">
        <w:t>.</w:t>
      </w:r>
      <w:r w:rsidR="00BA2053">
        <w:br/>
      </w:r>
      <w:r w:rsidR="009E5ED1">
        <w:t>A</w:t>
      </w:r>
      <w:r w:rsidR="007418D2">
        <w:t xml:space="preserve">ft-b.f.  = </w:t>
      </w:r>
      <w:r w:rsidR="009E5ED1">
        <w:t>N</w:t>
      </w:r>
      <w:r w:rsidR="007418D2">
        <w:t>a contact met lichaamsvloeistoffen cliënt</w:t>
      </w:r>
      <w:r w:rsidR="009E5ED1">
        <w:t>.</w:t>
      </w:r>
      <w:r w:rsidR="00024E7A">
        <w:br/>
        <w:t>Aft-pat. = Na contact met de patiënt</w:t>
      </w:r>
      <w:r w:rsidR="009E5ED1">
        <w:t>.</w:t>
      </w:r>
      <w:r w:rsidR="00024E7A">
        <w:br/>
      </w:r>
      <w:r w:rsidR="009E5ED1">
        <w:t>Aft.p.surr.= Na aanraking met omgeving cliënt.</w:t>
      </w:r>
      <w:r w:rsidR="00E061A3">
        <w:br/>
        <w:t>HR= Gebruik van handzeep.</w:t>
      </w:r>
      <w:r w:rsidR="00E061A3">
        <w:br/>
        <w:t>HH= Gebruik van handalcohol.</w:t>
      </w:r>
      <w:r w:rsidR="00E061A3">
        <w:br/>
        <w:t>Gloves= Gebruik van handschoenen.</w:t>
      </w:r>
    </w:p>
    <w:p w14:paraId="6FDA1D06" w14:textId="28756D70" w:rsidR="003A33DA" w:rsidRDefault="009E6B6D" w:rsidP="003A33DA">
      <w:r>
        <w:rPr>
          <w:noProof/>
          <w:lang w:eastAsia="nl-NL"/>
        </w:rPr>
        <w:drawing>
          <wp:inline distT="0" distB="0" distL="0" distR="0" wp14:anchorId="3EF4185B" wp14:editId="355738CB">
            <wp:extent cx="5883966" cy="4953193"/>
            <wp:effectExtent l="0" t="0" r="254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527" t="34291" r="51289" b="13055"/>
                    <a:stretch/>
                  </pic:blipFill>
                  <pic:spPr bwMode="auto">
                    <a:xfrm>
                      <a:off x="0" y="0"/>
                      <a:ext cx="5916484" cy="4980567"/>
                    </a:xfrm>
                    <a:prstGeom prst="rect">
                      <a:avLst/>
                    </a:prstGeom>
                    <a:ln>
                      <a:noFill/>
                    </a:ln>
                    <a:extLst>
                      <a:ext uri="{53640926-AAD7-44D8-BBD7-CCE9431645EC}">
                        <a14:shadowObscured xmlns:a14="http://schemas.microsoft.com/office/drawing/2010/main"/>
                      </a:ext>
                    </a:extLst>
                  </pic:spPr>
                </pic:pic>
              </a:graphicData>
            </a:graphic>
          </wp:inline>
        </w:drawing>
      </w:r>
    </w:p>
    <w:p w14:paraId="1E8ABB17" w14:textId="77777777" w:rsidR="009E6B6D" w:rsidRDefault="009E6B6D" w:rsidP="001276C5">
      <w:pPr>
        <w:pStyle w:val="Kop2"/>
        <w:sectPr w:rsidR="009E6B6D" w:rsidSect="00B567B1">
          <w:footerReference w:type="default" r:id="rId21"/>
          <w:pgSz w:w="11906" w:h="16838"/>
          <w:pgMar w:top="720" w:right="720" w:bottom="720" w:left="720" w:header="709" w:footer="709" w:gutter="0"/>
          <w:cols w:space="708"/>
          <w:docGrid w:linePitch="360"/>
        </w:sectPr>
      </w:pPr>
    </w:p>
    <w:p w14:paraId="5C7504CC" w14:textId="34EADC9A" w:rsidR="00A828CF" w:rsidRPr="00B71746" w:rsidRDefault="4BBE3571" w:rsidP="001276C5">
      <w:pPr>
        <w:pStyle w:val="Kop2"/>
        <w:rPr>
          <w:rFonts w:ascii="Arial" w:hAnsi="Arial" w:cs="Arial"/>
        </w:rPr>
      </w:pPr>
      <w:bookmarkStart w:id="35" w:name="_Toc534639412"/>
      <w:r w:rsidRPr="00B71746">
        <w:rPr>
          <w:rFonts w:ascii="Arial" w:hAnsi="Arial" w:cs="Arial"/>
        </w:rPr>
        <w:t xml:space="preserve">Bijlage </w:t>
      </w:r>
      <w:r w:rsidR="00372B92" w:rsidRPr="00B71746">
        <w:rPr>
          <w:rFonts w:ascii="Arial" w:hAnsi="Arial" w:cs="Arial"/>
        </w:rPr>
        <w:t>3</w:t>
      </w:r>
      <w:r w:rsidRPr="00B71746">
        <w:rPr>
          <w:rFonts w:ascii="Arial" w:hAnsi="Arial" w:cs="Arial"/>
        </w:rPr>
        <w:t>: Checklist protocol handhygiëne</w:t>
      </w:r>
      <w:bookmarkEnd w:id="35"/>
    </w:p>
    <w:tbl>
      <w:tblPr>
        <w:tblStyle w:val="Tabelraster"/>
        <w:tblpPr w:leftFromText="141" w:rightFromText="141" w:vertAnchor="page" w:horzAnchor="page" w:tblpX="4235" w:tblpY="2107"/>
        <w:tblW w:w="0" w:type="auto"/>
        <w:tblLook w:val="04A0" w:firstRow="1" w:lastRow="0" w:firstColumn="1" w:lastColumn="0" w:noHBand="0" w:noVBand="1"/>
      </w:tblPr>
      <w:tblGrid>
        <w:gridCol w:w="1520"/>
        <w:gridCol w:w="8114"/>
        <w:gridCol w:w="1422"/>
      </w:tblGrid>
      <w:tr w:rsidR="00F41743" w14:paraId="55DA4ED1" w14:textId="77777777" w:rsidTr="00501846">
        <w:trPr>
          <w:trHeight w:val="101"/>
        </w:trPr>
        <w:tc>
          <w:tcPr>
            <w:tcW w:w="1520" w:type="dxa"/>
          </w:tcPr>
          <w:p w14:paraId="3A32F664" w14:textId="77777777" w:rsidR="00F41743" w:rsidRPr="007D77EE" w:rsidRDefault="00F41743" w:rsidP="00F41743">
            <w:pPr>
              <w:rPr>
                <w:b/>
              </w:rPr>
            </w:pPr>
            <w:r w:rsidRPr="007D77EE">
              <w:rPr>
                <w:b/>
              </w:rPr>
              <w:t>Handeling</w:t>
            </w:r>
          </w:p>
          <w:p w14:paraId="50233C69" w14:textId="77777777" w:rsidR="00F41743" w:rsidRPr="007D77EE" w:rsidRDefault="00F41743" w:rsidP="00F41743">
            <w:pPr>
              <w:rPr>
                <w:b/>
              </w:rPr>
            </w:pPr>
            <w:r w:rsidRPr="007D77EE">
              <w:rPr>
                <w:b/>
              </w:rPr>
              <w:t>alcohol</w:t>
            </w:r>
          </w:p>
        </w:tc>
        <w:tc>
          <w:tcPr>
            <w:tcW w:w="8114" w:type="dxa"/>
          </w:tcPr>
          <w:p w14:paraId="72D15910" w14:textId="77777777" w:rsidR="00F41743" w:rsidRPr="007D77EE" w:rsidRDefault="00F41743" w:rsidP="00F41743">
            <w:pPr>
              <w:rPr>
                <w:b/>
              </w:rPr>
            </w:pPr>
            <w:r w:rsidRPr="007D77EE">
              <w:rPr>
                <w:b/>
              </w:rPr>
              <w:t>Frequentie</w:t>
            </w:r>
          </w:p>
        </w:tc>
        <w:tc>
          <w:tcPr>
            <w:tcW w:w="1422" w:type="dxa"/>
          </w:tcPr>
          <w:p w14:paraId="6452C19B" w14:textId="77777777" w:rsidR="00F41743" w:rsidRPr="007D77EE" w:rsidRDefault="00F41743" w:rsidP="00F41743">
            <w:pPr>
              <w:rPr>
                <w:b/>
              </w:rPr>
            </w:pPr>
            <w:r w:rsidRPr="007D77EE">
              <w:rPr>
                <w:b/>
              </w:rPr>
              <w:t>totaal</w:t>
            </w:r>
          </w:p>
        </w:tc>
      </w:tr>
      <w:tr w:rsidR="00F41743" w14:paraId="09C9DED9" w14:textId="77777777" w:rsidTr="00501846">
        <w:trPr>
          <w:trHeight w:val="199"/>
        </w:trPr>
        <w:tc>
          <w:tcPr>
            <w:tcW w:w="1520" w:type="dxa"/>
          </w:tcPr>
          <w:p w14:paraId="330E9D44" w14:textId="77777777" w:rsidR="00F41743" w:rsidRPr="00F41743" w:rsidRDefault="00F41743" w:rsidP="00F41743">
            <w:pPr>
              <w:jc w:val="center"/>
              <w:rPr>
                <w:b/>
              </w:rPr>
            </w:pPr>
            <w:r w:rsidRPr="00F41743">
              <w:rPr>
                <w:b/>
              </w:rPr>
              <w:t>1a</w:t>
            </w:r>
          </w:p>
        </w:tc>
        <w:tc>
          <w:tcPr>
            <w:tcW w:w="8114" w:type="dxa"/>
          </w:tcPr>
          <w:p w14:paraId="52B3FE69" w14:textId="77777777" w:rsidR="00F41743" w:rsidRDefault="00F41743" w:rsidP="00F41743"/>
        </w:tc>
        <w:tc>
          <w:tcPr>
            <w:tcW w:w="1422" w:type="dxa"/>
          </w:tcPr>
          <w:p w14:paraId="5E33F1A3" w14:textId="77777777" w:rsidR="00F41743" w:rsidRDefault="00F41743" w:rsidP="00F41743"/>
        </w:tc>
      </w:tr>
      <w:tr w:rsidR="00F41743" w14:paraId="65A53543" w14:textId="77777777" w:rsidTr="00501846">
        <w:trPr>
          <w:trHeight w:val="210"/>
        </w:trPr>
        <w:tc>
          <w:tcPr>
            <w:tcW w:w="1520" w:type="dxa"/>
          </w:tcPr>
          <w:p w14:paraId="2076DC23" w14:textId="77777777" w:rsidR="00F41743" w:rsidRPr="00F41743" w:rsidRDefault="00F41743" w:rsidP="00F41743">
            <w:pPr>
              <w:jc w:val="center"/>
              <w:rPr>
                <w:b/>
              </w:rPr>
            </w:pPr>
            <w:r w:rsidRPr="00F41743">
              <w:rPr>
                <w:b/>
              </w:rPr>
              <w:t>1b</w:t>
            </w:r>
          </w:p>
        </w:tc>
        <w:tc>
          <w:tcPr>
            <w:tcW w:w="8114" w:type="dxa"/>
          </w:tcPr>
          <w:p w14:paraId="0AE7F220" w14:textId="77777777" w:rsidR="00F41743" w:rsidRDefault="00F41743" w:rsidP="00F41743"/>
        </w:tc>
        <w:tc>
          <w:tcPr>
            <w:tcW w:w="1422" w:type="dxa"/>
          </w:tcPr>
          <w:p w14:paraId="7F406D12" w14:textId="77777777" w:rsidR="00F41743" w:rsidRDefault="00F41743" w:rsidP="00F41743"/>
        </w:tc>
      </w:tr>
      <w:tr w:rsidR="00F41743" w14:paraId="03508453" w14:textId="77777777" w:rsidTr="00501846">
        <w:trPr>
          <w:trHeight w:val="199"/>
        </w:trPr>
        <w:tc>
          <w:tcPr>
            <w:tcW w:w="1520" w:type="dxa"/>
          </w:tcPr>
          <w:p w14:paraId="0DF93092" w14:textId="77777777" w:rsidR="00F41743" w:rsidRPr="00F41743" w:rsidRDefault="00F41743" w:rsidP="00F41743">
            <w:pPr>
              <w:jc w:val="center"/>
              <w:rPr>
                <w:b/>
              </w:rPr>
            </w:pPr>
            <w:r w:rsidRPr="00F41743">
              <w:rPr>
                <w:b/>
              </w:rPr>
              <w:t>2</w:t>
            </w:r>
          </w:p>
        </w:tc>
        <w:tc>
          <w:tcPr>
            <w:tcW w:w="8114" w:type="dxa"/>
          </w:tcPr>
          <w:p w14:paraId="2BC913BA" w14:textId="77777777" w:rsidR="00F41743" w:rsidRDefault="00F41743" w:rsidP="00F41743"/>
        </w:tc>
        <w:tc>
          <w:tcPr>
            <w:tcW w:w="1422" w:type="dxa"/>
          </w:tcPr>
          <w:p w14:paraId="5C06935F" w14:textId="77777777" w:rsidR="00F41743" w:rsidRDefault="00F41743" w:rsidP="00F41743"/>
        </w:tc>
      </w:tr>
      <w:tr w:rsidR="00F41743" w14:paraId="6B9A90C9" w14:textId="77777777" w:rsidTr="00501846">
        <w:trPr>
          <w:trHeight w:val="210"/>
        </w:trPr>
        <w:tc>
          <w:tcPr>
            <w:tcW w:w="1520" w:type="dxa"/>
          </w:tcPr>
          <w:p w14:paraId="42F10B57" w14:textId="77777777" w:rsidR="00F41743" w:rsidRPr="00F41743" w:rsidRDefault="00F41743" w:rsidP="00F41743">
            <w:pPr>
              <w:jc w:val="center"/>
              <w:rPr>
                <w:b/>
              </w:rPr>
            </w:pPr>
            <w:r w:rsidRPr="00F41743">
              <w:rPr>
                <w:b/>
              </w:rPr>
              <w:t>3</w:t>
            </w:r>
          </w:p>
        </w:tc>
        <w:tc>
          <w:tcPr>
            <w:tcW w:w="8114" w:type="dxa"/>
          </w:tcPr>
          <w:p w14:paraId="344CE25F" w14:textId="77777777" w:rsidR="00F41743" w:rsidRDefault="00F41743" w:rsidP="00F41743"/>
        </w:tc>
        <w:tc>
          <w:tcPr>
            <w:tcW w:w="1422" w:type="dxa"/>
          </w:tcPr>
          <w:p w14:paraId="04953839" w14:textId="77777777" w:rsidR="00F41743" w:rsidRDefault="00F41743" w:rsidP="00F41743"/>
        </w:tc>
      </w:tr>
      <w:tr w:rsidR="00F41743" w14:paraId="70A61548" w14:textId="77777777" w:rsidTr="00501846">
        <w:trPr>
          <w:trHeight w:val="199"/>
        </w:trPr>
        <w:tc>
          <w:tcPr>
            <w:tcW w:w="1520" w:type="dxa"/>
          </w:tcPr>
          <w:p w14:paraId="23B1640F" w14:textId="77777777" w:rsidR="00F41743" w:rsidRPr="00F41743" w:rsidRDefault="00F41743" w:rsidP="00F41743">
            <w:pPr>
              <w:jc w:val="center"/>
              <w:rPr>
                <w:b/>
              </w:rPr>
            </w:pPr>
            <w:r w:rsidRPr="00F41743">
              <w:rPr>
                <w:b/>
              </w:rPr>
              <w:t>4</w:t>
            </w:r>
          </w:p>
        </w:tc>
        <w:tc>
          <w:tcPr>
            <w:tcW w:w="8114" w:type="dxa"/>
          </w:tcPr>
          <w:p w14:paraId="675862CC" w14:textId="77777777" w:rsidR="00F41743" w:rsidRDefault="00F41743" w:rsidP="00F41743"/>
        </w:tc>
        <w:tc>
          <w:tcPr>
            <w:tcW w:w="1422" w:type="dxa"/>
          </w:tcPr>
          <w:p w14:paraId="44D313A9" w14:textId="77777777" w:rsidR="00F41743" w:rsidRDefault="00F41743" w:rsidP="00F41743"/>
        </w:tc>
      </w:tr>
      <w:tr w:rsidR="00F41743" w14:paraId="0C5ABEDA" w14:textId="77777777" w:rsidTr="00501846">
        <w:trPr>
          <w:trHeight w:val="210"/>
        </w:trPr>
        <w:tc>
          <w:tcPr>
            <w:tcW w:w="1520" w:type="dxa"/>
          </w:tcPr>
          <w:p w14:paraId="2E8B51A9" w14:textId="77777777" w:rsidR="00F41743" w:rsidRPr="00F41743" w:rsidRDefault="00F41743" w:rsidP="00F41743">
            <w:pPr>
              <w:jc w:val="center"/>
              <w:rPr>
                <w:b/>
              </w:rPr>
            </w:pPr>
            <w:r w:rsidRPr="00F41743">
              <w:rPr>
                <w:b/>
              </w:rPr>
              <w:t>5</w:t>
            </w:r>
          </w:p>
        </w:tc>
        <w:tc>
          <w:tcPr>
            <w:tcW w:w="8114" w:type="dxa"/>
          </w:tcPr>
          <w:p w14:paraId="31C88674" w14:textId="77777777" w:rsidR="00F41743" w:rsidRDefault="00F41743" w:rsidP="00F41743"/>
        </w:tc>
        <w:tc>
          <w:tcPr>
            <w:tcW w:w="1422" w:type="dxa"/>
          </w:tcPr>
          <w:p w14:paraId="74DAE39C" w14:textId="77777777" w:rsidR="00F41743" w:rsidRDefault="00F41743" w:rsidP="00F41743"/>
        </w:tc>
      </w:tr>
      <w:tr w:rsidR="00F41743" w14:paraId="0CCCFF89" w14:textId="77777777" w:rsidTr="00501846">
        <w:trPr>
          <w:trHeight w:val="210"/>
        </w:trPr>
        <w:tc>
          <w:tcPr>
            <w:tcW w:w="1520" w:type="dxa"/>
          </w:tcPr>
          <w:p w14:paraId="10586952" w14:textId="77777777" w:rsidR="00F41743" w:rsidRPr="00F41743" w:rsidRDefault="00F41743" w:rsidP="00F41743">
            <w:pPr>
              <w:jc w:val="center"/>
              <w:rPr>
                <w:b/>
              </w:rPr>
            </w:pPr>
            <w:r w:rsidRPr="00F41743">
              <w:rPr>
                <w:b/>
              </w:rPr>
              <w:t>6</w:t>
            </w:r>
          </w:p>
        </w:tc>
        <w:tc>
          <w:tcPr>
            <w:tcW w:w="8114" w:type="dxa"/>
          </w:tcPr>
          <w:p w14:paraId="2ACD2424" w14:textId="77777777" w:rsidR="00F41743" w:rsidRDefault="00F41743" w:rsidP="00F41743"/>
        </w:tc>
        <w:tc>
          <w:tcPr>
            <w:tcW w:w="1422" w:type="dxa"/>
          </w:tcPr>
          <w:p w14:paraId="1AF03925" w14:textId="77777777" w:rsidR="00F41743" w:rsidRDefault="00F41743" w:rsidP="00F41743"/>
        </w:tc>
      </w:tr>
      <w:tr w:rsidR="00F41743" w14:paraId="080D64C0" w14:textId="77777777" w:rsidTr="00501846">
        <w:trPr>
          <w:trHeight w:val="199"/>
        </w:trPr>
        <w:tc>
          <w:tcPr>
            <w:tcW w:w="1520" w:type="dxa"/>
          </w:tcPr>
          <w:p w14:paraId="2F73DC00" w14:textId="77777777" w:rsidR="00F41743" w:rsidRPr="00F41743" w:rsidRDefault="00F41743" w:rsidP="00F41743">
            <w:pPr>
              <w:jc w:val="center"/>
              <w:rPr>
                <w:b/>
              </w:rPr>
            </w:pPr>
            <w:r w:rsidRPr="00F41743">
              <w:rPr>
                <w:b/>
              </w:rPr>
              <w:t>7</w:t>
            </w:r>
          </w:p>
        </w:tc>
        <w:tc>
          <w:tcPr>
            <w:tcW w:w="8114" w:type="dxa"/>
          </w:tcPr>
          <w:p w14:paraId="0ACBAC71" w14:textId="77777777" w:rsidR="00F41743" w:rsidRDefault="00F41743" w:rsidP="00F41743"/>
        </w:tc>
        <w:tc>
          <w:tcPr>
            <w:tcW w:w="1422" w:type="dxa"/>
          </w:tcPr>
          <w:p w14:paraId="42A3269E" w14:textId="77777777" w:rsidR="00F41743" w:rsidRDefault="00F41743" w:rsidP="00F41743"/>
        </w:tc>
      </w:tr>
      <w:tr w:rsidR="00F41743" w14:paraId="6AB095F4" w14:textId="77777777" w:rsidTr="00501846">
        <w:trPr>
          <w:trHeight w:val="199"/>
        </w:trPr>
        <w:tc>
          <w:tcPr>
            <w:tcW w:w="1520" w:type="dxa"/>
          </w:tcPr>
          <w:p w14:paraId="04DEDC11" w14:textId="77777777" w:rsidR="00F41743" w:rsidRPr="00F41743" w:rsidRDefault="00F41743" w:rsidP="00F41743">
            <w:pPr>
              <w:jc w:val="center"/>
              <w:rPr>
                <w:b/>
              </w:rPr>
            </w:pPr>
            <w:r w:rsidRPr="00F41743">
              <w:rPr>
                <w:b/>
              </w:rPr>
              <w:t>8</w:t>
            </w:r>
          </w:p>
        </w:tc>
        <w:tc>
          <w:tcPr>
            <w:tcW w:w="8114" w:type="dxa"/>
          </w:tcPr>
          <w:p w14:paraId="74AD2222" w14:textId="77777777" w:rsidR="00F41743" w:rsidRDefault="00F41743" w:rsidP="00F41743"/>
        </w:tc>
        <w:tc>
          <w:tcPr>
            <w:tcW w:w="1422" w:type="dxa"/>
          </w:tcPr>
          <w:p w14:paraId="310367C4" w14:textId="77777777" w:rsidR="00F41743" w:rsidRDefault="00F41743" w:rsidP="00F41743"/>
        </w:tc>
      </w:tr>
    </w:tbl>
    <w:p w14:paraId="6BCAF1BD" w14:textId="77777777" w:rsidR="00501846" w:rsidRPr="004A33C8" w:rsidRDefault="00501846" w:rsidP="00501846">
      <w:pPr>
        <w:spacing w:line="360" w:lineRule="auto"/>
        <w:rPr>
          <w:rFonts w:ascii="Arial" w:hAnsi="Arial" w:cs="Arial"/>
          <w:sz w:val="20"/>
          <w:szCs w:val="20"/>
        </w:rPr>
      </w:pPr>
      <w:r w:rsidRPr="4BBE3571">
        <w:rPr>
          <w:rFonts w:ascii="Arial" w:hAnsi="Arial" w:cs="Arial"/>
          <w:b/>
          <w:bCs/>
          <w:sz w:val="20"/>
          <w:szCs w:val="20"/>
        </w:rPr>
        <w:t xml:space="preserve">Instructies: </w:t>
      </w:r>
      <w:r w:rsidRPr="4BBE3571">
        <w:rPr>
          <w:rFonts w:ascii="Arial" w:hAnsi="Arial" w:cs="Arial"/>
          <w:sz w:val="20"/>
          <w:szCs w:val="20"/>
        </w:rPr>
        <w:t>Vink het hokje</w:t>
      </w:r>
      <w:r>
        <w:rPr>
          <w:rFonts w:ascii="Arial" w:hAnsi="Arial" w:cs="Arial"/>
          <w:sz w:val="20"/>
          <w:szCs w:val="20"/>
        </w:rPr>
        <w:t xml:space="preserve"> o</w:t>
      </w:r>
      <w:r w:rsidRPr="4BBE3571">
        <w:rPr>
          <w:rFonts w:ascii="Arial" w:hAnsi="Arial" w:cs="Arial"/>
          <w:sz w:val="20"/>
          <w:szCs w:val="20"/>
        </w:rPr>
        <w:t>nder de afbeelding aan wanneer deze handeling is uitgevoerd</w:t>
      </w:r>
      <w:r>
        <w:br/>
      </w:r>
      <w:r w:rsidRPr="4BBE3571">
        <w:rPr>
          <w:rFonts w:ascii="Arial" w:hAnsi="Arial" w:cs="Arial"/>
          <w:b/>
          <w:bCs/>
          <w:sz w:val="20"/>
          <w:szCs w:val="20"/>
        </w:rPr>
        <w:t xml:space="preserve">NB: </w:t>
      </w:r>
      <w:r w:rsidRPr="4BBE3571">
        <w:rPr>
          <w:rFonts w:ascii="Arial" w:hAnsi="Arial" w:cs="Arial"/>
          <w:sz w:val="20"/>
          <w:szCs w:val="20"/>
        </w:rPr>
        <w:t>Stap 1a en 1b Gaan over het reservoir waar de alcohol zicht bevindt. Aankruisen welke gebruikt is.</w:t>
      </w:r>
    </w:p>
    <w:p w14:paraId="2DD240A1" w14:textId="7F1978A3" w:rsidR="00F41743" w:rsidRPr="00F41743" w:rsidRDefault="00F41743" w:rsidP="00501846">
      <w:pPr>
        <w:spacing w:line="360" w:lineRule="auto"/>
        <w:rPr>
          <w:rFonts w:ascii="Arial" w:hAnsi="Arial" w:cs="Arial"/>
          <w:sz w:val="20"/>
          <w:szCs w:val="20"/>
        </w:rPr>
      </w:pPr>
      <w:r>
        <w:rPr>
          <w:noProof/>
          <w:lang w:eastAsia="nl-NL"/>
        </w:rPr>
        <w:drawing>
          <wp:anchor distT="0" distB="0" distL="114300" distR="114300" simplePos="0" relativeHeight="251683328" behindDoc="0" locked="0" layoutInCell="1" allowOverlap="1" wp14:anchorId="01CCA811" wp14:editId="6367C553">
            <wp:simplePos x="0" y="0"/>
            <wp:positionH relativeFrom="margin">
              <wp:posOffset>-211787</wp:posOffset>
            </wp:positionH>
            <wp:positionV relativeFrom="margin">
              <wp:posOffset>866358</wp:posOffset>
            </wp:positionV>
            <wp:extent cx="2401570" cy="2360930"/>
            <wp:effectExtent l="0" t="0" r="0" b="1270"/>
            <wp:wrapSquare wrapText="bothSides"/>
            <wp:docPr id="20" name="Afbeelding 20"/>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22">
                      <a:extLst>
                        <a:ext uri="{28A0092B-C50C-407E-A947-70E740481C1C}">
                          <a14:useLocalDpi xmlns:a14="http://schemas.microsoft.com/office/drawing/2010/main" val="0"/>
                        </a:ext>
                      </a:extLst>
                    </a:blip>
                    <a:srcRect l="38239" t="30187" r="34714" b="12644"/>
                    <a:stretch/>
                  </pic:blipFill>
                  <pic:spPr bwMode="auto">
                    <a:xfrm>
                      <a:off x="0" y="0"/>
                      <a:ext cx="2401570" cy="2360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29AF02" w14:textId="77777777" w:rsidR="00F41743" w:rsidRPr="00F41743" w:rsidRDefault="00F41743" w:rsidP="00F41743">
      <w:pPr>
        <w:rPr>
          <w:rFonts w:ascii="Arial" w:hAnsi="Arial" w:cs="Arial"/>
          <w:sz w:val="20"/>
          <w:szCs w:val="20"/>
        </w:rPr>
      </w:pPr>
    </w:p>
    <w:p w14:paraId="721E6E77" w14:textId="77777777" w:rsidR="00F41743" w:rsidRPr="00F41743" w:rsidRDefault="00F41743" w:rsidP="00F41743">
      <w:pPr>
        <w:rPr>
          <w:rFonts w:ascii="Arial" w:hAnsi="Arial" w:cs="Arial"/>
          <w:sz w:val="20"/>
          <w:szCs w:val="20"/>
        </w:rPr>
      </w:pPr>
    </w:p>
    <w:p w14:paraId="2809E11D" w14:textId="77777777" w:rsidR="00F41743" w:rsidRPr="00F41743" w:rsidRDefault="00F41743" w:rsidP="00F41743">
      <w:pPr>
        <w:rPr>
          <w:rFonts w:ascii="Arial" w:hAnsi="Arial" w:cs="Arial"/>
          <w:sz w:val="20"/>
          <w:szCs w:val="20"/>
        </w:rPr>
      </w:pPr>
    </w:p>
    <w:p w14:paraId="1443CE7A" w14:textId="77777777" w:rsidR="00F41743" w:rsidRPr="00F41743" w:rsidRDefault="00F41743" w:rsidP="00F41743">
      <w:pPr>
        <w:rPr>
          <w:rFonts w:ascii="Arial" w:hAnsi="Arial" w:cs="Arial"/>
          <w:sz w:val="20"/>
          <w:szCs w:val="20"/>
        </w:rPr>
      </w:pPr>
    </w:p>
    <w:p w14:paraId="3ADB9B71" w14:textId="77777777" w:rsidR="00F41743" w:rsidRPr="00F41743" w:rsidRDefault="00F41743" w:rsidP="00F41743">
      <w:pPr>
        <w:rPr>
          <w:rFonts w:ascii="Arial" w:hAnsi="Arial" w:cs="Arial"/>
          <w:sz w:val="20"/>
          <w:szCs w:val="20"/>
        </w:rPr>
      </w:pPr>
    </w:p>
    <w:p w14:paraId="5F10660A" w14:textId="0CDD5CDB" w:rsidR="00F41743" w:rsidRPr="00F41743" w:rsidRDefault="00F41743" w:rsidP="00F41743">
      <w:pPr>
        <w:rPr>
          <w:rFonts w:ascii="Arial" w:hAnsi="Arial" w:cs="Arial"/>
          <w:sz w:val="20"/>
          <w:szCs w:val="20"/>
        </w:rPr>
      </w:pPr>
    </w:p>
    <w:p w14:paraId="6C851E6D" w14:textId="4F1BB882" w:rsidR="00F41743" w:rsidRPr="00F41743" w:rsidRDefault="00F41743" w:rsidP="00F41743">
      <w:pPr>
        <w:rPr>
          <w:rFonts w:ascii="Arial" w:hAnsi="Arial" w:cs="Arial"/>
          <w:sz w:val="20"/>
          <w:szCs w:val="20"/>
        </w:rPr>
      </w:pPr>
    </w:p>
    <w:tbl>
      <w:tblPr>
        <w:tblStyle w:val="Tabelraster"/>
        <w:tblpPr w:leftFromText="141" w:rightFromText="141" w:vertAnchor="text" w:horzAnchor="page" w:tblpX="4300" w:tblpY="191"/>
        <w:tblW w:w="0" w:type="auto"/>
        <w:tblLook w:val="04A0" w:firstRow="1" w:lastRow="0" w:firstColumn="1" w:lastColumn="0" w:noHBand="0" w:noVBand="1"/>
      </w:tblPr>
      <w:tblGrid>
        <w:gridCol w:w="1519"/>
        <w:gridCol w:w="8104"/>
        <w:gridCol w:w="1332"/>
      </w:tblGrid>
      <w:tr w:rsidR="00F41743" w14:paraId="3BC8C392" w14:textId="77777777" w:rsidTr="00F41743">
        <w:trPr>
          <w:trHeight w:val="286"/>
        </w:trPr>
        <w:tc>
          <w:tcPr>
            <w:tcW w:w="1519" w:type="dxa"/>
          </w:tcPr>
          <w:p w14:paraId="206BB0D1" w14:textId="77777777" w:rsidR="00F41743" w:rsidRDefault="00F41743" w:rsidP="00F41743">
            <w:pPr>
              <w:pStyle w:val="Geenafstand"/>
              <w:rPr>
                <w:rStyle w:val="normaltextrun"/>
                <w:rFonts w:ascii="Calibri" w:hAnsi="Calibri" w:cs="Calibri"/>
                <w:b/>
                <w:bCs/>
              </w:rPr>
            </w:pPr>
            <w:r>
              <w:rPr>
                <w:rStyle w:val="normaltextrun"/>
                <w:rFonts w:ascii="Calibri" w:hAnsi="Calibri" w:cs="Calibri"/>
                <w:b/>
                <w:bCs/>
              </w:rPr>
              <w:t>Handeling</w:t>
            </w:r>
          </w:p>
          <w:p w14:paraId="5E6B14CC" w14:textId="77777777" w:rsidR="00F41743" w:rsidRDefault="00F41743" w:rsidP="00F41743">
            <w:pPr>
              <w:pStyle w:val="Geenafstand"/>
              <w:rPr>
                <w:rStyle w:val="normaltextrun"/>
                <w:rFonts w:ascii="Calibri" w:hAnsi="Calibri" w:cs="Calibri"/>
                <w:b/>
                <w:bCs/>
              </w:rPr>
            </w:pPr>
            <w:r>
              <w:rPr>
                <w:rStyle w:val="normaltextrun"/>
                <w:rFonts w:ascii="Calibri" w:hAnsi="Calibri" w:cs="Calibri"/>
                <w:b/>
                <w:bCs/>
              </w:rPr>
              <w:t>zeep</w:t>
            </w:r>
          </w:p>
        </w:tc>
        <w:tc>
          <w:tcPr>
            <w:tcW w:w="8104" w:type="dxa"/>
          </w:tcPr>
          <w:p w14:paraId="4D09ABE7" w14:textId="77777777" w:rsidR="00F41743" w:rsidRDefault="00F41743" w:rsidP="00F41743">
            <w:pPr>
              <w:pStyle w:val="Geenafstand"/>
              <w:rPr>
                <w:rStyle w:val="normaltextrun"/>
                <w:rFonts w:ascii="Calibri" w:hAnsi="Calibri" w:cs="Calibri"/>
                <w:b/>
                <w:bCs/>
              </w:rPr>
            </w:pPr>
            <w:r>
              <w:rPr>
                <w:rStyle w:val="normaltextrun"/>
                <w:rFonts w:ascii="Calibri" w:hAnsi="Calibri" w:cs="Calibri"/>
                <w:b/>
                <w:bCs/>
              </w:rPr>
              <w:t>Frequentie</w:t>
            </w:r>
          </w:p>
        </w:tc>
        <w:tc>
          <w:tcPr>
            <w:tcW w:w="1332" w:type="dxa"/>
          </w:tcPr>
          <w:p w14:paraId="071495F0" w14:textId="77777777" w:rsidR="00F41743" w:rsidRDefault="00F41743" w:rsidP="00F41743">
            <w:pPr>
              <w:pStyle w:val="Geenafstand"/>
              <w:rPr>
                <w:rStyle w:val="normaltextrun"/>
                <w:rFonts w:ascii="Calibri" w:hAnsi="Calibri" w:cs="Calibri"/>
                <w:b/>
                <w:bCs/>
              </w:rPr>
            </w:pPr>
            <w:r>
              <w:rPr>
                <w:rStyle w:val="normaltextrun"/>
                <w:rFonts w:ascii="Calibri" w:hAnsi="Calibri" w:cs="Calibri"/>
                <w:b/>
                <w:bCs/>
              </w:rPr>
              <w:t>totaal</w:t>
            </w:r>
          </w:p>
        </w:tc>
      </w:tr>
      <w:tr w:rsidR="00F41743" w14:paraId="27991EA3" w14:textId="77777777" w:rsidTr="00F41743">
        <w:trPr>
          <w:trHeight w:val="262"/>
        </w:trPr>
        <w:tc>
          <w:tcPr>
            <w:tcW w:w="1519" w:type="dxa"/>
          </w:tcPr>
          <w:p w14:paraId="20039866" w14:textId="77777777" w:rsidR="00F41743" w:rsidRPr="00F41743" w:rsidRDefault="00F41743" w:rsidP="00F41743">
            <w:pPr>
              <w:pStyle w:val="Geenafstand"/>
              <w:jc w:val="center"/>
              <w:rPr>
                <w:rStyle w:val="normaltextrun"/>
                <w:rFonts w:ascii="Calibri" w:hAnsi="Calibri" w:cs="Calibri"/>
                <w:b/>
                <w:bCs/>
                <w:sz w:val="20"/>
              </w:rPr>
            </w:pPr>
            <w:r w:rsidRPr="00F41743">
              <w:rPr>
                <w:rStyle w:val="normaltextrun"/>
                <w:rFonts w:ascii="Calibri" w:hAnsi="Calibri" w:cs="Calibri"/>
                <w:b/>
                <w:bCs/>
                <w:sz w:val="20"/>
              </w:rPr>
              <w:t>0</w:t>
            </w:r>
          </w:p>
        </w:tc>
        <w:tc>
          <w:tcPr>
            <w:tcW w:w="8104" w:type="dxa"/>
          </w:tcPr>
          <w:p w14:paraId="44FA4B29" w14:textId="77777777" w:rsidR="00F41743" w:rsidRDefault="00F41743" w:rsidP="00F41743">
            <w:pPr>
              <w:pStyle w:val="Geenafstand"/>
              <w:rPr>
                <w:rStyle w:val="normaltextrun"/>
                <w:rFonts w:ascii="Calibri" w:hAnsi="Calibri" w:cs="Calibri"/>
                <w:b/>
                <w:bCs/>
              </w:rPr>
            </w:pPr>
          </w:p>
        </w:tc>
        <w:tc>
          <w:tcPr>
            <w:tcW w:w="1332" w:type="dxa"/>
          </w:tcPr>
          <w:p w14:paraId="51223005" w14:textId="77777777" w:rsidR="00F41743" w:rsidRDefault="00F41743" w:rsidP="00F41743">
            <w:pPr>
              <w:pStyle w:val="Geenafstand"/>
              <w:rPr>
                <w:rStyle w:val="normaltextrun"/>
                <w:rFonts w:ascii="Calibri" w:hAnsi="Calibri" w:cs="Calibri"/>
                <w:b/>
                <w:bCs/>
              </w:rPr>
            </w:pPr>
          </w:p>
        </w:tc>
      </w:tr>
      <w:tr w:rsidR="00F41743" w14:paraId="1013582E" w14:textId="77777777" w:rsidTr="00F41743">
        <w:trPr>
          <w:trHeight w:val="262"/>
        </w:trPr>
        <w:tc>
          <w:tcPr>
            <w:tcW w:w="1519" w:type="dxa"/>
          </w:tcPr>
          <w:p w14:paraId="38391F7E" w14:textId="77777777" w:rsidR="00F41743" w:rsidRPr="00F41743" w:rsidRDefault="00F41743" w:rsidP="00F41743">
            <w:pPr>
              <w:pStyle w:val="Geenafstand"/>
              <w:jc w:val="center"/>
              <w:rPr>
                <w:rStyle w:val="normaltextrun"/>
                <w:rFonts w:ascii="Calibri" w:hAnsi="Calibri" w:cs="Calibri"/>
                <w:b/>
                <w:bCs/>
                <w:sz w:val="20"/>
              </w:rPr>
            </w:pPr>
            <w:r w:rsidRPr="00F41743">
              <w:rPr>
                <w:rStyle w:val="normaltextrun"/>
                <w:rFonts w:ascii="Calibri" w:hAnsi="Calibri" w:cs="Calibri"/>
                <w:b/>
                <w:bCs/>
                <w:sz w:val="20"/>
              </w:rPr>
              <w:t>1</w:t>
            </w:r>
          </w:p>
        </w:tc>
        <w:tc>
          <w:tcPr>
            <w:tcW w:w="8104" w:type="dxa"/>
          </w:tcPr>
          <w:p w14:paraId="0279FB2B" w14:textId="77777777" w:rsidR="00F41743" w:rsidRDefault="00F41743" w:rsidP="00F41743">
            <w:pPr>
              <w:pStyle w:val="Geenafstand"/>
              <w:rPr>
                <w:rStyle w:val="normaltextrun"/>
                <w:rFonts w:ascii="Calibri" w:hAnsi="Calibri" w:cs="Calibri"/>
                <w:b/>
                <w:bCs/>
              </w:rPr>
            </w:pPr>
          </w:p>
        </w:tc>
        <w:tc>
          <w:tcPr>
            <w:tcW w:w="1332" w:type="dxa"/>
          </w:tcPr>
          <w:p w14:paraId="1CA564A9" w14:textId="77777777" w:rsidR="00F41743" w:rsidRDefault="00F41743" w:rsidP="00F41743">
            <w:pPr>
              <w:pStyle w:val="Geenafstand"/>
              <w:rPr>
                <w:rStyle w:val="normaltextrun"/>
                <w:rFonts w:ascii="Calibri" w:hAnsi="Calibri" w:cs="Calibri"/>
                <w:b/>
                <w:bCs/>
              </w:rPr>
            </w:pPr>
          </w:p>
        </w:tc>
      </w:tr>
      <w:tr w:rsidR="00F41743" w14:paraId="42F71CB9" w14:textId="77777777" w:rsidTr="00F41743">
        <w:trPr>
          <w:trHeight w:val="286"/>
        </w:trPr>
        <w:tc>
          <w:tcPr>
            <w:tcW w:w="1519" w:type="dxa"/>
          </w:tcPr>
          <w:p w14:paraId="512A8A57" w14:textId="77777777" w:rsidR="00F41743" w:rsidRPr="00F41743" w:rsidRDefault="00F41743" w:rsidP="00F41743">
            <w:pPr>
              <w:pStyle w:val="Geenafstand"/>
              <w:jc w:val="center"/>
              <w:rPr>
                <w:rStyle w:val="normaltextrun"/>
                <w:rFonts w:ascii="Calibri" w:hAnsi="Calibri" w:cs="Calibri"/>
                <w:b/>
                <w:bCs/>
                <w:sz w:val="20"/>
              </w:rPr>
            </w:pPr>
            <w:r w:rsidRPr="00F41743">
              <w:rPr>
                <w:rStyle w:val="normaltextrun"/>
                <w:rFonts w:ascii="Calibri" w:hAnsi="Calibri" w:cs="Calibri"/>
                <w:b/>
                <w:bCs/>
                <w:sz w:val="20"/>
              </w:rPr>
              <w:t>2</w:t>
            </w:r>
          </w:p>
        </w:tc>
        <w:tc>
          <w:tcPr>
            <w:tcW w:w="8104" w:type="dxa"/>
          </w:tcPr>
          <w:p w14:paraId="680A1D32" w14:textId="77777777" w:rsidR="00F41743" w:rsidRDefault="00F41743" w:rsidP="00F41743">
            <w:pPr>
              <w:pStyle w:val="Geenafstand"/>
              <w:rPr>
                <w:rStyle w:val="normaltextrun"/>
                <w:rFonts w:ascii="Calibri" w:hAnsi="Calibri" w:cs="Calibri"/>
                <w:b/>
                <w:bCs/>
              </w:rPr>
            </w:pPr>
          </w:p>
        </w:tc>
        <w:tc>
          <w:tcPr>
            <w:tcW w:w="1332" w:type="dxa"/>
          </w:tcPr>
          <w:p w14:paraId="670EEF16" w14:textId="77777777" w:rsidR="00F41743" w:rsidRDefault="00F41743" w:rsidP="00F41743">
            <w:pPr>
              <w:pStyle w:val="Geenafstand"/>
              <w:rPr>
                <w:rStyle w:val="normaltextrun"/>
                <w:rFonts w:ascii="Calibri" w:hAnsi="Calibri" w:cs="Calibri"/>
                <w:b/>
                <w:bCs/>
              </w:rPr>
            </w:pPr>
          </w:p>
        </w:tc>
      </w:tr>
      <w:tr w:rsidR="00F41743" w14:paraId="0E262158" w14:textId="77777777" w:rsidTr="00F41743">
        <w:trPr>
          <w:trHeight w:val="262"/>
        </w:trPr>
        <w:tc>
          <w:tcPr>
            <w:tcW w:w="1519" w:type="dxa"/>
          </w:tcPr>
          <w:p w14:paraId="1D15B71B" w14:textId="77777777" w:rsidR="00F41743" w:rsidRPr="00F41743" w:rsidRDefault="00F41743" w:rsidP="00F41743">
            <w:pPr>
              <w:pStyle w:val="Geenafstand"/>
              <w:jc w:val="center"/>
              <w:rPr>
                <w:rStyle w:val="normaltextrun"/>
                <w:rFonts w:ascii="Calibri" w:hAnsi="Calibri" w:cs="Calibri"/>
                <w:b/>
                <w:bCs/>
                <w:sz w:val="20"/>
              </w:rPr>
            </w:pPr>
            <w:r w:rsidRPr="00F41743">
              <w:rPr>
                <w:rStyle w:val="normaltextrun"/>
                <w:rFonts w:ascii="Calibri" w:hAnsi="Calibri" w:cs="Calibri"/>
                <w:b/>
                <w:bCs/>
                <w:sz w:val="20"/>
              </w:rPr>
              <w:t>3</w:t>
            </w:r>
          </w:p>
        </w:tc>
        <w:tc>
          <w:tcPr>
            <w:tcW w:w="8104" w:type="dxa"/>
          </w:tcPr>
          <w:p w14:paraId="651E4EBD" w14:textId="77777777" w:rsidR="00F41743" w:rsidRDefault="00F41743" w:rsidP="00F41743">
            <w:pPr>
              <w:pStyle w:val="Geenafstand"/>
              <w:rPr>
                <w:rStyle w:val="normaltextrun"/>
                <w:rFonts w:ascii="Calibri" w:hAnsi="Calibri" w:cs="Calibri"/>
                <w:b/>
                <w:bCs/>
              </w:rPr>
            </w:pPr>
          </w:p>
        </w:tc>
        <w:tc>
          <w:tcPr>
            <w:tcW w:w="1332" w:type="dxa"/>
          </w:tcPr>
          <w:p w14:paraId="56BF90E2" w14:textId="77777777" w:rsidR="00F41743" w:rsidRDefault="00F41743" w:rsidP="00F41743">
            <w:pPr>
              <w:pStyle w:val="Geenafstand"/>
              <w:rPr>
                <w:rStyle w:val="normaltextrun"/>
                <w:rFonts w:ascii="Calibri" w:hAnsi="Calibri" w:cs="Calibri"/>
                <w:b/>
                <w:bCs/>
              </w:rPr>
            </w:pPr>
          </w:p>
        </w:tc>
      </w:tr>
      <w:tr w:rsidR="00F41743" w14:paraId="502FF38A" w14:textId="77777777" w:rsidTr="00F41743">
        <w:trPr>
          <w:trHeight w:val="262"/>
        </w:trPr>
        <w:tc>
          <w:tcPr>
            <w:tcW w:w="1519" w:type="dxa"/>
          </w:tcPr>
          <w:p w14:paraId="67D9EE61" w14:textId="77777777" w:rsidR="00F41743" w:rsidRPr="00F41743" w:rsidRDefault="00F41743" w:rsidP="00F41743">
            <w:pPr>
              <w:pStyle w:val="Geenafstand"/>
              <w:jc w:val="center"/>
              <w:rPr>
                <w:rStyle w:val="normaltextrun"/>
                <w:rFonts w:ascii="Calibri" w:hAnsi="Calibri" w:cs="Calibri"/>
                <w:b/>
                <w:bCs/>
                <w:sz w:val="20"/>
              </w:rPr>
            </w:pPr>
            <w:r w:rsidRPr="00F41743">
              <w:rPr>
                <w:rStyle w:val="normaltextrun"/>
                <w:rFonts w:ascii="Calibri" w:hAnsi="Calibri" w:cs="Calibri"/>
                <w:b/>
                <w:bCs/>
                <w:sz w:val="20"/>
              </w:rPr>
              <w:t>4</w:t>
            </w:r>
          </w:p>
        </w:tc>
        <w:tc>
          <w:tcPr>
            <w:tcW w:w="8104" w:type="dxa"/>
          </w:tcPr>
          <w:p w14:paraId="2E9AEF08" w14:textId="77777777" w:rsidR="00F41743" w:rsidRDefault="00F41743" w:rsidP="00F41743">
            <w:pPr>
              <w:pStyle w:val="Geenafstand"/>
              <w:rPr>
                <w:rStyle w:val="normaltextrun"/>
                <w:rFonts w:ascii="Calibri" w:hAnsi="Calibri" w:cs="Calibri"/>
                <w:b/>
                <w:bCs/>
              </w:rPr>
            </w:pPr>
          </w:p>
        </w:tc>
        <w:tc>
          <w:tcPr>
            <w:tcW w:w="1332" w:type="dxa"/>
          </w:tcPr>
          <w:p w14:paraId="08D0E00C" w14:textId="77777777" w:rsidR="00F41743" w:rsidRDefault="00F41743" w:rsidP="00F41743">
            <w:pPr>
              <w:pStyle w:val="Geenafstand"/>
              <w:rPr>
                <w:rStyle w:val="normaltextrun"/>
                <w:rFonts w:ascii="Calibri" w:hAnsi="Calibri" w:cs="Calibri"/>
                <w:b/>
                <w:bCs/>
              </w:rPr>
            </w:pPr>
          </w:p>
        </w:tc>
      </w:tr>
      <w:tr w:rsidR="00F41743" w14:paraId="1F766875" w14:textId="77777777" w:rsidTr="00F41743">
        <w:trPr>
          <w:trHeight w:val="262"/>
        </w:trPr>
        <w:tc>
          <w:tcPr>
            <w:tcW w:w="1519" w:type="dxa"/>
          </w:tcPr>
          <w:p w14:paraId="5A9EE466" w14:textId="77777777" w:rsidR="00F41743" w:rsidRPr="00F41743" w:rsidRDefault="00F41743" w:rsidP="00F41743">
            <w:pPr>
              <w:pStyle w:val="Geenafstand"/>
              <w:jc w:val="center"/>
              <w:rPr>
                <w:rStyle w:val="normaltextrun"/>
                <w:rFonts w:ascii="Calibri" w:hAnsi="Calibri" w:cs="Calibri"/>
                <w:b/>
                <w:bCs/>
                <w:sz w:val="20"/>
              </w:rPr>
            </w:pPr>
            <w:r w:rsidRPr="00F41743">
              <w:rPr>
                <w:rStyle w:val="normaltextrun"/>
                <w:rFonts w:ascii="Calibri" w:hAnsi="Calibri" w:cs="Calibri"/>
                <w:b/>
                <w:bCs/>
                <w:sz w:val="20"/>
              </w:rPr>
              <w:t>5</w:t>
            </w:r>
          </w:p>
        </w:tc>
        <w:tc>
          <w:tcPr>
            <w:tcW w:w="8104" w:type="dxa"/>
          </w:tcPr>
          <w:p w14:paraId="1CAD1325" w14:textId="77777777" w:rsidR="00F41743" w:rsidRDefault="00F41743" w:rsidP="00F41743">
            <w:pPr>
              <w:pStyle w:val="Geenafstand"/>
              <w:rPr>
                <w:rStyle w:val="normaltextrun"/>
                <w:rFonts w:ascii="Calibri" w:hAnsi="Calibri" w:cs="Calibri"/>
                <w:b/>
                <w:bCs/>
              </w:rPr>
            </w:pPr>
          </w:p>
        </w:tc>
        <w:tc>
          <w:tcPr>
            <w:tcW w:w="1332" w:type="dxa"/>
          </w:tcPr>
          <w:p w14:paraId="36C4301C" w14:textId="77777777" w:rsidR="00F41743" w:rsidRDefault="00F41743" w:rsidP="00F41743">
            <w:pPr>
              <w:pStyle w:val="Geenafstand"/>
              <w:rPr>
                <w:rStyle w:val="normaltextrun"/>
                <w:rFonts w:ascii="Calibri" w:hAnsi="Calibri" w:cs="Calibri"/>
                <w:b/>
                <w:bCs/>
              </w:rPr>
            </w:pPr>
          </w:p>
        </w:tc>
      </w:tr>
      <w:tr w:rsidR="00F41743" w14:paraId="03D92ED8" w14:textId="77777777" w:rsidTr="00F41743">
        <w:trPr>
          <w:trHeight w:val="286"/>
        </w:trPr>
        <w:tc>
          <w:tcPr>
            <w:tcW w:w="1519" w:type="dxa"/>
          </w:tcPr>
          <w:p w14:paraId="1C921285" w14:textId="77777777" w:rsidR="00F41743" w:rsidRPr="00F41743" w:rsidRDefault="00F41743" w:rsidP="00F41743">
            <w:pPr>
              <w:pStyle w:val="Geenafstand"/>
              <w:jc w:val="center"/>
              <w:rPr>
                <w:rStyle w:val="normaltextrun"/>
                <w:rFonts w:ascii="Calibri" w:hAnsi="Calibri" w:cs="Calibri"/>
                <w:b/>
                <w:bCs/>
                <w:sz w:val="20"/>
              </w:rPr>
            </w:pPr>
            <w:r w:rsidRPr="00F41743">
              <w:rPr>
                <w:rStyle w:val="normaltextrun"/>
                <w:rFonts w:ascii="Calibri" w:hAnsi="Calibri" w:cs="Calibri"/>
                <w:b/>
                <w:bCs/>
                <w:sz w:val="20"/>
              </w:rPr>
              <w:t>6</w:t>
            </w:r>
          </w:p>
        </w:tc>
        <w:tc>
          <w:tcPr>
            <w:tcW w:w="8104" w:type="dxa"/>
          </w:tcPr>
          <w:p w14:paraId="2ADD2CC5" w14:textId="77777777" w:rsidR="00F41743" w:rsidRDefault="00F41743" w:rsidP="00F41743">
            <w:pPr>
              <w:pStyle w:val="Geenafstand"/>
              <w:rPr>
                <w:rStyle w:val="normaltextrun"/>
                <w:rFonts w:ascii="Calibri" w:hAnsi="Calibri" w:cs="Calibri"/>
                <w:b/>
                <w:bCs/>
              </w:rPr>
            </w:pPr>
          </w:p>
        </w:tc>
        <w:tc>
          <w:tcPr>
            <w:tcW w:w="1332" w:type="dxa"/>
          </w:tcPr>
          <w:p w14:paraId="020B3ABE" w14:textId="77777777" w:rsidR="00F41743" w:rsidRDefault="00F41743" w:rsidP="00F41743">
            <w:pPr>
              <w:pStyle w:val="Geenafstand"/>
              <w:rPr>
                <w:rStyle w:val="normaltextrun"/>
                <w:rFonts w:ascii="Calibri" w:hAnsi="Calibri" w:cs="Calibri"/>
                <w:b/>
                <w:bCs/>
              </w:rPr>
            </w:pPr>
          </w:p>
        </w:tc>
      </w:tr>
      <w:tr w:rsidR="00F41743" w14:paraId="042D1C54" w14:textId="77777777" w:rsidTr="00F41743">
        <w:trPr>
          <w:trHeight w:val="286"/>
        </w:trPr>
        <w:tc>
          <w:tcPr>
            <w:tcW w:w="1519" w:type="dxa"/>
          </w:tcPr>
          <w:p w14:paraId="3DE6C134" w14:textId="77777777" w:rsidR="00F41743" w:rsidRPr="00F41743" w:rsidRDefault="00F41743" w:rsidP="00F41743">
            <w:pPr>
              <w:pStyle w:val="Geenafstand"/>
              <w:jc w:val="center"/>
              <w:rPr>
                <w:rStyle w:val="normaltextrun"/>
                <w:rFonts w:ascii="Calibri" w:hAnsi="Calibri" w:cs="Calibri"/>
                <w:b/>
                <w:bCs/>
                <w:sz w:val="20"/>
              </w:rPr>
            </w:pPr>
            <w:r w:rsidRPr="00F41743">
              <w:rPr>
                <w:rStyle w:val="normaltextrun"/>
                <w:rFonts w:ascii="Calibri" w:hAnsi="Calibri" w:cs="Calibri"/>
                <w:b/>
                <w:bCs/>
                <w:sz w:val="20"/>
              </w:rPr>
              <w:t>7</w:t>
            </w:r>
          </w:p>
        </w:tc>
        <w:tc>
          <w:tcPr>
            <w:tcW w:w="8104" w:type="dxa"/>
          </w:tcPr>
          <w:p w14:paraId="588EC338" w14:textId="77777777" w:rsidR="00F41743" w:rsidRDefault="00F41743" w:rsidP="00F41743">
            <w:pPr>
              <w:pStyle w:val="Geenafstand"/>
              <w:rPr>
                <w:rStyle w:val="normaltextrun"/>
                <w:rFonts w:ascii="Calibri" w:hAnsi="Calibri" w:cs="Calibri"/>
                <w:b/>
                <w:bCs/>
              </w:rPr>
            </w:pPr>
          </w:p>
        </w:tc>
        <w:tc>
          <w:tcPr>
            <w:tcW w:w="1332" w:type="dxa"/>
          </w:tcPr>
          <w:p w14:paraId="77E41601" w14:textId="77777777" w:rsidR="00F41743" w:rsidRDefault="00F41743" w:rsidP="00F41743">
            <w:pPr>
              <w:pStyle w:val="Geenafstand"/>
              <w:rPr>
                <w:rStyle w:val="normaltextrun"/>
                <w:rFonts w:ascii="Calibri" w:hAnsi="Calibri" w:cs="Calibri"/>
                <w:b/>
                <w:bCs/>
              </w:rPr>
            </w:pPr>
          </w:p>
        </w:tc>
      </w:tr>
      <w:tr w:rsidR="00F41743" w14:paraId="4FB545B0" w14:textId="77777777" w:rsidTr="00F41743">
        <w:trPr>
          <w:trHeight w:val="286"/>
        </w:trPr>
        <w:tc>
          <w:tcPr>
            <w:tcW w:w="1519" w:type="dxa"/>
          </w:tcPr>
          <w:p w14:paraId="51A46EA6" w14:textId="77777777" w:rsidR="00F41743" w:rsidRPr="00F41743" w:rsidRDefault="00F41743" w:rsidP="00F41743">
            <w:pPr>
              <w:pStyle w:val="Geenafstand"/>
              <w:jc w:val="center"/>
              <w:rPr>
                <w:rStyle w:val="normaltextrun"/>
                <w:rFonts w:ascii="Calibri" w:hAnsi="Calibri" w:cs="Calibri"/>
                <w:b/>
                <w:bCs/>
                <w:sz w:val="20"/>
              </w:rPr>
            </w:pPr>
            <w:r w:rsidRPr="00F41743">
              <w:rPr>
                <w:rStyle w:val="normaltextrun"/>
                <w:rFonts w:ascii="Calibri" w:hAnsi="Calibri" w:cs="Calibri"/>
                <w:b/>
                <w:bCs/>
                <w:sz w:val="20"/>
              </w:rPr>
              <w:t>8</w:t>
            </w:r>
          </w:p>
        </w:tc>
        <w:tc>
          <w:tcPr>
            <w:tcW w:w="8104" w:type="dxa"/>
          </w:tcPr>
          <w:p w14:paraId="2C35AF9F" w14:textId="77777777" w:rsidR="00F41743" w:rsidRDefault="00F41743" w:rsidP="00F41743">
            <w:pPr>
              <w:pStyle w:val="Geenafstand"/>
              <w:rPr>
                <w:rStyle w:val="normaltextrun"/>
                <w:rFonts w:ascii="Calibri" w:hAnsi="Calibri" w:cs="Calibri"/>
                <w:b/>
                <w:bCs/>
              </w:rPr>
            </w:pPr>
          </w:p>
        </w:tc>
        <w:tc>
          <w:tcPr>
            <w:tcW w:w="1332" w:type="dxa"/>
          </w:tcPr>
          <w:p w14:paraId="229F2E05" w14:textId="77777777" w:rsidR="00F41743" w:rsidRDefault="00F41743" w:rsidP="00F41743">
            <w:pPr>
              <w:pStyle w:val="Geenafstand"/>
              <w:rPr>
                <w:rStyle w:val="normaltextrun"/>
                <w:rFonts w:ascii="Calibri" w:hAnsi="Calibri" w:cs="Calibri"/>
                <w:b/>
                <w:bCs/>
              </w:rPr>
            </w:pPr>
          </w:p>
        </w:tc>
      </w:tr>
      <w:tr w:rsidR="00F41743" w14:paraId="3DD70AC7" w14:textId="77777777" w:rsidTr="00F41743">
        <w:trPr>
          <w:trHeight w:val="286"/>
        </w:trPr>
        <w:tc>
          <w:tcPr>
            <w:tcW w:w="1519" w:type="dxa"/>
          </w:tcPr>
          <w:p w14:paraId="783F62E6" w14:textId="77777777" w:rsidR="00F41743" w:rsidRPr="00F41743" w:rsidRDefault="00F41743" w:rsidP="00F41743">
            <w:pPr>
              <w:pStyle w:val="Geenafstand"/>
              <w:jc w:val="center"/>
              <w:rPr>
                <w:rStyle w:val="normaltextrun"/>
                <w:rFonts w:ascii="Calibri" w:hAnsi="Calibri" w:cs="Calibri"/>
                <w:b/>
                <w:bCs/>
                <w:sz w:val="20"/>
              </w:rPr>
            </w:pPr>
            <w:r w:rsidRPr="00F41743">
              <w:rPr>
                <w:rStyle w:val="normaltextrun"/>
                <w:rFonts w:ascii="Calibri" w:hAnsi="Calibri" w:cs="Calibri"/>
                <w:b/>
                <w:bCs/>
                <w:sz w:val="20"/>
              </w:rPr>
              <w:t>9</w:t>
            </w:r>
          </w:p>
        </w:tc>
        <w:tc>
          <w:tcPr>
            <w:tcW w:w="8104" w:type="dxa"/>
          </w:tcPr>
          <w:p w14:paraId="32C21C53" w14:textId="77777777" w:rsidR="00F41743" w:rsidRDefault="00F41743" w:rsidP="00F41743">
            <w:pPr>
              <w:pStyle w:val="Geenafstand"/>
              <w:rPr>
                <w:rStyle w:val="normaltextrun"/>
                <w:rFonts w:ascii="Calibri" w:hAnsi="Calibri" w:cs="Calibri"/>
                <w:b/>
                <w:bCs/>
              </w:rPr>
            </w:pPr>
          </w:p>
        </w:tc>
        <w:tc>
          <w:tcPr>
            <w:tcW w:w="1332" w:type="dxa"/>
          </w:tcPr>
          <w:p w14:paraId="5BC55EE9" w14:textId="77777777" w:rsidR="00F41743" w:rsidRDefault="00F41743" w:rsidP="00F41743">
            <w:pPr>
              <w:pStyle w:val="Geenafstand"/>
              <w:rPr>
                <w:rStyle w:val="normaltextrun"/>
                <w:rFonts w:ascii="Calibri" w:hAnsi="Calibri" w:cs="Calibri"/>
                <w:b/>
                <w:bCs/>
              </w:rPr>
            </w:pPr>
          </w:p>
        </w:tc>
      </w:tr>
      <w:tr w:rsidR="00F41743" w14:paraId="6B6C39F8" w14:textId="77777777" w:rsidTr="00F41743">
        <w:trPr>
          <w:trHeight w:val="286"/>
        </w:trPr>
        <w:tc>
          <w:tcPr>
            <w:tcW w:w="1519" w:type="dxa"/>
          </w:tcPr>
          <w:p w14:paraId="7DC550FA" w14:textId="77777777" w:rsidR="00F41743" w:rsidRPr="00F41743" w:rsidRDefault="00F41743" w:rsidP="00F41743">
            <w:pPr>
              <w:pStyle w:val="Geenafstand"/>
              <w:jc w:val="center"/>
              <w:rPr>
                <w:rStyle w:val="normaltextrun"/>
                <w:rFonts w:ascii="Calibri" w:hAnsi="Calibri" w:cs="Calibri"/>
                <w:b/>
                <w:bCs/>
                <w:sz w:val="20"/>
              </w:rPr>
            </w:pPr>
            <w:r w:rsidRPr="00F41743">
              <w:rPr>
                <w:rStyle w:val="normaltextrun"/>
                <w:rFonts w:ascii="Calibri" w:hAnsi="Calibri" w:cs="Calibri"/>
                <w:b/>
                <w:bCs/>
                <w:sz w:val="20"/>
              </w:rPr>
              <w:t>10</w:t>
            </w:r>
          </w:p>
        </w:tc>
        <w:tc>
          <w:tcPr>
            <w:tcW w:w="8104" w:type="dxa"/>
          </w:tcPr>
          <w:p w14:paraId="15C07B1D" w14:textId="77777777" w:rsidR="00F41743" w:rsidRDefault="00F41743" w:rsidP="00F41743">
            <w:pPr>
              <w:pStyle w:val="Geenafstand"/>
              <w:rPr>
                <w:rStyle w:val="normaltextrun"/>
                <w:rFonts w:ascii="Calibri" w:hAnsi="Calibri" w:cs="Calibri"/>
                <w:b/>
                <w:bCs/>
              </w:rPr>
            </w:pPr>
          </w:p>
        </w:tc>
        <w:tc>
          <w:tcPr>
            <w:tcW w:w="1332" w:type="dxa"/>
          </w:tcPr>
          <w:p w14:paraId="143FB76B" w14:textId="77777777" w:rsidR="00F41743" w:rsidRDefault="00F41743" w:rsidP="00F41743">
            <w:pPr>
              <w:pStyle w:val="Geenafstand"/>
              <w:rPr>
                <w:rStyle w:val="normaltextrun"/>
                <w:rFonts w:ascii="Calibri" w:hAnsi="Calibri" w:cs="Calibri"/>
                <w:b/>
                <w:bCs/>
              </w:rPr>
            </w:pPr>
          </w:p>
        </w:tc>
      </w:tr>
    </w:tbl>
    <w:p w14:paraId="28BDCB9B" w14:textId="3368B3AF" w:rsidR="00F41743" w:rsidRPr="00F41743" w:rsidRDefault="00F41743" w:rsidP="00F41743">
      <w:pPr>
        <w:rPr>
          <w:rFonts w:ascii="Arial" w:hAnsi="Arial" w:cs="Arial"/>
          <w:sz w:val="20"/>
          <w:szCs w:val="20"/>
        </w:rPr>
      </w:pPr>
      <w:r>
        <w:rPr>
          <w:rStyle w:val="normaltextrun"/>
          <w:rFonts w:ascii="Calibri" w:hAnsi="Calibri" w:cs="Calibri"/>
          <w:b/>
          <w:bCs/>
          <w:noProof/>
          <w:lang w:eastAsia="nl-NL"/>
        </w:rPr>
        <w:drawing>
          <wp:anchor distT="0" distB="0" distL="114300" distR="114300" simplePos="0" relativeHeight="251686400" behindDoc="0" locked="0" layoutInCell="1" allowOverlap="1" wp14:anchorId="747EC9D4" wp14:editId="10D6DE20">
            <wp:simplePos x="0" y="0"/>
            <wp:positionH relativeFrom="margin">
              <wp:posOffset>-61415</wp:posOffset>
            </wp:positionH>
            <wp:positionV relativeFrom="paragraph">
              <wp:posOffset>160683</wp:posOffset>
            </wp:positionV>
            <wp:extent cx="2170167" cy="3212125"/>
            <wp:effectExtent l="0" t="0" r="1905" b="762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0167" cy="3212125"/>
                    </a:xfrm>
                    <a:prstGeom prst="rect">
                      <a:avLst/>
                    </a:prstGeom>
                    <a:noFill/>
                    <a:ln>
                      <a:noFill/>
                    </a:ln>
                  </pic:spPr>
                </pic:pic>
              </a:graphicData>
            </a:graphic>
          </wp:anchor>
        </w:drawing>
      </w:r>
    </w:p>
    <w:p w14:paraId="5E158382" w14:textId="7EF5B689" w:rsidR="00F41743" w:rsidRPr="00F41743" w:rsidRDefault="00F41743" w:rsidP="00F41743">
      <w:pPr>
        <w:rPr>
          <w:rFonts w:ascii="Arial" w:hAnsi="Arial" w:cs="Arial"/>
          <w:sz w:val="20"/>
          <w:szCs w:val="20"/>
        </w:rPr>
      </w:pPr>
    </w:p>
    <w:p w14:paraId="421AE1EC" w14:textId="77777777" w:rsidR="00F41743" w:rsidRPr="00F41743" w:rsidRDefault="00F41743" w:rsidP="00F41743">
      <w:pPr>
        <w:rPr>
          <w:rFonts w:ascii="Arial" w:hAnsi="Arial" w:cs="Arial"/>
          <w:sz w:val="20"/>
          <w:szCs w:val="20"/>
        </w:rPr>
      </w:pPr>
    </w:p>
    <w:p w14:paraId="3321037B" w14:textId="77777777" w:rsidR="00F41743" w:rsidRDefault="00F41743" w:rsidP="00F41743">
      <w:pPr>
        <w:tabs>
          <w:tab w:val="left" w:pos="3955"/>
        </w:tabs>
        <w:rPr>
          <w:rFonts w:ascii="Arial" w:hAnsi="Arial" w:cs="Arial"/>
          <w:sz w:val="20"/>
          <w:szCs w:val="20"/>
        </w:rPr>
      </w:pPr>
      <w:r>
        <w:rPr>
          <w:rFonts w:ascii="Arial" w:hAnsi="Arial" w:cs="Arial"/>
          <w:sz w:val="20"/>
          <w:szCs w:val="20"/>
        </w:rPr>
        <w:tab/>
      </w:r>
    </w:p>
    <w:p w14:paraId="42B4F551" w14:textId="28BE99DA" w:rsidR="00F41743" w:rsidRDefault="00F41743" w:rsidP="00F41743">
      <w:pPr>
        <w:tabs>
          <w:tab w:val="left" w:pos="3955"/>
        </w:tabs>
        <w:rPr>
          <w:rFonts w:ascii="Arial" w:hAnsi="Arial" w:cs="Arial"/>
          <w:sz w:val="20"/>
          <w:szCs w:val="20"/>
        </w:rPr>
      </w:pPr>
    </w:p>
    <w:p w14:paraId="0C9C7E42" w14:textId="3333ECBC" w:rsidR="00F41743" w:rsidRPr="00F41743" w:rsidRDefault="00F41743" w:rsidP="00F41743">
      <w:pPr>
        <w:tabs>
          <w:tab w:val="left" w:pos="3955"/>
        </w:tabs>
        <w:rPr>
          <w:rFonts w:ascii="Arial" w:hAnsi="Arial" w:cs="Arial"/>
          <w:sz w:val="20"/>
          <w:szCs w:val="20"/>
        </w:rPr>
        <w:sectPr w:rsidR="00F41743" w:rsidRPr="00F41743" w:rsidSect="009E6B6D">
          <w:pgSz w:w="16838" w:h="11906" w:orient="landscape"/>
          <w:pgMar w:top="720" w:right="720" w:bottom="720" w:left="720" w:header="709" w:footer="709" w:gutter="0"/>
          <w:cols w:space="708"/>
          <w:docGrid w:linePitch="360"/>
        </w:sectPr>
      </w:pPr>
      <w:r>
        <w:rPr>
          <w:rFonts w:ascii="Arial" w:hAnsi="Arial" w:cs="Arial"/>
          <w:sz w:val="20"/>
          <w:szCs w:val="20"/>
        </w:rPr>
        <w:tab/>
      </w:r>
    </w:p>
    <w:p w14:paraId="62EEF670" w14:textId="5FD73599" w:rsidR="00416A2C" w:rsidRPr="00B71746" w:rsidRDefault="003277D4" w:rsidP="00372B92">
      <w:pPr>
        <w:pStyle w:val="Kop2"/>
        <w:rPr>
          <w:rFonts w:ascii="Arial" w:hAnsi="Arial" w:cs="Arial"/>
          <w:lang w:val="en-GB"/>
        </w:rPr>
      </w:pPr>
      <w:bookmarkStart w:id="36" w:name="_Toc534639413"/>
      <w:r w:rsidRPr="009269DC">
        <w:rPr>
          <w:rFonts w:ascii="Arial" w:hAnsi="Arial" w:cs="Arial"/>
          <w:lang w:val="en-GB"/>
        </w:rPr>
        <w:t>Bijlage</w:t>
      </w:r>
      <w:r w:rsidRPr="00B71746">
        <w:rPr>
          <w:rFonts w:ascii="Arial" w:hAnsi="Arial" w:cs="Arial"/>
          <w:lang w:val="en-GB"/>
        </w:rPr>
        <w:t xml:space="preserve"> </w:t>
      </w:r>
      <w:r w:rsidR="00372B92" w:rsidRPr="00B71746">
        <w:rPr>
          <w:rFonts w:ascii="Arial" w:hAnsi="Arial" w:cs="Arial"/>
          <w:lang w:val="en-GB"/>
        </w:rPr>
        <w:t>4</w:t>
      </w:r>
      <w:r w:rsidRPr="00B71746">
        <w:rPr>
          <w:rFonts w:ascii="Arial" w:hAnsi="Arial" w:cs="Arial"/>
          <w:lang w:val="en-GB"/>
        </w:rPr>
        <w:t>: Brochure hand Hygiene why, how and when</w:t>
      </w:r>
      <w:bookmarkEnd w:id="36"/>
    </w:p>
    <w:p w14:paraId="02E83646" w14:textId="1FD72BD5" w:rsidR="00416A2C" w:rsidRDefault="00416A2C" w:rsidP="002D04B5">
      <w:pPr>
        <w:spacing w:line="360" w:lineRule="auto"/>
        <w:rPr>
          <w:rFonts w:ascii="Arial" w:hAnsi="Arial" w:cs="Arial"/>
          <w:sz w:val="20"/>
          <w:szCs w:val="20"/>
          <w:lang w:val="en-GB"/>
        </w:rPr>
      </w:pPr>
    </w:p>
    <w:p w14:paraId="2CBD15E5" w14:textId="79B583EB" w:rsidR="00416A2C" w:rsidRPr="00C53520" w:rsidRDefault="00810832" w:rsidP="002D04B5">
      <w:pPr>
        <w:spacing w:line="360" w:lineRule="auto"/>
        <w:rPr>
          <w:rFonts w:ascii="Arial" w:hAnsi="Arial" w:cs="Arial"/>
          <w:sz w:val="20"/>
          <w:szCs w:val="20"/>
          <w:lang w:val="en-GB"/>
        </w:rPr>
      </w:pPr>
      <w:r>
        <w:rPr>
          <w:noProof/>
          <w:lang w:eastAsia="nl-NL"/>
        </w:rPr>
        <w:drawing>
          <wp:anchor distT="0" distB="0" distL="114300" distR="114300" simplePos="0" relativeHeight="251631104" behindDoc="0" locked="0" layoutInCell="1" allowOverlap="1" wp14:anchorId="094F8221" wp14:editId="4392B7CC">
            <wp:simplePos x="0" y="0"/>
            <wp:positionH relativeFrom="margin">
              <wp:align>center</wp:align>
            </wp:positionH>
            <wp:positionV relativeFrom="page">
              <wp:posOffset>1309228</wp:posOffset>
            </wp:positionV>
            <wp:extent cx="5370195" cy="7507605"/>
            <wp:effectExtent l="0" t="0" r="1905"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4195" t="11815" r="34115" b="9417"/>
                    <a:stretch/>
                  </pic:blipFill>
                  <pic:spPr bwMode="auto">
                    <a:xfrm>
                      <a:off x="0" y="0"/>
                      <a:ext cx="5370195" cy="7507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2A5CE8" w14:textId="77777777" w:rsidR="00A828CF" w:rsidRPr="00C53520" w:rsidRDefault="00A828CF" w:rsidP="002D04B5">
      <w:pPr>
        <w:spacing w:line="360" w:lineRule="auto"/>
        <w:rPr>
          <w:rFonts w:ascii="Arial" w:hAnsi="Arial" w:cs="Arial"/>
          <w:sz w:val="20"/>
          <w:szCs w:val="20"/>
          <w:lang w:val="en-GB"/>
        </w:rPr>
      </w:pPr>
    </w:p>
    <w:p w14:paraId="713AE2B5" w14:textId="37B69D52" w:rsidR="00A828CF" w:rsidRPr="00C53520" w:rsidRDefault="00A828CF" w:rsidP="002D04B5">
      <w:pPr>
        <w:spacing w:line="360" w:lineRule="auto"/>
        <w:rPr>
          <w:rFonts w:ascii="Arial" w:hAnsi="Arial" w:cs="Arial"/>
          <w:sz w:val="20"/>
          <w:szCs w:val="20"/>
          <w:lang w:val="en-GB"/>
        </w:rPr>
      </w:pPr>
    </w:p>
    <w:p w14:paraId="7B181CF5" w14:textId="23A570B8" w:rsidR="00A828CF" w:rsidRPr="00C53520" w:rsidRDefault="00A828CF" w:rsidP="002D04B5">
      <w:pPr>
        <w:spacing w:line="360" w:lineRule="auto"/>
        <w:rPr>
          <w:rFonts w:ascii="Arial" w:hAnsi="Arial" w:cs="Arial"/>
          <w:sz w:val="20"/>
          <w:szCs w:val="20"/>
          <w:lang w:val="en-GB"/>
        </w:rPr>
      </w:pPr>
    </w:p>
    <w:p w14:paraId="671BCFB9" w14:textId="77777777" w:rsidR="00A828CF" w:rsidRPr="00C53520" w:rsidRDefault="00A828CF" w:rsidP="002D04B5">
      <w:pPr>
        <w:pStyle w:val="Kop2"/>
        <w:spacing w:line="360" w:lineRule="auto"/>
        <w:rPr>
          <w:rFonts w:ascii="Arial" w:hAnsi="Arial" w:cs="Arial"/>
          <w:sz w:val="20"/>
          <w:szCs w:val="20"/>
          <w:lang w:val="en-GB"/>
        </w:rPr>
      </w:pPr>
    </w:p>
    <w:p w14:paraId="30FCDBA0" w14:textId="446E6D05" w:rsidR="00D674A7" w:rsidRDefault="00D674A7" w:rsidP="002D04B5">
      <w:pPr>
        <w:spacing w:line="360" w:lineRule="auto"/>
        <w:rPr>
          <w:rFonts w:ascii="Arial" w:hAnsi="Arial" w:cs="Arial"/>
          <w:sz w:val="20"/>
          <w:szCs w:val="20"/>
          <w:lang w:val="en-GB"/>
        </w:rPr>
      </w:pPr>
    </w:p>
    <w:p w14:paraId="5B593F04" w14:textId="0F262A57" w:rsidR="009162ED" w:rsidRDefault="009162ED">
      <w:pPr>
        <w:rPr>
          <w:rFonts w:ascii="Arial" w:hAnsi="Arial" w:cs="Arial"/>
          <w:sz w:val="20"/>
          <w:szCs w:val="20"/>
          <w:lang w:val="en-GB"/>
        </w:rPr>
      </w:pPr>
      <w:r>
        <w:rPr>
          <w:rFonts w:ascii="Arial" w:hAnsi="Arial" w:cs="Arial"/>
          <w:sz w:val="20"/>
          <w:szCs w:val="20"/>
          <w:lang w:val="en-GB"/>
        </w:rPr>
        <w:br w:type="page"/>
      </w:r>
    </w:p>
    <w:p w14:paraId="463311BD" w14:textId="4EBE4D51" w:rsidR="009162ED" w:rsidRDefault="009162ED" w:rsidP="002D04B5">
      <w:pPr>
        <w:spacing w:line="360" w:lineRule="auto"/>
        <w:rPr>
          <w:rFonts w:ascii="Arial" w:hAnsi="Arial" w:cs="Arial"/>
          <w:sz w:val="20"/>
          <w:szCs w:val="20"/>
          <w:lang w:val="en-GB"/>
        </w:rPr>
      </w:pPr>
    </w:p>
    <w:p w14:paraId="12470C07" w14:textId="043E48E0" w:rsidR="00396C59" w:rsidRDefault="005011A9" w:rsidP="00810832">
      <w:pPr>
        <w:rPr>
          <w:rFonts w:ascii="Arial" w:hAnsi="Arial" w:cs="Arial"/>
          <w:sz w:val="20"/>
          <w:szCs w:val="20"/>
          <w:lang w:val="en-GB"/>
        </w:rPr>
      </w:pPr>
      <w:r w:rsidRPr="009E6B6D">
        <w:rPr>
          <w:rFonts w:ascii="Arial" w:hAnsi="Arial" w:cs="Arial"/>
          <w:sz w:val="20"/>
          <w:szCs w:val="20"/>
          <w:lang w:val="en-GB"/>
        </w:rPr>
        <w:br w:type="page"/>
      </w:r>
      <w:r w:rsidR="00396C59">
        <w:rPr>
          <w:noProof/>
          <w:lang w:eastAsia="nl-NL"/>
        </w:rPr>
        <w:drawing>
          <wp:anchor distT="0" distB="0" distL="114300" distR="114300" simplePos="0" relativeHeight="251634176" behindDoc="0" locked="0" layoutInCell="1" allowOverlap="1" wp14:anchorId="61949EBF" wp14:editId="48205033">
            <wp:simplePos x="0" y="0"/>
            <wp:positionH relativeFrom="margin">
              <wp:align>left</wp:align>
            </wp:positionH>
            <wp:positionV relativeFrom="page">
              <wp:posOffset>540385</wp:posOffset>
            </wp:positionV>
            <wp:extent cx="6201410" cy="8006080"/>
            <wp:effectExtent l="0" t="0" r="889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4486" t="11125" r="34716" b="9025"/>
                    <a:stretch/>
                  </pic:blipFill>
                  <pic:spPr bwMode="auto">
                    <a:xfrm>
                      <a:off x="0" y="0"/>
                      <a:ext cx="6203467" cy="80085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33C8DF" w14:textId="161420F6" w:rsidR="00396C59" w:rsidRDefault="00492768" w:rsidP="00C55D38">
      <w:pPr>
        <w:rPr>
          <w:rFonts w:ascii="Arial" w:hAnsi="Arial" w:cs="Arial"/>
          <w:sz w:val="20"/>
          <w:szCs w:val="20"/>
          <w:lang w:val="en-GB"/>
        </w:rPr>
      </w:pPr>
      <w:r>
        <w:rPr>
          <w:noProof/>
          <w:lang w:eastAsia="nl-NL"/>
        </w:rPr>
        <w:drawing>
          <wp:anchor distT="0" distB="0" distL="114300" distR="114300" simplePos="0" relativeHeight="251637248" behindDoc="0" locked="0" layoutInCell="1" allowOverlap="1" wp14:anchorId="34553833" wp14:editId="758E23CD">
            <wp:simplePos x="0" y="0"/>
            <wp:positionH relativeFrom="column">
              <wp:posOffset>304</wp:posOffset>
            </wp:positionH>
            <wp:positionV relativeFrom="paragraph">
              <wp:posOffset>304</wp:posOffset>
            </wp:positionV>
            <wp:extent cx="6011186" cy="8853330"/>
            <wp:effectExtent l="0" t="0" r="8890" b="508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2768" t="10691" r="31895" b="13613"/>
                    <a:stretch/>
                  </pic:blipFill>
                  <pic:spPr bwMode="auto">
                    <a:xfrm>
                      <a:off x="0" y="0"/>
                      <a:ext cx="6011186" cy="8853330"/>
                    </a:xfrm>
                    <a:prstGeom prst="rect">
                      <a:avLst/>
                    </a:prstGeom>
                    <a:ln>
                      <a:noFill/>
                    </a:ln>
                    <a:extLst>
                      <a:ext uri="{53640926-AAD7-44D8-BBD7-CCE9431645EC}">
                        <a14:shadowObscured xmlns:a14="http://schemas.microsoft.com/office/drawing/2010/main"/>
                      </a:ext>
                    </a:extLst>
                  </pic:spPr>
                </pic:pic>
              </a:graphicData>
            </a:graphic>
          </wp:anchor>
        </w:drawing>
      </w:r>
    </w:p>
    <w:p w14:paraId="1D41453A" w14:textId="422A5BA2" w:rsidR="00C55D38" w:rsidRDefault="00B16051" w:rsidP="00C55D38">
      <w:pPr>
        <w:rPr>
          <w:rFonts w:ascii="Arial" w:hAnsi="Arial" w:cs="Arial"/>
          <w:sz w:val="20"/>
          <w:szCs w:val="20"/>
          <w:lang w:val="en-GB"/>
        </w:rPr>
      </w:pPr>
      <w:r>
        <w:rPr>
          <w:noProof/>
          <w:lang w:eastAsia="nl-NL"/>
        </w:rPr>
        <w:drawing>
          <wp:inline distT="0" distB="0" distL="0" distR="0" wp14:anchorId="6E0A2D4A" wp14:editId="6C7DCB7B">
            <wp:extent cx="6034548" cy="5221705"/>
            <wp:effectExtent l="0" t="0" r="444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892" t="26836" r="32507" b="19940"/>
                    <a:stretch/>
                  </pic:blipFill>
                  <pic:spPr bwMode="auto">
                    <a:xfrm>
                      <a:off x="0" y="0"/>
                      <a:ext cx="6054690" cy="5239134"/>
                    </a:xfrm>
                    <a:prstGeom prst="rect">
                      <a:avLst/>
                    </a:prstGeom>
                    <a:ln>
                      <a:noFill/>
                    </a:ln>
                    <a:extLst>
                      <a:ext uri="{53640926-AAD7-44D8-BBD7-CCE9431645EC}">
                        <a14:shadowObscured xmlns:a14="http://schemas.microsoft.com/office/drawing/2010/main"/>
                      </a:ext>
                    </a:extLst>
                  </pic:spPr>
                </pic:pic>
              </a:graphicData>
            </a:graphic>
          </wp:inline>
        </w:drawing>
      </w:r>
    </w:p>
    <w:p w14:paraId="0F1BCB48" w14:textId="38524D6B" w:rsidR="00C55D38" w:rsidRDefault="00C55D38" w:rsidP="005011A9">
      <w:pPr>
        <w:jc w:val="center"/>
        <w:rPr>
          <w:rFonts w:ascii="Arial" w:hAnsi="Arial" w:cs="Arial"/>
          <w:sz w:val="20"/>
          <w:szCs w:val="20"/>
          <w:lang w:val="en-GB"/>
        </w:rPr>
      </w:pPr>
    </w:p>
    <w:p w14:paraId="4870C78E" w14:textId="29A46994" w:rsidR="00C55D38" w:rsidRDefault="00C55D38" w:rsidP="005011A9">
      <w:pPr>
        <w:jc w:val="center"/>
        <w:rPr>
          <w:rFonts w:ascii="Arial" w:hAnsi="Arial" w:cs="Arial"/>
          <w:sz w:val="20"/>
          <w:szCs w:val="20"/>
          <w:lang w:val="en-GB"/>
        </w:rPr>
      </w:pPr>
    </w:p>
    <w:p w14:paraId="23732830" w14:textId="13D96F9D" w:rsidR="00C55D38" w:rsidRDefault="00C55D38" w:rsidP="005011A9">
      <w:pPr>
        <w:jc w:val="center"/>
        <w:rPr>
          <w:rFonts w:ascii="Arial" w:hAnsi="Arial" w:cs="Arial"/>
          <w:sz w:val="20"/>
          <w:szCs w:val="20"/>
          <w:lang w:val="en-GB"/>
        </w:rPr>
      </w:pPr>
    </w:p>
    <w:p w14:paraId="179B9A07" w14:textId="4770B6AA" w:rsidR="00C55D38" w:rsidRDefault="00C55D38" w:rsidP="005011A9">
      <w:pPr>
        <w:jc w:val="center"/>
        <w:rPr>
          <w:rFonts w:ascii="Arial" w:hAnsi="Arial" w:cs="Arial"/>
          <w:sz w:val="20"/>
          <w:szCs w:val="20"/>
          <w:lang w:val="en-GB"/>
        </w:rPr>
      </w:pPr>
    </w:p>
    <w:p w14:paraId="4A1C7378" w14:textId="77777777" w:rsidR="00C55D38" w:rsidRDefault="00C55D38" w:rsidP="00C55D38">
      <w:pPr>
        <w:rPr>
          <w:rFonts w:ascii="Arial" w:hAnsi="Arial" w:cs="Arial"/>
          <w:sz w:val="20"/>
          <w:szCs w:val="20"/>
          <w:lang w:val="en-GB"/>
        </w:rPr>
      </w:pPr>
    </w:p>
    <w:p w14:paraId="7F4265D5" w14:textId="77777777" w:rsidR="00396C59" w:rsidRDefault="00396C59" w:rsidP="005011A9">
      <w:pPr>
        <w:jc w:val="center"/>
        <w:rPr>
          <w:rFonts w:ascii="Arial" w:hAnsi="Arial" w:cs="Arial"/>
          <w:sz w:val="20"/>
          <w:szCs w:val="20"/>
          <w:lang w:val="en-GB"/>
        </w:rPr>
      </w:pPr>
    </w:p>
    <w:p w14:paraId="6E458641" w14:textId="77777777" w:rsidR="00396C59" w:rsidRDefault="00396C59" w:rsidP="005011A9">
      <w:pPr>
        <w:jc w:val="center"/>
        <w:rPr>
          <w:rFonts w:ascii="Arial" w:hAnsi="Arial" w:cs="Arial"/>
          <w:sz w:val="20"/>
          <w:szCs w:val="20"/>
          <w:lang w:val="en-GB"/>
        </w:rPr>
      </w:pPr>
    </w:p>
    <w:p w14:paraId="3080569C" w14:textId="77777777" w:rsidR="00396C59" w:rsidRDefault="00396C59" w:rsidP="005011A9">
      <w:pPr>
        <w:jc w:val="center"/>
        <w:rPr>
          <w:rFonts w:ascii="Arial" w:hAnsi="Arial" w:cs="Arial"/>
          <w:sz w:val="20"/>
          <w:szCs w:val="20"/>
          <w:lang w:val="en-GB"/>
        </w:rPr>
      </w:pPr>
    </w:p>
    <w:p w14:paraId="52DFB106" w14:textId="77777777" w:rsidR="00396C59" w:rsidRDefault="00396C59" w:rsidP="005011A9">
      <w:pPr>
        <w:jc w:val="center"/>
        <w:rPr>
          <w:rFonts w:ascii="Arial" w:hAnsi="Arial" w:cs="Arial"/>
          <w:sz w:val="20"/>
          <w:szCs w:val="20"/>
          <w:lang w:val="en-GB"/>
        </w:rPr>
      </w:pPr>
    </w:p>
    <w:p w14:paraId="713A2646" w14:textId="04A8FED2" w:rsidR="005011A9" w:rsidRDefault="005011A9" w:rsidP="00372B92">
      <w:pPr>
        <w:rPr>
          <w:rFonts w:ascii="Arial" w:hAnsi="Arial" w:cs="Arial"/>
          <w:sz w:val="20"/>
          <w:szCs w:val="20"/>
          <w:lang w:val="en-GB"/>
        </w:rPr>
      </w:pPr>
    </w:p>
    <w:p w14:paraId="60608D78" w14:textId="73201E64" w:rsidR="008D66B2" w:rsidRDefault="008D66B2" w:rsidP="00372B92">
      <w:pPr>
        <w:rPr>
          <w:rFonts w:ascii="Arial" w:hAnsi="Arial" w:cs="Arial"/>
          <w:sz w:val="20"/>
          <w:szCs w:val="20"/>
          <w:lang w:val="en-GB"/>
        </w:rPr>
      </w:pPr>
    </w:p>
    <w:p w14:paraId="323ACE73" w14:textId="150EEFD1" w:rsidR="008D66B2" w:rsidRDefault="008D66B2" w:rsidP="00372B92">
      <w:pPr>
        <w:rPr>
          <w:rFonts w:ascii="Arial" w:hAnsi="Arial" w:cs="Arial"/>
          <w:sz w:val="20"/>
          <w:szCs w:val="20"/>
          <w:lang w:val="en-GB"/>
        </w:rPr>
      </w:pPr>
    </w:p>
    <w:p w14:paraId="60A15EAF" w14:textId="29BA58F6" w:rsidR="00810832" w:rsidRDefault="00810832" w:rsidP="37FCF30B">
      <w:pPr>
        <w:pStyle w:val="Kop2"/>
        <w:rPr>
          <w:lang w:val="en-GB"/>
        </w:rPr>
        <w:sectPr w:rsidR="00810832" w:rsidSect="00810832">
          <w:pgSz w:w="11906" w:h="16838"/>
          <w:pgMar w:top="720" w:right="720" w:bottom="720" w:left="720" w:header="709" w:footer="709" w:gutter="0"/>
          <w:cols w:space="708"/>
          <w:docGrid w:linePitch="360"/>
        </w:sectPr>
      </w:pPr>
    </w:p>
    <w:p w14:paraId="3B76D11E" w14:textId="7D3A2874" w:rsidR="005011A9" w:rsidRPr="00B71746" w:rsidRDefault="000511CC" w:rsidP="37FCF30B">
      <w:pPr>
        <w:pStyle w:val="Kop2"/>
        <w:rPr>
          <w:rFonts w:ascii="Arial" w:hAnsi="Arial" w:cs="Arial"/>
        </w:rPr>
      </w:pPr>
      <w:bookmarkStart w:id="37" w:name="_Toc534639414"/>
      <w:r w:rsidRPr="00B71746">
        <w:rPr>
          <w:rFonts w:ascii="Arial" w:hAnsi="Arial" w:cs="Arial"/>
        </w:rPr>
        <w:t>B</w:t>
      </w:r>
      <w:r w:rsidR="008D66B2" w:rsidRPr="00B71746">
        <w:rPr>
          <w:rFonts w:ascii="Arial" w:hAnsi="Arial" w:cs="Arial"/>
        </w:rPr>
        <w:t xml:space="preserve">ijlage 5 </w:t>
      </w:r>
      <w:r w:rsidR="00B71746" w:rsidRPr="00B71746">
        <w:rPr>
          <w:rFonts w:ascii="Arial" w:hAnsi="Arial" w:cs="Arial"/>
        </w:rPr>
        <w:t>O</w:t>
      </w:r>
      <w:r w:rsidR="008D66B2" w:rsidRPr="00B71746">
        <w:rPr>
          <w:rFonts w:ascii="Arial" w:hAnsi="Arial" w:cs="Arial"/>
        </w:rPr>
        <w:t>verzicht handhygiëne locatie/medewerker</w:t>
      </w:r>
      <w:bookmarkEnd w:id="37"/>
    </w:p>
    <w:p w14:paraId="4F26FE13" w14:textId="0AFDFA41" w:rsidR="37FCF30B" w:rsidRPr="00810832" w:rsidRDefault="37FCF30B" w:rsidP="37FCF30B"/>
    <w:p w14:paraId="6A4B4430" w14:textId="148C0910" w:rsidR="3D7A0116" w:rsidRDefault="008C027F" w:rsidP="3D7A0116">
      <w:r>
        <w:rPr>
          <w:noProof/>
          <w:lang w:eastAsia="nl-NL"/>
        </w:rPr>
        <w:drawing>
          <wp:anchor distT="0" distB="0" distL="114300" distR="114300" simplePos="0" relativeHeight="251658265" behindDoc="1" locked="0" layoutInCell="1" allowOverlap="1" wp14:anchorId="42D80C76" wp14:editId="18465CD8">
            <wp:simplePos x="0" y="0"/>
            <wp:positionH relativeFrom="column">
              <wp:posOffset>4769210</wp:posOffset>
            </wp:positionH>
            <wp:positionV relativeFrom="paragraph">
              <wp:posOffset>11108</wp:posOffset>
            </wp:positionV>
            <wp:extent cx="4572000" cy="4200525"/>
            <wp:effectExtent l="0" t="0" r="0" b="9525"/>
            <wp:wrapNone/>
            <wp:docPr id="31005166" name="Picture 3100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420052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2CC56A6C" wp14:editId="2C907E90">
            <wp:extent cx="4572000" cy="4248150"/>
            <wp:effectExtent l="0" t="0" r="0" b="0"/>
            <wp:docPr id="1500439995" name="Picture 150043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72000" cy="4248150"/>
                    </a:xfrm>
                    <a:prstGeom prst="rect">
                      <a:avLst/>
                    </a:prstGeom>
                  </pic:spPr>
                </pic:pic>
              </a:graphicData>
            </a:graphic>
          </wp:inline>
        </w:drawing>
      </w:r>
    </w:p>
    <w:p w14:paraId="726316EE" w14:textId="4373E0E8" w:rsidR="002A5F17" w:rsidRPr="002A5F17" w:rsidRDefault="002A5F17" w:rsidP="002A5F17"/>
    <w:p w14:paraId="01C1F87E" w14:textId="07337AEE" w:rsidR="009E2934" w:rsidRPr="009E2934" w:rsidRDefault="009E2934" w:rsidP="009E2934"/>
    <w:p w14:paraId="62FFBFD9" w14:textId="3A1486A7" w:rsidR="0047012D" w:rsidRPr="0047012D" w:rsidRDefault="008C027F" w:rsidP="0047012D">
      <w:r>
        <w:rPr>
          <w:noProof/>
          <w:lang w:eastAsia="nl-NL"/>
        </w:rPr>
        <w:drawing>
          <wp:anchor distT="0" distB="0" distL="114300" distR="114300" simplePos="0" relativeHeight="251658264" behindDoc="1" locked="0" layoutInCell="1" allowOverlap="1" wp14:anchorId="3E9390F3" wp14:editId="0BF6BEBA">
            <wp:simplePos x="0" y="0"/>
            <wp:positionH relativeFrom="column">
              <wp:posOffset>4687058</wp:posOffset>
            </wp:positionH>
            <wp:positionV relativeFrom="paragraph">
              <wp:posOffset>142609</wp:posOffset>
            </wp:positionV>
            <wp:extent cx="4248150" cy="4572000"/>
            <wp:effectExtent l="0" t="0" r="0" b="0"/>
            <wp:wrapNone/>
            <wp:docPr id="2101486056" name="Picture 210148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248150" cy="45720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263" behindDoc="0" locked="0" layoutInCell="1" allowOverlap="1" wp14:anchorId="5BF29558" wp14:editId="59002841">
            <wp:simplePos x="0" y="0"/>
            <wp:positionH relativeFrom="column">
              <wp:posOffset>278813</wp:posOffset>
            </wp:positionH>
            <wp:positionV relativeFrom="paragraph">
              <wp:posOffset>146941</wp:posOffset>
            </wp:positionV>
            <wp:extent cx="4133850" cy="2019300"/>
            <wp:effectExtent l="0" t="0" r="0" b="0"/>
            <wp:wrapNone/>
            <wp:docPr id="1739181887" name="Picture 173918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133850" cy="2019300"/>
                    </a:xfrm>
                    <a:prstGeom prst="rect">
                      <a:avLst/>
                    </a:prstGeom>
                  </pic:spPr>
                </pic:pic>
              </a:graphicData>
            </a:graphic>
            <wp14:sizeRelH relativeFrom="page">
              <wp14:pctWidth>0</wp14:pctWidth>
            </wp14:sizeRelH>
            <wp14:sizeRelV relativeFrom="page">
              <wp14:pctHeight>0</wp14:pctHeight>
            </wp14:sizeRelV>
          </wp:anchor>
        </w:drawing>
      </w:r>
    </w:p>
    <w:sectPr w:rsidR="0047012D" w:rsidRPr="0047012D" w:rsidSect="009E6B6D">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63980" w14:textId="77777777" w:rsidR="00D945DD" w:rsidRDefault="00D945DD" w:rsidP="009702F3">
      <w:pPr>
        <w:spacing w:after="0" w:line="240" w:lineRule="auto"/>
      </w:pPr>
      <w:r>
        <w:separator/>
      </w:r>
    </w:p>
  </w:endnote>
  <w:endnote w:type="continuationSeparator" w:id="0">
    <w:p w14:paraId="7F56B801" w14:textId="77777777" w:rsidR="00D945DD" w:rsidRDefault="00D945DD" w:rsidP="009702F3">
      <w:pPr>
        <w:spacing w:after="0" w:line="240" w:lineRule="auto"/>
      </w:pPr>
      <w:r>
        <w:continuationSeparator/>
      </w:r>
    </w:p>
  </w:endnote>
  <w:endnote w:type="continuationNotice" w:id="1">
    <w:p w14:paraId="2B3C9545" w14:textId="77777777" w:rsidR="00D945DD" w:rsidRDefault="00D945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2880348"/>
      <w:docPartObj>
        <w:docPartGallery w:val="Page Numbers (Bottom of Page)"/>
        <w:docPartUnique/>
      </w:docPartObj>
    </w:sdtPr>
    <w:sdtEndPr/>
    <w:sdtContent>
      <w:p w14:paraId="2C0D756F" w14:textId="5BE69142" w:rsidR="00900AE7" w:rsidRDefault="00900AE7">
        <w:pPr>
          <w:pStyle w:val="Voettekst"/>
          <w:jc w:val="right"/>
        </w:pPr>
        <w:r>
          <w:fldChar w:fldCharType="begin"/>
        </w:r>
        <w:r>
          <w:instrText>PAGE   \* MERGEFORMAT</w:instrText>
        </w:r>
        <w:r>
          <w:fldChar w:fldCharType="separate"/>
        </w:r>
        <w:r w:rsidR="007F181F">
          <w:rPr>
            <w:noProof/>
          </w:rPr>
          <w:t>20</w:t>
        </w:r>
        <w:r>
          <w:fldChar w:fldCharType="end"/>
        </w:r>
      </w:p>
    </w:sdtContent>
  </w:sdt>
  <w:p w14:paraId="1B5EE50A" w14:textId="77777777" w:rsidR="00900AE7" w:rsidRDefault="00900AE7">
    <w:pPr>
      <w:pStyle w:val="Voettekst"/>
    </w:pPr>
  </w:p>
  <w:p w14:paraId="22856F93" w14:textId="77777777" w:rsidR="00900AE7" w:rsidRDefault="00900AE7"/>
  <w:p w14:paraId="7416240E" w14:textId="77777777" w:rsidR="00900AE7" w:rsidRDefault="00900AE7"/>
  <w:p w14:paraId="10721C22" w14:textId="77777777" w:rsidR="00900AE7" w:rsidRDefault="00900AE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6C5E3" w14:textId="77777777" w:rsidR="00D945DD" w:rsidRDefault="00D945DD" w:rsidP="009702F3">
      <w:pPr>
        <w:spacing w:after="0" w:line="240" w:lineRule="auto"/>
      </w:pPr>
      <w:r>
        <w:separator/>
      </w:r>
    </w:p>
  </w:footnote>
  <w:footnote w:type="continuationSeparator" w:id="0">
    <w:p w14:paraId="5842E9A4" w14:textId="77777777" w:rsidR="00D945DD" w:rsidRDefault="00D945DD" w:rsidP="009702F3">
      <w:pPr>
        <w:spacing w:after="0" w:line="240" w:lineRule="auto"/>
      </w:pPr>
      <w:r>
        <w:continuationSeparator/>
      </w:r>
    </w:p>
  </w:footnote>
  <w:footnote w:type="continuationNotice" w:id="1">
    <w:p w14:paraId="1387B579" w14:textId="77777777" w:rsidR="00D945DD" w:rsidRDefault="00D945D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5134EA"/>
    <w:multiLevelType w:val="multilevel"/>
    <w:tmpl w:val="5D5296F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41EA628D"/>
    <w:multiLevelType w:val="multilevel"/>
    <w:tmpl w:val="03F08B5C"/>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642820BC"/>
    <w:multiLevelType w:val="multilevel"/>
    <w:tmpl w:val="07F0D8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3D871BB"/>
    <w:multiLevelType w:val="hybridMultilevel"/>
    <w:tmpl w:val="7242D2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tten FJD, Florian">
    <w15:presenceInfo w15:providerId="None" w15:userId="Otten FJD, Flor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AD8"/>
    <w:rsid w:val="00001699"/>
    <w:rsid w:val="00001756"/>
    <w:rsid w:val="000026EA"/>
    <w:rsid w:val="00002F69"/>
    <w:rsid w:val="000032D8"/>
    <w:rsid w:val="00004204"/>
    <w:rsid w:val="00004440"/>
    <w:rsid w:val="000052F4"/>
    <w:rsid w:val="00006469"/>
    <w:rsid w:val="00006866"/>
    <w:rsid w:val="00006D5E"/>
    <w:rsid w:val="00006FDA"/>
    <w:rsid w:val="000105F2"/>
    <w:rsid w:val="000117A7"/>
    <w:rsid w:val="00011854"/>
    <w:rsid w:val="000129E9"/>
    <w:rsid w:val="00013120"/>
    <w:rsid w:val="000139A7"/>
    <w:rsid w:val="00014121"/>
    <w:rsid w:val="000141CD"/>
    <w:rsid w:val="00014B6E"/>
    <w:rsid w:val="00014C3C"/>
    <w:rsid w:val="0001546F"/>
    <w:rsid w:val="00015C88"/>
    <w:rsid w:val="000176A6"/>
    <w:rsid w:val="00021059"/>
    <w:rsid w:val="00021493"/>
    <w:rsid w:val="00022209"/>
    <w:rsid w:val="0002225F"/>
    <w:rsid w:val="000245C0"/>
    <w:rsid w:val="00024884"/>
    <w:rsid w:val="00024BE1"/>
    <w:rsid w:val="00024E7A"/>
    <w:rsid w:val="00024EB5"/>
    <w:rsid w:val="00024EDA"/>
    <w:rsid w:val="000251E5"/>
    <w:rsid w:val="00025432"/>
    <w:rsid w:val="00025EF4"/>
    <w:rsid w:val="000264BC"/>
    <w:rsid w:val="00026CFB"/>
    <w:rsid w:val="000271D1"/>
    <w:rsid w:val="0003039F"/>
    <w:rsid w:val="000308CE"/>
    <w:rsid w:val="000308DC"/>
    <w:rsid w:val="00031E16"/>
    <w:rsid w:val="00032945"/>
    <w:rsid w:val="00033ACC"/>
    <w:rsid w:val="00033D5B"/>
    <w:rsid w:val="00035DD7"/>
    <w:rsid w:val="00035DFB"/>
    <w:rsid w:val="000369F6"/>
    <w:rsid w:val="00036D96"/>
    <w:rsid w:val="000371C6"/>
    <w:rsid w:val="0004039A"/>
    <w:rsid w:val="000407EC"/>
    <w:rsid w:val="00040C9D"/>
    <w:rsid w:val="00040DC3"/>
    <w:rsid w:val="00040EE9"/>
    <w:rsid w:val="00041637"/>
    <w:rsid w:val="00042455"/>
    <w:rsid w:val="00043834"/>
    <w:rsid w:val="000439ED"/>
    <w:rsid w:val="00043D13"/>
    <w:rsid w:val="00043E17"/>
    <w:rsid w:val="0004404A"/>
    <w:rsid w:val="000455C2"/>
    <w:rsid w:val="00046B36"/>
    <w:rsid w:val="00047698"/>
    <w:rsid w:val="000503D7"/>
    <w:rsid w:val="000505EE"/>
    <w:rsid w:val="00050920"/>
    <w:rsid w:val="00050D54"/>
    <w:rsid w:val="00050E35"/>
    <w:rsid w:val="000511CC"/>
    <w:rsid w:val="000517BC"/>
    <w:rsid w:val="00051A2E"/>
    <w:rsid w:val="00053373"/>
    <w:rsid w:val="000536A3"/>
    <w:rsid w:val="00053955"/>
    <w:rsid w:val="00054112"/>
    <w:rsid w:val="000548FA"/>
    <w:rsid w:val="00054BFC"/>
    <w:rsid w:val="000562A2"/>
    <w:rsid w:val="00056C0A"/>
    <w:rsid w:val="00057670"/>
    <w:rsid w:val="00057B58"/>
    <w:rsid w:val="0006063D"/>
    <w:rsid w:val="0006101D"/>
    <w:rsid w:val="00061992"/>
    <w:rsid w:val="000621F7"/>
    <w:rsid w:val="00062E70"/>
    <w:rsid w:val="000632C9"/>
    <w:rsid w:val="0006630C"/>
    <w:rsid w:val="0006788D"/>
    <w:rsid w:val="000713F8"/>
    <w:rsid w:val="0007265A"/>
    <w:rsid w:val="00072900"/>
    <w:rsid w:val="000741AB"/>
    <w:rsid w:val="00074694"/>
    <w:rsid w:val="00074825"/>
    <w:rsid w:val="000762FA"/>
    <w:rsid w:val="00077138"/>
    <w:rsid w:val="0007780D"/>
    <w:rsid w:val="000778F0"/>
    <w:rsid w:val="0007797D"/>
    <w:rsid w:val="00080439"/>
    <w:rsid w:val="00081DA6"/>
    <w:rsid w:val="000834E0"/>
    <w:rsid w:val="000847C6"/>
    <w:rsid w:val="00084AD0"/>
    <w:rsid w:val="00084BA1"/>
    <w:rsid w:val="000853E2"/>
    <w:rsid w:val="00085F5C"/>
    <w:rsid w:val="00086FC2"/>
    <w:rsid w:val="000873B9"/>
    <w:rsid w:val="00087520"/>
    <w:rsid w:val="00087B55"/>
    <w:rsid w:val="000901A7"/>
    <w:rsid w:val="000906B2"/>
    <w:rsid w:val="000907F1"/>
    <w:rsid w:val="00091409"/>
    <w:rsid w:val="00092789"/>
    <w:rsid w:val="00092ABE"/>
    <w:rsid w:val="00092F69"/>
    <w:rsid w:val="000939EB"/>
    <w:rsid w:val="00094DDA"/>
    <w:rsid w:val="0009548B"/>
    <w:rsid w:val="00095F12"/>
    <w:rsid w:val="00095F16"/>
    <w:rsid w:val="000977CA"/>
    <w:rsid w:val="00097A65"/>
    <w:rsid w:val="00097D51"/>
    <w:rsid w:val="000A0C9A"/>
    <w:rsid w:val="000A0D6D"/>
    <w:rsid w:val="000A11EF"/>
    <w:rsid w:val="000A14C8"/>
    <w:rsid w:val="000A1FBD"/>
    <w:rsid w:val="000A25A7"/>
    <w:rsid w:val="000A3CA1"/>
    <w:rsid w:val="000A40CF"/>
    <w:rsid w:val="000A46A4"/>
    <w:rsid w:val="000A61D6"/>
    <w:rsid w:val="000A6897"/>
    <w:rsid w:val="000B1234"/>
    <w:rsid w:val="000B3CB0"/>
    <w:rsid w:val="000B5C2D"/>
    <w:rsid w:val="000B62DC"/>
    <w:rsid w:val="000B6A0C"/>
    <w:rsid w:val="000B7C58"/>
    <w:rsid w:val="000C0968"/>
    <w:rsid w:val="000C1381"/>
    <w:rsid w:val="000C225C"/>
    <w:rsid w:val="000C2901"/>
    <w:rsid w:val="000C2A06"/>
    <w:rsid w:val="000C2FF2"/>
    <w:rsid w:val="000C31B8"/>
    <w:rsid w:val="000C584C"/>
    <w:rsid w:val="000C586F"/>
    <w:rsid w:val="000C6502"/>
    <w:rsid w:val="000C676E"/>
    <w:rsid w:val="000C6C54"/>
    <w:rsid w:val="000C7D40"/>
    <w:rsid w:val="000D02F3"/>
    <w:rsid w:val="000D0300"/>
    <w:rsid w:val="000D150B"/>
    <w:rsid w:val="000D2471"/>
    <w:rsid w:val="000D24F7"/>
    <w:rsid w:val="000D24F9"/>
    <w:rsid w:val="000D3458"/>
    <w:rsid w:val="000D35B0"/>
    <w:rsid w:val="000D35CD"/>
    <w:rsid w:val="000D36DD"/>
    <w:rsid w:val="000D426F"/>
    <w:rsid w:val="000D4CA4"/>
    <w:rsid w:val="000D5339"/>
    <w:rsid w:val="000D5A60"/>
    <w:rsid w:val="000E0CDD"/>
    <w:rsid w:val="000E0EA0"/>
    <w:rsid w:val="000E0F28"/>
    <w:rsid w:val="000E1073"/>
    <w:rsid w:val="000E2536"/>
    <w:rsid w:val="000E3DC1"/>
    <w:rsid w:val="000E3EB8"/>
    <w:rsid w:val="000E5326"/>
    <w:rsid w:val="000E5EBF"/>
    <w:rsid w:val="000E7636"/>
    <w:rsid w:val="000E7A76"/>
    <w:rsid w:val="000F077F"/>
    <w:rsid w:val="000F07C6"/>
    <w:rsid w:val="000F1C92"/>
    <w:rsid w:val="000F24BC"/>
    <w:rsid w:val="000F3DCB"/>
    <w:rsid w:val="000F45EF"/>
    <w:rsid w:val="000F6A0E"/>
    <w:rsid w:val="000F6E39"/>
    <w:rsid w:val="000F7296"/>
    <w:rsid w:val="000F7544"/>
    <w:rsid w:val="000F7E6E"/>
    <w:rsid w:val="00100155"/>
    <w:rsid w:val="001008C5"/>
    <w:rsid w:val="00100EB9"/>
    <w:rsid w:val="00103082"/>
    <w:rsid w:val="001033C2"/>
    <w:rsid w:val="00103A4E"/>
    <w:rsid w:val="00104047"/>
    <w:rsid w:val="00105084"/>
    <w:rsid w:val="00105CF7"/>
    <w:rsid w:val="00106369"/>
    <w:rsid w:val="001063CC"/>
    <w:rsid w:val="00106B09"/>
    <w:rsid w:val="001076A5"/>
    <w:rsid w:val="0011170D"/>
    <w:rsid w:val="00111E0C"/>
    <w:rsid w:val="00112A8F"/>
    <w:rsid w:val="00112C65"/>
    <w:rsid w:val="00113320"/>
    <w:rsid w:val="00113E77"/>
    <w:rsid w:val="001162B1"/>
    <w:rsid w:val="00117B6A"/>
    <w:rsid w:val="0012020F"/>
    <w:rsid w:val="0012045E"/>
    <w:rsid w:val="00120A34"/>
    <w:rsid w:val="001219CD"/>
    <w:rsid w:val="00122D63"/>
    <w:rsid w:val="00123506"/>
    <w:rsid w:val="00123C20"/>
    <w:rsid w:val="00125138"/>
    <w:rsid w:val="00125606"/>
    <w:rsid w:val="00126641"/>
    <w:rsid w:val="001276C5"/>
    <w:rsid w:val="0012770B"/>
    <w:rsid w:val="00127AA4"/>
    <w:rsid w:val="00127F04"/>
    <w:rsid w:val="001300D4"/>
    <w:rsid w:val="00130E1A"/>
    <w:rsid w:val="00131945"/>
    <w:rsid w:val="001325D4"/>
    <w:rsid w:val="00133084"/>
    <w:rsid w:val="00133587"/>
    <w:rsid w:val="001343F7"/>
    <w:rsid w:val="00134A61"/>
    <w:rsid w:val="00134ECF"/>
    <w:rsid w:val="00135520"/>
    <w:rsid w:val="001358FA"/>
    <w:rsid w:val="00136020"/>
    <w:rsid w:val="00137272"/>
    <w:rsid w:val="0013773C"/>
    <w:rsid w:val="00140347"/>
    <w:rsid w:val="001405A3"/>
    <w:rsid w:val="00141223"/>
    <w:rsid w:val="001415D3"/>
    <w:rsid w:val="00141C29"/>
    <w:rsid w:val="001424BD"/>
    <w:rsid w:val="00142A3E"/>
    <w:rsid w:val="00143022"/>
    <w:rsid w:val="0014365A"/>
    <w:rsid w:val="001449C1"/>
    <w:rsid w:val="00144EF6"/>
    <w:rsid w:val="00144FA6"/>
    <w:rsid w:val="00145458"/>
    <w:rsid w:val="00147914"/>
    <w:rsid w:val="00147A02"/>
    <w:rsid w:val="00147B58"/>
    <w:rsid w:val="00147BD9"/>
    <w:rsid w:val="001500C5"/>
    <w:rsid w:val="001504F5"/>
    <w:rsid w:val="00150C12"/>
    <w:rsid w:val="00151623"/>
    <w:rsid w:val="001529B5"/>
    <w:rsid w:val="00153544"/>
    <w:rsid w:val="00153828"/>
    <w:rsid w:val="00153B48"/>
    <w:rsid w:val="00153C07"/>
    <w:rsid w:val="00153FFB"/>
    <w:rsid w:val="001553F6"/>
    <w:rsid w:val="00155847"/>
    <w:rsid w:val="001558F3"/>
    <w:rsid w:val="00155C68"/>
    <w:rsid w:val="00156883"/>
    <w:rsid w:val="00157269"/>
    <w:rsid w:val="00157349"/>
    <w:rsid w:val="00160C3D"/>
    <w:rsid w:val="0016141D"/>
    <w:rsid w:val="00161F62"/>
    <w:rsid w:val="00162673"/>
    <w:rsid w:val="0016363B"/>
    <w:rsid w:val="00165FA9"/>
    <w:rsid w:val="001664C3"/>
    <w:rsid w:val="00166B6A"/>
    <w:rsid w:val="0016776D"/>
    <w:rsid w:val="0016781F"/>
    <w:rsid w:val="00167836"/>
    <w:rsid w:val="00167A8B"/>
    <w:rsid w:val="001702D8"/>
    <w:rsid w:val="00170376"/>
    <w:rsid w:val="00170DBF"/>
    <w:rsid w:val="0017207B"/>
    <w:rsid w:val="001723C9"/>
    <w:rsid w:val="00172462"/>
    <w:rsid w:val="001735E0"/>
    <w:rsid w:val="00173958"/>
    <w:rsid w:val="001745A4"/>
    <w:rsid w:val="0018030A"/>
    <w:rsid w:val="001806B6"/>
    <w:rsid w:val="001808A5"/>
    <w:rsid w:val="00180FF1"/>
    <w:rsid w:val="00182602"/>
    <w:rsid w:val="00183992"/>
    <w:rsid w:val="00184542"/>
    <w:rsid w:val="001845DE"/>
    <w:rsid w:val="0018475F"/>
    <w:rsid w:val="00184A3E"/>
    <w:rsid w:val="001861CB"/>
    <w:rsid w:val="001864B1"/>
    <w:rsid w:val="001867EF"/>
    <w:rsid w:val="001871A2"/>
    <w:rsid w:val="001878F5"/>
    <w:rsid w:val="00191135"/>
    <w:rsid w:val="001916E1"/>
    <w:rsid w:val="00191CB9"/>
    <w:rsid w:val="00191E78"/>
    <w:rsid w:val="00191F32"/>
    <w:rsid w:val="0019319E"/>
    <w:rsid w:val="00193527"/>
    <w:rsid w:val="001940CB"/>
    <w:rsid w:val="001955CD"/>
    <w:rsid w:val="00196C59"/>
    <w:rsid w:val="001A085F"/>
    <w:rsid w:val="001A0864"/>
    <w:rsid w:val="001A0AF7"/>
    <w:rsid w:val="001A0D24"/>
    <w:rsid w:val="001A0E30"/>
    <w:rsid w:val="001A10E4"/>
    <w:rsid w:val="001A29E1"/>
    <w:rsid w:val="001A3171"/>
    <w:rsid w:val="001A3225"/>
    <w:rsid w:val="001A3287"/>
    <w:rsid w:val="001A43ED"/>
    <w:rsid w:val="001A46D7"/>
    <w:rsid w:val="001A52AD"/>
    <w:rsid w:val="001A5E54"/>
    <w:rsid w:val="001A6156"/>
    <w:rsid w:val="001A7003"/>
    <w:rsid w:val="001A7263"/>
    <w:rsid w:val="001A7343"/>
    <w:rsid w:val="001A7497"/>
    <w:rsid w:val="001A7A83"/>
    <w:rsid w:val="001B0E7A"/>
    <w:rsid w:val="001B1ED7"/>
    <w:rsid w:val="001B2541"/>
    <w:rsid w:val="001B2F97"/>
    <w:rsid w:val="001B346D"/>
    <w:rsid w:val="001B3890"/>
    <w:rsid w:val="001B3BA1"/>
    <w:rsid w:val="001B3CFE"/>
    <w:rsid w:val="001B40FD"/>
    <w:rsid w:val="001B5888"/>
    <w:rsid w:val="001B5CAB"/>
    <w:rsid w:val="001B5E03"/>
    <w:rsid w:val="001B7034"/>
    <w:rsid w:val="001B7326"/>
    <w:rsid w:val="001B73BA"/>
    <w:rsid w:val="001C0256"/>
    <w:rsid w:val="001C0B4F"/>
    <w:rsid w:val="001C1FE6"/>
    <w:rsid w:val="001C2B24"/>
    <w:rsid w:val="001C30F4"/>
    <w:rsid w:val="001C3C00"/>
    <w:rsid w:val="001C4F73"/>
    <w:rsid w:val="001C5ABF"/>
    <w:rsid w:val="001C5B41"/>
    <w:rsid w:val="001C685B"/>
    <w:rsid w:val="001C695B"/>
    <w:rsid w:val="001D1866"/>
    <w:rsid w:val="001D1BF2"/>
    <w:rsid w:val="001D1C11"/>
    <w:rsid w:val="001D27DF"/>
    <w:rsid w:val="001D2D9B"/>
    <w:rsid w:val="001D3F85"/>
    <w:rsid w:val="001D59F2"/>
    <w:rsid w:val="001D6A4C"/>
    <w:rsid w:val="001D7F58"/>
    <w:rsid w:val="001E066C"/>
    <w:rsid w:val="001E102E"/>
    <w:rsid w:val="001E256D"/>
    <w:rsid w:val="001E25A5"/>
    <w:rsid w:val="001E4559"/>
    <w:rsid w:val="001E458E"/>
    <w:rsid w:val="001E47E6"/>
    <w:rsid w:val="001E4CAE"/>
    <w:rsid w:val="001E4DE5"/>
    <w:rsid w:val="001E5026"/>
    <w:rsid w:val="001E6398"/>
    <w:rsid w:val="001E65A5"/>
    <w:rsid w:val="001E7DFF"/>
    <w:rsid w:val="001F0311"/>
    <w:rsid w:val="001F043B"/>
    <w:rsid w:val="001F10CE"/>
    <w:rsid w:val="001F1525"/>
    <w:rsid w:val="001F1DBD"/>
    <w:rsid w:val="001F2743"/>
    <w:rsid w:val="001F4E9D"/>
    <w:rsid w:val="001F4EC3"/>
    <w:rsid w:val="001F50E2"/>
    <w:rsid w:val="001F526E"/>
    <w:rsid w:val="001F5667"/>
    <w:rsid w:val="001F5766"/>
    <w:rsid w:val="001F624D"/>
    <w:rsid w:val="001F663B"/>
    <w:rsid w:val="00200792"/>
    <w:rsid w:val="00200BB4"/>
    <w:rsid w:val="0020324A"/>
    <w:rsid w:val="002035A4"/>
    <w:rsid w:val="0020429F"/>
    <w:rsid w:val="00205BD2"/>
    <w:rsid w:val="00206209"/>
    <w:rsid w:val="002064A6"/>
    <w:rsid w:val="002065AB"/>
    <w:rsid w:val="00206BCF"/>
    <w:rsid w:val="0021044E"/>
    <w:rsid w:val="00210523"/>
    <w:rsid w:val="00211088"/>
    <w:rsid w:val="00212453"/>
    <w:rsid w:val="002127DC"/>
    <w:rsid w:val="00212D48"/>
    <w:rsid w:val="0021303A"/>
    <w:rsid w:val="002149EB"/>
    <w:rsid w:val="00215009"/>
    <w:rsid w:val="00215317"/>
    <w:rsid w:val="00215360"/>
    <w:rsid w:val="0021626E"/>
    <w:rsid w:val="00217E30"/>
    <w:rsid w:val="0022124F"/>
    <w:rsid w:val="0022169E"/>
    <w:rsid w:val="002218B6"/>
    <w:rsid w:val="00222675"/>
    <w:rsid w:val="00222EBA"/>
    <w:rsid w:val="002238C2"/>
    <w:rsid w:val="00223B41"/>
    <w:rsid w:val="00223BCF"/>
    <w:rsid w:val="00224D61"/>
    <w:rsid w:val="00225263"/>
    <w:rsid w:val="002265E5"/>
    <w:rsid w:val="002277A8"/>
    <w:rsid w:val="00227AFE"/>
    <w:rsid w:val="00227E3E"/>
    <w:rsid w:val="00230092"/>
    <w:rsid w:val="00230096"/>
    <w:rsid w:val="00230486"/>
    <w:rsid w:val="00230722"/>
    <w:rsid w:val="00231CA2"/>
    <w:rsid w:val="0023320E"/>
    <w:rsid w:val="00234530"/>
    <w:rsid w:val="002346F5"/>
    <w:rsid w:val="00234F29"/>
    <w:rsid w:val="002350F7"/>
    <w:rsid w:val="002377DB"/>
    <w:rsid w:val="0024015F"/>
    <w:rsid w:val="00240939"/>
    <w:rsid w:val="00240AF0"/>
    <w:rsid w:val="0024145E"/>
    <w:rsid w:val="002416A9"/>
    <w:rsid w:val="00241D72"/>
    <w:rsid w:val="00242553"/>
    <w:rsid w:val="00242CEE"/>
    <w:rsid w:val="00244929"/>
    <w:rsid w:val="00246A73"/>
    <w:rsid w:val="00247778"/>
    <w:rsid w:val="00247AC5"/>
    <w:rsid w:val="00247B87"/>
    <w:rsid w:val="00250C89"/>
    <w:rsid w:val="002514D9"/>
    <w:rsid w:val="00251FF8"/>
    <w:rsid w:val="002523F1"/>
    <w:rsid w:val="00253F2A"/>
    <w:rsid w:val="00254E2E"/>
    <w:rsid w:val="00256C5B"/>
    <w:rsid w:val="00256F94"/>
    <w:rsid w:val="002570E0"/>
    <w:rsid w:val="002602FC"/>
    <w:rsid w:val="00260E7F"/>
    <w:rsid w:val="00260E9B"/>
    <w:rsid w:val="00260FDF"/>
    <w:rsid w:val="00261C25"/>
    <w:rsid w:val="00261CCC"/>
    <w:rsid w:val="002631A5"/>
    <w:rsid w:val="0026367F"/>
    <w:rsid w:val="00263E7C"/>
    <w:rsid w:val="00264086"/>
    <w:rsid w:val="002652DC"/>
    <w:rsid w:val="002658EC"/>
    <w:rsid w:val="002660F7"/>
    <w:rsid w:val="0026673A"/>
    <w:rsid w:val="00267188"/>
    <w:rsid w:val="00267300"/>
    <w:rsid w:val="002704A1"/>
    <w:rsid w:val="002705D3"/>
    <w:rsid w:val="002706AE"/>
    <w:rsid w:val="00272418"/>
    <w:rsid w:val="00272E04"/>
    <w:rsid w:val="00274CA8"/>
    <w:rsid w:val="00274EC6"/>
    <w:rsid w:val="002755A8"/>
    <w:rsid w:val="002764AC"/>
    <w:rsid w:val="00276E45"/>
    <w:rsid w:val="002770D1"/>
    <w:rsid w:val="0027729E"/>
    <w:rsid w:val="00277BBB"/>
    <w:rsid w:val="00277FCC"/>
    <w:rsid w:val="0028121D"/>
    <w:rsid w:val="0028168F"/>
    <w:rsid w:val="0028250C"/>
    <w:rsid w:val="00282F82"/>
    <w:rsid w:val="00283689"/>
    <w:rsid w:val="00284617"/>
    <w:rsid w:val="00284EEA"/>
    <w:rsid w:val="00290615"/>
    <w:rsid w:val="00291045"/>
    <w:rsid w:val="002917F1"/>
    <w:rsid w:val="0029183C"/>
    <w:rsid w:val="00291A46"/>
    <w:rsid w:val="002932C0"/>
    <w:rsid w:val="0029434A"/>
    <w:rsid w:val="00294781"/>
    <w:rsid w:val="002965F2"/>
    <w:rsid w:val="00296DE7"/>
    <w:rsid w:val="00297156"/>
    <w:rsid w:val="0029777A"/>
    <w:rsid w:val="00297879"/>
    <w:rsid w:val="002A00A3"/>
    <w:rsid w:val="002A0206"/>
    <w:rsid w:val="002A1462"/>
    <w:rsid w:val="002A219E"/>
    <w:rsid w:val="002A31AC"/>
    <w:rsid w:val="002A353D"/>
    <w:rsid w:val="002A3B4E"/>
    <w:rsid w:val="002A4C7F"/>
    <w:rsid w:val="002A4F1D"/>
    <w:rsid w:val="002A53B3"/>
    <w:rsid w:val="002A53E4"/>
    <w:rsid w:val="002A5AB9"/>
    <w:rsid w:val="002A5DBA"/>
    <w:rsid w:val="002A5F17"/>
    <w:rsid w:val="002A603C"/>
    <w:rsid w:val="002A60C8"/>
    <w:rsid w:val="002A6231"/>
    <w:rsid w:val="002A6918"/>
    <w:rsid w:val="002A6D8A"/>
    <w:rsid w:val="002A6E2A"/>
    <w:rsid w:val="002A714A"/>
    <w:rsid w:val="002A778C"/>
    <w:rsid w:val="002A7826"/>
    <w:rsid w:val="002A7C1D"/>
    <w:rsid w:val="002A7F96"/>
    <w:rsid w:val="002B07DC"/>
    <w:rsid w:val="002B2492"/>
    <w:rsid w:val="002B2751"/>
    <w:rsid w:val="002B4977"/>
    <w:rsid w:val="002B4B1A"/>
    <w:rsid w:val="002B4E37"/>
    <w:rsid w:val="002B52F5"/>
    <w:rsid w:val="002B5984"/>
    <w:rsid w:val="002B5BF5"/>
    <w:rsid w:val="002B6014"/>
    <w:rsid w:val="002B66EC"/>
    <w:rsid w:val="002B6CAF"/>
    <w:rsid w:val="002C1ECD"/>
    <w:rsid w:val="002C1F36"/>
    <w:rsid w:val="002C2B6C"/>
    <w:rsid w:val="002C2DEF"/>
    <w:rsid w:val="002C2E75"/>
    <w:rsid w:val="002C4818"/>
    <w:rsid w:val="002C4E77"/>
    <w:rsid w:val="002C560D"/>
    <w:rsid w:val="002C5A96"/>
    <w:rsid w:val="002C6193"/>
    <w:rsid w:val="002C6E30"/>
    <w:rsid w:val="002C7235"/>
    <w:rsid w:val="002C7B75"/>
    <w:rsid w:val="002D0348"/>
    <w:rsid w:val="002D04B5"/>
    <w:rsid w:val="002D1601"/>
    <w:rsid w:val="002D1CF5"/>
    <w:rsid w:val="002D212B"/>
    <w:rsid w:val="002D50FB"/>
    <w:rsid w:val="002D5363"/>
    <w:rsid w:val="002D59A8"/>
    <w:rsid w:val="002D6CDA"/>
    <w:rsid w:val="002E1154"/>
    <w:rsid w:val="002E199A"/>
    <w:rsid w:val="002E1B7B"/>
    <w:rsid w:val="002E2137"/>
    <w:rsid w:val="002E2855"/>
    <w:rsid w:val="002E2E7C"/>
    <w:rsid w:val="002E344A"/>
    <w:rsid w:val="002E364B"/>
    <w:rsid w:val="002E4634"/>
    <w:rsid w:val="002E497B"/>
    <w:rsid w:val="002E4B8B"/>
    <w:rsid w:val="002E4EE9"/>
    <w:rsid w:val="002E5866"/>
    <w:rsid w:val="002E74C9"/>
    <w:rsid w:val="002F0DDF"/>
    <w:rsid w:val="002F14C2"/>
    <w:rsid w:val="002F176F"/>
    <w:rsid w:val="002F1B19"/>
    <w:rsid w:val="002F290F"/>
    <w:rsid w:val="002F300F"/>
    <w:rsid w:val="002F3203"/>
    <w:rsid w:val="002F3259"/>
    <w:rsid w:val="002F35BC"/>
    <w:rsid w:val="002F423B"/>
    <w:rsid w:val="002F4A06"/>
    <w:rsid w:val="002F4FC0"/>
    <w:rsid w:val="002F57F1"/>
    <w:rsid w:val="002F7445"/>
    <w:rsid w:val="002F74E5"/>
    <w:rsid w:val="002F77D2"/>
    <w:rsid w:val="00302071"/>
    <w:rsid w:val="003029AF"/>
    <w:rsid w:val="00303780"/>
    <w:rsid w:val="00304B01"/>
    <w:rsid w:val="00304CCB"/>
    <w:rsid w:val="00304D8B"/>
    <w:rsid w:val="003056B4"/>
    <w:rsid w:val="00305C6A"/>
    <w:rsid w:val="00305D0A"/>
    <w:rsid w:val="00305D44"/>
    <w:rsid w:val="0030646F"/>
    <w:rsid w:val="003067F0"/>
    <w:rsid w:val="00307953"/>
    <w:rsid w:val="0031096E"/>
    <w:rsid w:val="003128D3"/>
    <w:rsid w:val="00312C1A"/>
    <w:rsid w:val="00312D7D"/>
    <w:rsid w:val="00313E0A"/>
    <w:rsid w:val="00314E1A"/>
    <w:rsid w:val="0031594E"/>
    <w:rsid w:val="0031753B"/>
    <w:rsid w:val="00317DEC"/>
    <w:rsid w:val="003210E3"/>
    <w:rsid w:val="00321718"/>
    <w:rsid w:val="003217AA"/>
    <w:rsid w:val="00321ACF"/>
    <w:rsid w:val="00321E39"/>
    <w:rsid w:val="00322A6A"/>
    <w:rsid w:val="00322AF9"/>
    <w:rsid w:val="00324568"/>
    <w:rsid w:val="00324B9C"/>
    <w:rsid w:val="00325246"/>
    <w:rsid w:val="00325D57"/>
    <w:rsid w:val="00325E5C"/>
    <w:rsid w:val="00326DD8"/>
    <w:rsid w:val="003277C2"/>
    <w:rsid w:val="003277D4"/>
    <w:rsid w:val="00327AB0"/>
    <w:rsid w:val="00327E55"/>
    <w:rsid w:val="003297BE"/>
    <w:rsid w:val="00330E0C"/>
    <w:rsid w:val="0033102A"/>
    <w:rsid w:val="00331C89"/>
    <w:rsid w:val="0033355C"/>
    <w:rsid w:val="0033428D"/>
    <w:rsid w:val="0033461C"/>
    <w:rsid w:val="00334769"/>
    <w:rsid w:val="00335AA9"/>
    <w:rsid w:val="00337093"/>
    <w:rsid w:val="00337AF8"/>
    <w:rsid w:val="00337C6B"/>
    <w:rsid w:val="00337E91"/>
    <w:rsid w:val="00340006"/>
    <w:rsid w:val="003401F2"/>
    <w:rsid w:val="00340FB4"/>
    <w:rsid w:val="0034101A"/>
    <w:rsid w:val="00341BD1"/>
    <w:rsid w:val="0034248D"/>
    <w:rsid w:val="00342B5D"/>
    <w:rsid w:val="003434E8"/>
    <w:rsid w:val="003435B0"/>
    <w:rsid w:val="00343D81"/>
    <w:rsid w:val="00343E05"/>
    <w:rsid w:val="003443DD"/>
    <w:rsid w:val="00344879"/>
    <w:rsid w:val="00346989"/>
    <w:rsid w:val="00346BC1"/>
    <w:rsid w:val="00347CEB"/>
    <w:rsid w:val="00350A7B"/>
    <w:rsid w:val="0035130E"/>
    <w:rsid w:val="003520F3"/>
    <w:rsid w:val="003535F6"/>
    <w:rsid w:val="00353BE0"/>
    <w:rsid w:val="00354E0D"/>
    <w:rsid w:val="00355350"/>
    <w:rsid w:val="003563FD"/>
    <w:rsid w:val="00356CB0"/>
    <w:rsid w:val="003578F5"/>
    <w:rsid w:val="00357BC8"/>
    <w:rsid w:val="003611F0"/>
    <w:rsid w:val="003612A4"/>
    <w:rsid w:val="003619D3"/>
    <w:rsid w:val="00361A12"/>
    <w:rsid w:val="00361DFB"/>
    <w:rsid w:val="003625D9"/>
    <w:rsid w:val="00363975"/>
    <w:rsid w:val="00363AA7"/>
    <w:rsid w:val="003661C2"/>
    <w:rsid w:val="00366B7D"/>
    <w:rsid w:val="00367AB1"/>
    <w:rsid w:val="00370489"/>
    <w:rsid w:val="0037176E"/>
    <w:rsid w:val="00371F3F"/>
    <w:rsid w:val="00372B92"/>
    <w:rsid w:val="0037354E"/>
    <w:rsid w:val="00373F23"/>
    <w:rsid w:val="003754B2"/>
    <w:rsid w:val="00375866"/>
    <w:rsid w:val="00375FCC"/>
    <w:rsid w:val="00376657"/>
    <w:rsid w:val="00376BDA"/>
    <w:rsid w:val="00377F30"/>
    <w:rsid w:val="00380C1B"/>
    <w:rsid w:val="00381439"/>
    <w:rsid w:val="003824AB"/>
    <w:rsid w:val="0038278A"/>
    <w:rsid w:val="00383A15"/>
    <w:rsid w:val="00386295"/>
    <w:rsid w:val="0038C59A"/>
    <w:rsid w:val="003903FF"/>
    <w:rsid w:val="00391C9E"/>
    <w:rsid w:val="003922F3"/>
    <w:rsid w:val="003930A1"/>
    <w:rsid w:val="0039512C"/>
    <w:rsid w:val="00395B77"/>
    <w:rsid w:val="00396687"/>
    <w:rsid w:val="00396C59"/>
    <w:rsid w:val="003A07DD"/>
    <w:rsid w:val="003A0BD4"/>
    <w:rsid w:val="003A1A5A"/>
    <w:rsid w:val="003A2192"/>
    <w:rsid w:val="003A2792"/>
    <w:rsid w:val="003A33DA"/>
    <w:rsid w:val="003A34B9"/>
    <w:rsid w:val="003A378F"/>
    <w:rsid w:val="003A4EAA"/>
    <w:rsid w:val="003A6171"/>
    <w:rsid w:val="003A6DAB"/>
    <w:rsid w:val="003A6FFF"/>
    <w:rsid w:val="003A7CCD"/>
    <w:rsid w:val="003A7D02"/>
    <w:rsid w:val="003B06B8"/>
    <w:rsid w:val="003B1E0E"/>
    <w:rsid w:val="003B3AD4"/>
    <w:rsid w:val="003B3B6C"/>
    <w:rsid w:val="003B4235"/>
    <w:rsid w:val="003B428E"/>
    <w:rsid w:val="003B48D4"/>
    <w:rsid w:val="003B5248"/>
    <w:rsid w:val="003B679A"/>
    <w:rsid w:val="003B6C75"/>
    <w:rsid w:val="003B7667"/>
    <w:rsid w:val="003B7798"/>
    <w:rsid w:val="003C1AA4"/>
    <w:rsid w:val="003C1F49"/>
    <w:rsid w:val="003C2589"/>
    <w:rsid w:val="003C377E"/>
    <w:rsid w:val="003C3F5C"/>
    <w:rsid w:val="003C4937"/>
    <w:rsid w:val="003C4F4D"/>
    <w:rsid w:val="003C534F"/>
    <w:rsid w:val="003C5967"/>
    <w:rsid w:val="003C5EC9"/>
    <w:rsid w:val="003C6B9D"/>
    <w:rsid w:val="003C6CE8"/>
    <w:rsid w:val="003C7231"/>
    <w:rsid w:val="003D00E7"/>
    <w:rsid w:val="003D1A57"/>
    <w:rsid w:val="003D261C"/>
    <w:rsid w:val="003D313C"/>
    <w:rsid w:val="003D319E"/>
    <w:rsid w:val="003D3400"/>
    <w:rsid w:val="003D39DB"/>
    <w:rsid w:val="003D3A0C"/>
    <w:rsid w:val="003D43A6"/>
    <w:rsid w:val="003D575E"/>
    <w:rsid w:val="003D650A"/>
    <w:rsid w:val="003D73F0"/>
    <w:rsid w:val="003D7B4D"/>
    <w:rsid w:val="003E123B"/>
    <w:rsid w:val="003E1D6A"/>
    <w:rsid w:val="003E3DA5"/>
    <w:rsid w:val="003E4324"/>
    <w:rsid w:val="003E468A"/>
    <w:rsid w:val="003E6231"/>
    <w:rsid w:val="003E6E70"/>
    <w:rsid w:val="003E73E6"/>
    <w:rsid w:val="003F007C"/>
    <w:rsid w:val="003F03B7"/>
    <w:rsid w:val="003F0BEF"/>
    <w:rsid w:val="003F1D86"/>
    <w:rsid w:val="003F2CB6"/>
    <w:rsid w:val="003F3CF8"/>
    <w:rsid w:val="003F3F87"/>
    <w:rsid w:val="003F5280"/>
    <w:rsid w:val="003F5D3E"/>
    <w:rsid w:val="00400A13"/>
    <w:rsid w:val="00400BD6"/>
    <w:rsid w:val="00400E9F"/>
    <w:rsid w:val="00400EE8"/>
    <w:rsid w:val="00401561"/>
    <w:rsid w:val="00402283"/>
    <w:rsid w:val="004032C5"/>
    <w:rsid w:val="0040353A"/>
    <w:rsid w:val="004059E2"/>
    <w:rsid w:val="00406539"/>
    <w:rsid w:val="00410636"/>
    <w:rsid w:val="00411140"/>
    <w:rsid w:val="0041170D"/>
    <w:rsid w:val="00412177"/>
    <w:rsid w:val="00412E1A"/>
    <w:rsid w:val="0041395A"/>
    <w:rsid w:val="00413AFF"/>
    <w:rsid w:val="00413D04"/>
    <w:rsid w:val="00414465"/>
    <w:rsid w:val="00414875"/>
    <w:rsid w:val="00415D83"/>
    <w:rsid w:val="0041609B"/>
    <w:rsid w:val="00416A2C"/>
    <w:rsid w:val="004178CE"/>
    <w:rsid w:val="00417F5F"/>
    <w:rsid w:val="00420189"/>
    <w:rsid w:val="004206A1"/>
    <w:rsid w:val="004217D2"/>
    <w:rsid w:val="0042214C"/>
    <w:rsid w:val="00423F0E"/>
    <w:rsid w:val="00426C4C"/>
    <w:rsid w:val="00427409"/>
    <w:rsid w:val="00431F7D"/>
    <w:rsid w:val="00432C09"/>
    <w:rsid w:val="00432E8E"/>
    <w:rsid w:val="004335ED"/>
    <w:rsid w:val="00433653"/>
    <w:rsid w:val="00433C74"/>
    <w:rsid w:val="00434518"/>
    <w:rsid w:val="0043500D"/>
    <w:rsid w:val="004352CC"/>
    <w:rsid w:val="00435737"/>
    <w:rsid w:val="00436297"/>
    <w:rsid w:val="004369FD"/>
    <w:rsid w:val="00436B63"/>
    <w:rsid w:val="00437A7B"/>
    <w:rsid w:val="0044011F"/>
    <w:rsid w:val="004401D6"/>
    <w:rsid w:val="00440842"/>
    <w:rsid w:val="00441431"/>
    <w:rsid w:val="00441725"/>
    <w:rsid w:val="00442BE8"/>
    <w:rsid w:val="004434A0"/>
    <w:rsid w:val="00443AA8"/>
    <w:rsid w:val="0044543B"/>
    <w:rsid w:val="00445535"/>
    <w:rsid w:val="00446791"/>
    <w:rsid w:val="004473A2"/>
    <w:rsid w:val="00447AD0"/>
    <w:rsid w:val="00447BD4"/>
    <w:rsid w:val="00450DB8"/>
    <w:rsid w:val="00450E9B"/>
    <w:rsid w:val="004529A9"/>
    <w:rsid w:val="00452C0A"/>
    <w:rsid w:val="00452D12"/>
    <w:rsid w:val="004547FB"/>
    <w:rsid w:val="00454F9A"/>
    <w:rsid w:val="0045550D"/>
    <w:rsid w:val="00455649"/>
    <w:rsid w:val="00455A4A"/>
    <w:rsid w:val="00457722"/>
    <w:rsid w:val="00457BC8"/>
    <w:rsid w:val="0046100E"/>
    <w:rsid w:val="00461657"/>
    <w:rsid w:val="004635F0"/>
    <w:rsid w:val="00463DD5"/>
    <w:rsid w:val="0046561F"/>
    <w:rsid w:val="00465C23"/>
    <w:rsid w:val="0047012D"/>
    <w:rsid w:val="004705C2"/>
    <w:rsid w:val="00470C19"/>
    <w:rsid w:val="004716BC"/>
    <w:rsid w:val="0047191E"/>
    <w:rsid w:val="00471A3D"/>
    <w:rsid w:val="00471E14"/>
    <w:rsid w:val="00473845"/>
    <w:rsid w:val="004748FD"/>
    <w:rsid w:val="00474CE2"/>
    <w:rsid w:val="00474DFF"/>
    <w:rsid w:val="0047529A"/>
    <w:rsid w:val="004760EB"/>
    <w:rsid w:val="004776DC"/>
    <w:rsid w:val="00477ACA"/>
    <w:rsid w:val="00477C1A"/>
    <w:rsid w:val="004806FE"/>
    <w:rsid w:val="00480793"/>
    <w:rsid w:val="00481E1D"/>
    <w:rsid w:val="00482832"/>
    <w:rsid w:val="004837AB"/>
    <w:rsid w:val="00484688"/>
    <w:rsid w:val="00484BCC"/>
    <w:rsid w:val="00485BF0"/>
    <w:rsid w:val="00485FFC"/>
    <w:rsid w:val="0048636D"/>
    <w:rsid w:val="0048790E"/>
    <w:rsid w:val="00487DAE"/>
    <w:rsid w:val="00490C07"/>
    <w:rsid w:val="004918E7"/>
    <w:rsid w:val="00491B7D"/>
    <w:rsid w:val="00492571"/>
    <w:rsid w:val="00492768"/>
    <w:rsid w:val="004938F3"/>
    <w:rsid w:val="00493F99"/>
    <w:rsid w:val="00494712"/>
    <w:rsid w:val="00494752"/>
    <w:rsid w:val="004949C0"/>
    <w:rsid w:val="00495031"/>
    <w:rsid w:val="00495F16"/>
    <w:rsid w:val="00495FAC"/>
    <w:rsid w:val="00496ED7"/>
    <w:rsid w:val="0049749C"/>
    <w:rsid w:val="004A03F6"/>
    <w:rsid w:val="004A0869"/>
    <w:rsid w:val="004A0BFC"/>
    <w:rsid w:val="004A148F"/>
    <w:rsid w:val="004A23B4"/>
    <w:rsid w:val="004A3028"/>
    <w:rsid w:val="004A33C8"/>
    <w:rsid w:val="004A444B"/>
    <w:rsid w:val="004A4472"/>
    <w:rsid w:val="004A63DD"/>
    <w:rsid w:val="004A6554"/>
    <w:rsid w:val="004A6A25"/>
    <w:rsid w:val="004A6A36"/>
    <w:rsid w:val="004A6FA2"/>
    <w:rsid w:val="004A7148"/>
    <w:rsid w:val="004A7762"/>
    <w:rsid w:val="004A78C4"/>
    <w:rsid w:val="004A7F05"/>
    <w:rsid w:val="004B02CD"/>
    <w:rsid w:val="004B1C81"/>
    <w:rsid w:val="004B2D52"/>
    <w:rsid w:val="004B4435"/>
    <w:rsid w:val="004B4C77"/>
    <w:rsid w:val="004B4CD8"/>
    <w:rsid w:val="004B5153"/>
    <w:rsid w:val="004B5CF0"/>
    <w:rsid w:val="004B5D2E"/>
    <w:rsid w:val="004B63DB"/>
    <w:rsid w:val="004B6956"/>
    <w:rsid w:val="004B7DC3"/>
    <w:rsid w:val="004B7E7F"/>
    <w:rsid w:val="004C00BC"/>
    <w:rsid w:val="004C1322"/>
    <w:rsid w:val="004C140B"/>
    <w:rsid w:val="004C275A"/>
    <w:rsid w:val="004C277D"/>
    <w:rsid w:val="004C2C73"/>
    <w:rsid w:val="004C3A43"/>
    <w:rsid w:val="004C7BFF"/>
    <w:rsid w:val="004D0503"/>
    <w:rsid w:val="004D0E4E"/>
    <w:rsid w:val="004D1974"/>
    <w:rsid w:val="004D20C9"/>
    <w:rsid w:val="004D22E2"/>
    <w:rsid w:val="004D29F0"/>
    <w:rsid w:val="004D2BAD"/>
    <w:rsid w:val="004D3F27"/>
    <w:rsid w:val="004D414F"/>
    <w:rsid w:val="004D479F"/>
    <w:rsid w:val="004D4C56"/>
    <w:rsid w:val="004D7B55"/>
    <w:rsid w:val="004E0B9B"/>
    <w:rsid w:val="004E104A"/>
    <w:rsid w:val="004E2219"/>
    <w:rsid w:val="004E2C97"/>
    <w:rsid w:val="004E2EE8"/>
    <w:rsid w:val="004E2F23"/>
    <w:rsid w:val="004E2F66"/>
    <w:rsid w:val="004E3418"/>
    <w:rsid w:val="004E369F"/>
    <w:rsid w:val="004E3B13"/>
    <w:rsid w:val="004E4D6A"/>
    <w:rsid w:val="004E5143"/>
    <w:rsid w:val="004E5E6F"/>
    <w:rsid w:val="004E7123"/>
    <w:rsid w:val="004E74CE"/>
    <w:rsid w:val="004E7B04"/>
    <w:rsid w:val="004F0124"/>
    <w:rsid w:val="004F1CCD"/>
    <w:rsid w:val="004F1E73"/>
    <w:rsid w:val="004F2737"/>
    <w:rsid w:val="004F28D6"/>
    <w:rsid w:val="004F3326"/>
    <w:rsid w:val="004F3805"/>
    <w:rsid w:val="004F3A65"/>
    <w:rsid w:val="004F4F21"/>
    <w:rsid w:val="004F56F9"/>
    <w:rsid w:val="004F62A4"/>
    <w:rsid w:val="004F7C6C"/>
    <w:rsid w:val="005000B6"/>
    <w:rsid w:val="0050031F"/>
    <w:rsid w:val="00500A4F"/>
    <w:rsid w:val="00500B6F"/>
    <w:rsid w:val="005011A9"/>
    <w:rsid w:val="0050159D"/>
    <w:rsid w:val="00501846"/>
    <w:rsid w:val="00501B3A"/>
    <w:rsid w:val="0050287B"/>
    <w:rsid w:val="00503A87"/>
    <w:rsid w:val="00504BF7"/>
    <w:rsid w:val="00504FD8"/>
    <w:rsid w:val="005053E9"/>
    <w:rsid w:val="00506315"/>
    <w:rsid w:val="005066CD"/>
    <w:rsid w:val="00507FCB"/>
    <w:rsid w:val="005109EC"/>
    <w:rsid w:val="00511111"/>
    <w:rsid w:val="0051234F"/>
    <w:rsid w:val="00512789"/>
    <w:rsid w:val="00512952"/>
    <w:rsid w:val="00512E7A"/>
    <w:rsid w:val="005132FF"/>
    <w:rsid w:val="0051406B"/>
    <w:rsid w:val="005143E7"/>
    <w:rsid w:val="005161CA"/>
    <w:rsid w:val="00516586"/>
    <w:rsid w:val="005168AF"/>
    <w:rsid w:val="00517DFD"/>
    <w:rsid w:val="00517F2F"/>
    <w:rsid w:val="00521AEF"/>
    <w:rsid w:val="0052304F"/>
    <w:rsid w:val="0052314C"/>
    <w:rsid w:val="005232D1"/>
    <w:rsid w:val="00523301"/>
    <w:rsid w:val="00523594"/>
    <w:rsid w:val="005235EB"/>
    <w:rsid w:val="005239BB"/>
    <w:rsid w:val="00523C74"/>
    <w:rsid w:val="00523D01"/>
    <w:rsid w:val="00523E35"/>
    <w:rsid w:val="005242C6"/>
    <w:rsid w:val="00524654"/>
    <w:rsid w:val="00524D8F"/>
    <w:rsid w:val="00524F41"/>
    <w:rsid w:val="005256AE"/>
    <w:rsid w:val="00526661"/>
    <w:rsid w:val="00527559"/>
    <w:rsid w:val="005301C1"/>
    <w:rsid w:val="005303B7"/>
    <w:rsid w:val="00530440"/>
    <w:rsid w:val="0053166F"/>
    <w:rsid w:val="005316E6"/>
    <w:rsid w:val="00531B3D"/>
    <w:rsid w:val="00531B96"/>
    <w:rsid w:val="00533320"/>
    <w:rsid w:val="00533BA9"/>
    <w:rsid w:val="00534014"/>
    <w:rsid w:val="0053516C"/>
    <w:rsid w:val="005358E2"/>
    <w:rsid w:val="005368EC"/>
    <w:rsid w:val="00536B1A"/>
    <w:rsid w:val="00537CCB"/>
    <w:rsid w:val="00537D19"/>
    <w:rsid w:val="00540E5D"/>
    <w:rsid w:val="00541450"/>
    <w:rsid w:val="005417EB"/>
    <w:rsid w:val="005422EB"/>
    <w:rsid w:val="00542553"/>
    <w:rsid w:val="005429C2"/>
    <w:rsid w:val="00543F8C"/>
    <w:rsid w:val="00544FA4"/>
    <w:rsid w:val="00545D47"/>
    <w:rsid w:val="0054608B"/>
    <w:rsid w:val="00546116"/>
    <w:rsid w:val="00546816"/>
    <w:rsid w:val="00547395"/>
    <w:rsid w:val="00547C46"/>
    <w:rsid w:val="00547F9F"/>
    <w:rsid w:val="0055019D"/>
    <w:rsid w:val="00550882"/>
    <w:rsid w:val="00552029"/>
    <w:rsid w:val="005531B8"/>
    <w:rsid w:val="00553EFF"/>
    <w:rsid w:val="005546D7"/>
    <w:rsid w:val="0055570D"/>
    <w:rsid w:val="00556830"/>
    <w:rsid w:val="00557F0C"/>
    <w:rsid w:val="0056053B"/>
    <w:rsid w:val="005622C2"/>
    <w:rsid w:val="005631EE"/>
    <w:rsid w:val="00563487"/>
    <w:rsid w:val="005637C8"/>
    <w:rsid w:val="00564150"/>
    <w:rsid w:val="00564A77"/>
    <w:rsid w:val="00564BC1"/>
    <w:rsid w:val="005668DB"/>
    <w:rsid w:val="005671C4"/>
    <w:rsid w:val="00567972"/>
    <w:rsid w:val="00567989"/>
    <w:rsid w:val="00567BB9"/>
    <w:rsid w:val="00570803"/>
    <w:rsid w:val="00570B94"/>
    <w:rsid w:val="005717D5"/>
    <w:rsid w:val="00571D91"/>
    <w:rsid w:val="00573A2B"/>
    <w:rsid w:val="005748D5"/>
    <w:rsid w:val="00574B36"/>
    <w:rsid w:val="00574E9E"/>
    <w:rsid w:val="0057529D"/>
    <w:rsid w:val="005754F0"/>
    <w:rsid w:val="0057552C"/>
    <w:rsid w:val="00575684"/>
    <w:rsid w:val="0057615D"/>
    <w:rsid w:val="005768BE"/>
    <w:rsid w:val="00576EF4"/>
    <w:rsid w:val="00577896"/>
    <w:rsid w:val="00577B3A"/>
    <w:rsid w:val="00577BA6"/>
    <w:rsid w:val="00581487"/>
    <w:rsid w:val="00581D2C"/>
    <w:rsid w:val="00581EC1"/>
    <w:rsid w:val="00582205"/>
    <w:rsid w:val="005846E9"/>
    <w:rsid w:val="00584794"/>
    <w:rsid w:val="00585060"/>
    <w:rsid w:val="00586D58"/>
    <w:rsid w:val="005872A4"/>
    <w:rsid w:val="0059089F"/>
    <w:rsid w:val="00590A4A"/>
    <w:rsid w:val="00590A81"/>
    <w:rsid w:val="00590D6F"/>
    <w:rsid w:val="00591AF8"/>
    <w:rsid w:val="00591CB0"/>
    <w:rsid w:val="00591FEC"/>
    <w:rsid w:val="00592EFF"/>
    <w:rsid w:val="005934A0"/>
    <w:rsid w:val="005939CD"/>
    <w:rsid w:val="00594351"/>
    <w:rsid w:val="00594AD1"/>
    <w:rsid w:val="00594F26"/>
    <w:rsid w:val="005956AA"/>
    <w:rsid w:val="005956D6"/>
    <w:rsid w:val="00595B49"/>
    <w:rsid w:val="00597596"/>
    <w:rsid w:val="0059766A"/>
    <w:rsid w:val="005A056B"/>
    <w:rsid w:val="005A0711"/>
    <w:rsid w:val="005A0A70"/>
    <w:rsid w:val="005A0B04"/>
    <w:rsid w:val="005A11F2"/>
    <w:rsid w:val="005A1502"/>
    <w:rsid w:val="005A2505"/>
    <w:rsid w:val="005A29F3"/>
    <w:rsid w:val="005A2F00"/>
    <w:rsid w:val="005A3B62"/>
    <w:rsid w:val="005A43E0"/>
    <w:rsid w:val="005A458D"/>
    <w:rsid w:val="005A50F5"/>
    <w:rsid w:val="005A519F"/>
    <w:rsid w:val="005A5714"/>
    <w:rsid w:val="005A5ED0"/>
    <w:rsid w:val="005A6625"/>
    <w:rsid w:val="005A6660"/>
    <w:rsid w:val="005A715E"/>
    <w:rsid w:val="005A767C"/>
    <w:rsid w:val="005B055F"/>
    <w:rsid w:val="005B05FF"/>
    <w:rsid w:val="005B0C3E"/>
    <w:rsid w:val="005B0F5C"/>
    <w:rsid w:val="005B27DC"/>
    <w:rsid w:val="005B2DFA"/>
    <w:rsid w:val="005B38DD"/>
    <w:rsid w:val="005B436D"/>
    <w:rsid w:val="005B443F"/>
    <w:rsid w:val="005B46EA"/>
    <w:rsid w:val="005B6202"/>
    <w:rsid w:val="005B6228"/>
    <w:rsid w:val="005B62A0"/>
    <w:rsid w:val="005B69C8"/>
    <w:rsid w:val="005B69EF"/>
    <w:rsid w:val="005C08E1"/>
    <w:rsid w:val="005C27AF"/>
    <w:rsid w:val="005C2DA3"/>
    <w:rsid w:val="005C37D0"/>
    <w:rsid w:val="005C4AE7"/>
    <w:rsid w:val="005C562C"/>
    <w:rsid w:val="005C64C4"/>
    <w:rsid w:val="005D0439"/>
    <w:rsid w:val="005D050D"/>
    <w:rsid w:val="005D0E12"/>
    <w:rsid w:val="005D0E99"/>
    <w:rsid w:val="005D0F29"/>
    <w:rsid w:val="005D1185"/>
    <w:rsid w:val="005D2419"/>
    <w:rsid w:val="005D4901"/>
    <w:rsid w:val="005D49DD"/>
    <w:rsid w:val="005D49E2"/>
    <w:rsid w:val="005D544D"/>
    <w:rsid w:val="005D657D"/>
    <w:rsid w:val="005D67BE"/>
    <w:rsid w:val="005D6B2A"/>
    <w:rsid w:val="005D6E7E"/>
    <w:rsid w:val="005D7265"/>
    <w:rsid w:val="005D7570"/>
    <w:rsid w:val="005D7DD7"/>
    <w:rsid w:val="005E13F4"/>
    <w:rsid w:val="005E287E"/>
    <w:rsid w:val="005E3946"/>
    <w:rsid w:val="005E3F18"/>
    <w:rsid w:val="005E4344"/>
    <w:rsid w:val="005E4995"/>
    <w:rsid w:val="005E503E"/>
    <w:rsid w:val="005E6F6D"/>
    <w:rsid w:val="005E719D"/>
    <w:rsid w:val="005E7542"/>
    <w:rsid w:val="005F0250"/>
    <w:rsid w:val="005F04CB"/>
    <w:rsid w:val="005F0DCA"/>
    <w:rsid w:val="005F14DB"/>
    <w:rsid w:val="005F17F2"/>
    <w:rsid w:val="005F34FD"/>
    <w:rsid w:val="005F35F1"/>
    <w:rsid w:val="005F3F56"/>
    <w:rsid w:val="005F463C"/>
    <w:rsid w:val="005F540B"/>
    <w:rsid w:val="005F5A65"/>
    <w:rsid w:val="005F6640"/>
    <w:rsid w:val="005F689D"/>
    <w:rsid w:val="005F6B91"/>
    <w:rsid w:val="006003F2"/>
    <w:rsid w:val="006011AE"/>
    <w:rsid w:val="00601A85"/>
    <w:rsid w:val="00601B4C"/>
    <w:rsid w:val="0060272C"/>
    <w:rsid w:val="00603ADC"/>
    <w:rsid w:val="006047AB"/>
    <w:rsid w:val="0060487B"/>
    <w:rsid w:val="00604A87"/>
    <w:rsid w:val="00604CE6"/>
    <w:rsid w:val="00604D96"/>
    <w:rsid w:val="00605391"/>
    <w:rsid w:val="006059A4"/>
    <w:rsid w:val="00605A74"/>
    <w:rsid w:val="00605D26"/>
    <w:rsid w:val="00606796"/>
    <w:rsid w:val="00607300"/>
    <w:rsid w:val="006078C4"/>
    <w:rsid w:val="00607FFE"/>
    <w:rsid w:val="006104A9"/>
    <w:rsid w:val="00610806"/>
    <w:rsid w:val="00610F26"/>
    <w:rsid w:val="006111FF"/>
    <w:rsid w:val="006118B5"/>
    <w:rsid w:val="00611E7D"/>
    <w:rsid w:val="00612C3A"/>
    <w:rsid w:val="0061376D"/>
    <w:rsid w:val="00613D16"/>
    <w:rsid w:val="0061422C"/>
    <w:rsid w:val="00614512"/>
    <w:rsid w:val="00615880"/>
    <w:rsid w:val="006174DF"/>
    <w:rsid w:val="00617851"/>
    <w:rsid w:val="00617CF6"/>
    <w:rsid w:val="006207E1"/>
    <w:rsid w:val="00620FD5"/>
    <w:rsid w:val="006211C9"/>
    <w:rsid w:val="00621D40"/>
    <w:rsid w:val="00622F2C"/>
    <w:rsid w:val="006245CB"/>
    <w:rsid w:val="00624F94"/>
    <w:rsid w:val="00625051"/>
    <w:rsid w:val="006257AC"/>
    <w:rsid w:val="006268B4"/>
    <w:rsid w:val="00626C4D"/>
    <w:rsid w:val="00627994"/>
    <w:rsid w:val="00627F57"/>
    <w:rsid w:val="00630549"/>
    <w:rsid w:val="00630AC9"/>
    <w:rsid w:val="00630BCA"/>
    <w:rsid w:val="00630BFD"/>
    <w:rsid w:val="006324BB"/>
    <w:rsid w:val="00633523"/>
    <w:rsid w:val="00634DDC"/>
    <w:rsid w:val="00635682"/>
    <w:rsid w:val="00636679"/>
    <w:rsid w:val="006368E6"/>
    <w:rsid w:val="006371CD"/>
    <w:rsid w:val="006372C5"/>
    <w:rsid w:val="00637760"/>
    <w:rsid w:val="006408C9"/>
    <w:rsid w:val="00640B3F"/>
    <w:rsid w:val="0064121D"/>
    <w:rsid w:val="006419CB"/>
    <w:rsid w:val="00641A3D"/>
    <w:rsid w:val="00641E22"/>
    <w:rsid w:val="006420F2"/>
    <w:rsid w:val="00644038"/>
    <w:rsid w:val="00644264"/>
    <w:rsid w:val="00645234"/>
    <w:rsid w:val="00645502"/>
    <w:rsid w:val="00646252"/>
    <w:rsid w:val="00646706"/>
    <w:rsid w:val="00647127"/>
    <w:rsid w:val="00647A21"/>
    <w:rsid w:val="00650829"/>
    <w:rsid w:val="00650947"/>
    <w:rsid w:val="006509A7"/>
    <w:rsid w:val="006519A6"/>
    <w:rsid w:val="00651A82"/>
    <w:rsid w:val="00651C32"/>
    <w:rsid w:val="006526BC"/>
    <w:rsid w:val="00652B5C"/>
    <w:rsid w:val="00652B8A"/>
    <w:rsid w:val="00653A31"/>
    <w:rsid w:val="00653C1C"/>
    <w:rsid w:val="00654836"/>
    <w:rsid w:val="00654D24"/>
    <w:rsid w:val="00655327"/>
    <w:rsid w:val="00656871"/>
    <w:rsid w:val="00660EE9"/>
    <w:rsid w:val="00661330"/>
    <w:rsid w:val="00661AD0"/>
    <w:rsid w:val="00661BD5"/>
    <w:rsid w:val="0066310F"/>
    <w:rsid w:val="00663B90"/>
    <w:rsid w:val="006642D5"/>
    <w:rsid w:val="00664801"/>
    <w:rsid w:val="00664BFC"/>
    <w:rsid w:val="00664D38"/>
    <w:rsid w:val="00664D97"/>
    <w:rsid w:val="00665A52"/>
    <w:rsid w:val="00665C28"/>
    <w:rsid w:val="006660F0"/>
    <w:rsid w:val="006704AB"/>
    <w:rsid w:val="006709D7"/>
    <w:rsid w:val="00670F55"/>
    <w:rsid w:val="00671472"/>
    <w:rsid w:val="006718CA"/>
    <w:rsid w:val="006719FB"/>
    <w:rsid w:val="00671A69"/>
    <w:rsid w:val="00672872"/>
    <w:rsid w:val="00673178"/>
    <w:rsid w:val="00673956"/>
    <w:rsid w:val="00673A5D"/>
    <w:rsid w:val="006742B8"/>
    <w:rsid w:val="0067458D"/>
    <w:rsid w:val="00674649"/>
    <w:rsid w:val="00674805"/>
    <w:rsid w:val="00674B31"/>
    <w:rsid w:val="00674E89"/>
    <w:rsid w:val="006753EE"/>
    <w:rsid w:val="0067551B"/>
    <w:rsid w:val="00675659"/>
    <w:rsid w:val="006757EA"/>
    <w:rsid w:val="00676647"/>
    <w:rsid w:val="00676BB9"/>
    <w:rsid w:val="006774B0"/>
    <w:rsid w:val="006802E4"/>
    <w:rsid w:val="00680367"/>
    <w:rsid w:val="00680910"/>
    <w:rsid w:val="00681515"/>
    <w:rsid w:val="00681D6A"/>
    <w:rsid w:val="006822D4"/>
    <w:rsid w:val="00682652"/>
    <w:rsid w:val="00682835"/>
    <w:rsid w:val="006834F8"/>
    <w:rsid w:val="00683A72"/>
    <w:rsid w:val="00683BEC"/>
    <w:rsid w:val="00683F46"/>
    <w:rsid w:val="00685F2F"/>
    <w:rsid w:val="00686C92"/>
    <w:rsid w:val="0068778A"/>
    <w:rsid w:val="0069017F"/>
    <w:rsid w:val="006911C0"/>
    <w:rsid w:val="0069164A"/>
    <w:rsid w:val="00692661"/>
    <w:rsid w:val="00692F06"/>
    <w:rsid w:val="00693B1A"/>
    <w:rsid w:val="00694146"/>
    <w:rsid w:val="00695A2E"/>
    <w:rsid w:val="00696122"/>
    <w:rsid w:val="00696384"/>
    <w:rsid w:val="006966D8"/>
    <w:rsid w:val="006A0DB1"/>
    <w:rsid w:val="006A17F9"/>
    <w:rsid w:val="006A273F"/>
    <w:rsid w:val="006A3C0E"/>
    <w:rsid w:val="006A3F06"/>
    <w:rsid w:val="006A4454"/>
    <w:rsid w:val="006A46AB"/>
    <w:rsid w:val="006A488C"/>
    <w:rsid w:val="006A4C05"/>
    <w:rsid w:val="006A55C8"/>
    <w:rsid w:val="006A6D1C"/>
    <w:rsid w:val="006A70B4"/>
    <w:rsid w:val="006B2D70"/>
    <w:rsid w:val="006B320E"/>
    <w:rsid w:val="006B406F"/>
    <w:rsid w:val="006B507A"/>
    <w:rsid w:val="006B5119"/>
    <w:rsid w:val="006B5AB5"/>
    <w:rsid w:val="006B5D0A"/>
    <w:rsid w:val="006B62DF"/>
    <w:rsid w:val="006B65ED"/>
    <w:rsid w:val="006B7033"/>
    <w:rsid w:val="006B7200"/>
    <w:rsid w:val="006B7558"/>
    <w:rsid w:val="006B77B9"/>
    <w:rsid w:val="006B7D4B"/>
    <w:rsid w:val="006C01D5"/>
    <w:rsid w:val="006C0F6C"/>
    <w:rsid w:val="006C193E"/>
    <w:rsid w:val="006C4265"/>
    <w:rsid w:val="006C48BD"/>
    <w:rsid w:val="006C5145"/>
    <w:rsid w:val="006C6014"/>
    <w:rsid w:val="006C6095"/>
    <w:rsid w:val="006C6121"/>
    <w:rsid w:val="006C7110"/>
    <w:rsid w:val="006C7213"/>
    <w:rsid w:val="006C7234"/>
    <w:rsid w:val="006C7E00"/>
    <w:rsid w:val="006D022B"/>
    <w:rsid w:val="006D1527"/>
    <w:rsid w:val="006D2A09"/>
    <w:rsid w:val="006D3090"/>
    <w:rsid w:val="006D30A3"/>
    <w:rsid w:val="006D3670"/>
    <w:rsid w:val="006D37D9"/>
    <w:rsid w:val="006D3D3B"/>
    <w:rsid w:val="006D4587"/>
    <w:rsid w:val="006D5424"/>
    <w:rsid w:val="006D54B0"/>
    <w:rsid w:val="006D60F7"/>
    <w:rsid w:val="006D647D"/>
    <w:rsid w:val="006D6CDC"/>
    <w:rsid w:val="006E03A8"/>
    <w:rsid w:val="006E0AD6"/>
    <w:rsid w:val="006E0F79"/>
    <w:rsid w:val="006E2841"/>
    <w:rsid w:val="006E2DB4"/>
    <w:rsid w:val="006E3108"/>
    <w:rsid w:val="006E37A8"/>
    <w:rsid w:val="006E586E"/>
    <w:rsid w:val="006E5A28"/>
    <w:rsid w:val="006E5B73"/>
    <w:rsid w:val="006E6236"/>
    <w:rsid w:val="006E7841"/>
    <w:rsid w:val="006F0452"/>
    <w:rsid w:val="006F0912"/>
    <w:rsid w:val="006F0AA8"/>
    <w:rsid w:val="006F1385"/>
    <w:rsid w:val="006F3063"/>
    <w:rsid w:val="006F3109"/>
    <w:rsid w:val="006F311D"/>
    <w:rsid w:val="006F3131"/>
    <w:rsid w:val="006F3545"/>
    <w:rsid w:val="006F3735"/>
    <w:rsid w:val="006F48C6"/>
    <w:rsid w:val="006F5359"/>
    <w:rsid w:val="006F5580"/>
    <w:rsid w:val="006F5FD5"/>
    <w:rsid w:val="006F606B"/>
    <w:rsid w:val="006F6210"/>
    <w:rsid w:val="006F6BF8"/>
    <w:rsid w:val="00700180"/>
    <w:rsid w:val="00700FF0"/>
    <w:rsid w:val="007014B0"/>
    <w:rsid w:val="00701658"/>
    <w:rsid w:val="00701A31"/>
    <w:rsid w:val="00701BBC"/>
    <w:rsid w:val="00702CD9"/>
    <w:rsid w:val="00702E23"/>
    <w:rsid w:val="007036B8"/>
    <w:rsid w:val="00704425"/>
    <w:rsid w:val="00705110"/>
    <w:rsid w:val="00705CA8"/>
    <w:rsid w:val="007064E5"/>
    <w:rsid w:val="00706CC2"/>
    <w:rsid w:val="0070745B"/>
    <w:rsid w:val="00707BC6"/>
    <w:rsid w:val="00710240"/>
    <w:rsid w:val="007105B7"/>
    <w:rsid w:val="007105C3"/>
    <w:rsid w:val="00711164"/>
    <w:rsid w:val="00711A8A"/>
    <w:rsid w:val="00711D66"/>
    <w:rsid w:val="00711DAA"/>
    <w:rsid w:val="00712D9C"/>
    <w:rsid w:val="00713140"/>
    <w:rsid w:val="007135C6"/>
    <w:rsid w:val="00713680"/>
    <w:rsid w:val="007137C1"/>
    <w:rsid w:val="00713991"/>
    <w:rsid w:val="00713FC3"/>
    <w:rsid w:val="0071412C"/>
    <w:rsid w:val="00714440"/>
    <w:rsid w:val="007157D3"/>
    <w:rsid w:val="00715A02"/>
    <w:rsid w:val="007167DE"/>
    <w:rsid w:val="0071731A"/>
    <w:rsid w:val="007173B9"/>
    <w:rsid w:val="00722161"/>
    <w:rsid w:val="00723ABA"/>
    <w:rsid w:val="00723CFF"/>
    <w:rsid w:val="00723EC3"/>
    <w:rsid w:val="00724188"/>
    <w:rsid w:val="007254E7"/>
    <w:rsid w:val="0072750C"/>
    <w:rsid w:val="007276AE"/>
    <w:rsid w:val="00730C6B"/>
    <w:rsid w:val="007318CB"/>
    <w:rsid w:val="00731B96"/>
    <w:rsid w:val="00732EAD"/>
    <w:rsid w:val="007336F8"/>
    <w:rsid w:val="00733FED"/>
    <w:rsid w:val="00734847"/>
    <w:rsid w:val="007354DA"/>
    <w:rsid w:val="00736058"/>
    <w:rsid w:val="007363BC"/>
    <w:rsid w:val="00736BF9"/>
    <w:rsid w:val="007414D2"/>
    <w:rsid w:val="007418D2"/>
    <w:rsid w:val="00742E67"/>
    <w:rsid w:val="007432EC"/>
    <w:rsid w:val="007438A1"/>
    <w:rsid w:val="007439C5"/>
    <w:rsid w:val="00744B6B"/>
    <w:rsid w:val="0074724C"/>
    <w:rsid w:val="00747CD7"/>
    <w:rsid w:val="00750202"/>
    <w:rsid w:val="00750654"/>
    <w:rsid w:val="0075111E"/>
    <w:rsid w:val="007520AC"/>
    <w:rsid w:val="00752615"/>
    <w:rsid w:val="00753DCE"/>
    <w:rsid w:val="007559C9"/>
    <w:rsid w:val="00755CB6"/>
    <w:rsid w:val="00756933"/>
    <w:rsid w:val="00756AB4"/>
    <w:rsid w:val="00756DE7"/>
    <w:rsid w:val="00757E4C"/>
    <w:rsid w:val="00763593"/>
    <w:rsid w:val="0076362F"/>
    <w:rsid w:val="0076377D"/>
    <w:rsid w:val="007639E4"/>
    <w:rsid w:val="00763A22"/>
    <w:rsid w:val="00763B10"/>
    <w:rsid w:val="00764ED2"/>
    <w:rsid w:val="0076563B"/>
    <w:rsid w:val="00765E07"/>
    <w:rsid w:val="007669C2"/>
    <w:rsid w:val="00767BC0"/>
    <w:rsid w:val="007736D2"/>
    <w:rsid w:val="007748FD"/>
    <w:rsid w:val="007756A2"/>
    <w:rsid w:val="00775AA9"/>
    <w:rsid w:val="00775DA2"/>
    <w:rsid w:val="007771E8"/>
    <w:rsid w:val="0077763D"/>
    <w:rsid w:val="00777A2A"/>
    <w:rsid w:val="00777A85"/>
    <w:rsid w:val="007802FE"/>
    <w:rsid w:val="00780B5E"/>
    <w:rsid w:val="00782317"/>
    <w:rsid w:val="00782B0B"/>
    <w:rsid w:val="00784C8B"/>
    <w:rsid w:val="00784CAF"/>
    <w:rsid w:val="00785D01"/>
    <w:rsid w:val="0078619A"/>
    <w:rsid w:val="00787DBF"/>
    <w:rsid w:val="00790075"/>
    <w:rsid w:val="007904F3"/>
    <w:rsid w:val="00790CEC"/>
    <w:rsid w:val="007910D0"/>
    <w:rsid w:val="0079135C"/>
    <w:rsid w:val="00791500"/>
    <w:rsid w:val="007915DE"/>
    <w:rsid w:val="00791683"/>
    <w:rsid w:val="00791E6D"/>
    <w:rsid w:val="007927CF"/>
    <w:rsid w:val="00792C3A"/>
    <w:rsid w:val="00793EBF"/>
    <w:rsid w:val="00794A5F"/>
    <w:rsid w:val="0079535F"/>
    <w:rsid w:val="00795B47"/>
    <w:rsid w:val="00795FB0"/>
    <w:rsid w:val="00797354"/>
    <w:rsid w:val="0079777D"/>
    <w:rsid w:val="00797783"/>
    <w:rsid w:val="00797960"/>
    <w:rsid w:val="007A0538"/>
    <w:rsid w:val="007A0C5C"/>
    <w:rsid w:val="007A1FB3"/>
    <w:rsid w:val="007A23D6"/>
    <w:rsid w:val="007A25B9"/>
    <w:rsid w:val="007A29B4"/>
    <w:rsid w:val="007A2C93"/>
    <w:rsid w:val="007A2CF4"/>
    <w:rsid w:val="007A34EB"/>
    <w:rsid w:val="007A37FD"/>
    <w:rsid w:val="007A3A4B"/>
    <w:rsid w:val="007A583F"/>
    <w:rsid w:val="007B02AE"/>
    <w:rsid w:val="007B0758"/>
    <w:rsid w:val="007B078A"/>
    <w:rsid w:val="007B0831"/>
    <w:rsid w:val="007B2A48"/>
    <w:rsid w:val="007B3BD9"/>
    <w:rsid w:val="007B3CD8"/>
    <w:rsid w:val="007B3FFD"/>
    <w:rsid w:val="007B6955"/>
    <w:rsid w:val="007B6DAE"/>
    <w:rsid w:val="007B6E26"/>
    <w:rsid w:val="007B6ED8"/>
    <w:rsid w:val="007B753E"/>
    <w:rsid w:val="007C1871"/>
    <w:rsid w:val="007C1CBD"/>
    <w:rsid w:val="007C291D"/>
    <w:rsid w:val="007C2AA9"/>
    <w:rsid w:val="007C2CF5"/>
    <w:rsid w:val="007C3F9B"/>
    <w:rsid w:val="007C523E"/>
    <w:rsid w:val="007C69BC"/>
    <w:rsid w:val="007C6A2D"/>
    <w:rsid w:val="007C6F33"/>
    <w:rsid w:val="007C7886"/>
    <w:rsid w:val="007C7CD4"/>
    <w:rsid w:val="007D1015"/>
    <w:rsid w:val="007D1DF6"/>
    <w:rsid w:val="007D2010"/>
    <w:rsid w:val="007D2B06"/>
    <w:rsid w:val="007D3269"/>
    <w:rsid w:val="007D3877"/>
    <w:rsid w:val="007D4C5B"/>
    <w:rsid w:val="007D4FDB"/>
    <w:rsid w:val="007D516C"/>
    <w:rsid w:val="007D6C42"/>
    <w:rsid w:val="007E0159"/>
    <w:rsid w:val="007E0802"/>
    <w:rsid w:val="007E0899"/>
    <w:rsid w:val="007E0AF6"/>
    <w:rsid w:val="007E124C"/>
    <w:rsid w:val="007E1546"/>
    <w:rsid w:val="007E1DEB"/>
    <w:rsid w:val="007E2501"/>
    <w:rsid w:val="007E2C43"/>
    <w:rsid w:val="007E33B4"/>
    <w:rsid w:val="007E38B5"/>
    <w:rsid w:val="007E3C84"/>
    <w:rsid w:val="007E3F7D"/>
    <w:rsid w:val="007E47DC"/>
    <w:rsid w:val="007E4E30"/>
    <w:rsid w:val="007E5370"/>
    <w:rsid w:val="007E5589"/>
    <w:rsid w:val="007E6367"/>
    <w:rsid w:val="007E6FF9"/>
    <w:rsid w:val="007E7628"/>
    <w:rsid w:val="007F0235"/>
    <w:rsid w:val="007F0CC5"/>
    <w:rsid w:val="007F13B6"/>
    <w:rsid w:val="007F181F"/>
    <w:rsid w:val="007F19D4"/>
    <w:rsid w:val="007F1A67"/>
    <w:rsid w:val="007F1C6E"/>
    <w:rsid w:val="007F1C9F"/>
    <w:rsid w:val="007F20F5"/>
    <w:rsid w:val="007F255B"/>
    <w:rsid w:val="007F2958"/>
    <w:rsid w:val="007F6E72"/>
    <w:rsid w:val="007F79CA"/>
    <w:rsid w:val="00800AE9"/>
    <w:rsid w:val="00800BCC"/>
    <w:rsid w:val="00801BD1"/>
    <w:rsid w:val="00802707"/>
    <w:rsid w:val="00802A0D"/>
    <w:rsid w:val="00802AD6"/>
    <w:rsid w:val="00802FD3"/>
    <w:rsid w:val="00803068"/>
    <w:rsid w:val="008032C3"/>
    <w:rsid w:val="008038E0"/>
    <w:rsid w:val="00804675"/>
    <w:rsid w:val="00806E92"/>
    <w:rsid w:val="00807161"/>
    <w:rsid w:val="0080788C"/>
    <w:rsid w:val="00810025"/>
    <w:rsid w:val="008100EE"/>
    <w:rsid w:val="00810569"/>
    <w:rsid w:val="00810832"/>
    <w:rsid w:val="00810B59"/>
    <w:rsid w:val="00810B7C"/>
    <w:rsid w:val="00812561"/>
    <w:rsid w:val="008134FA"/>
    <w:rsid w:val="00813BE4"/>
    <w:rsid w:val="00814657"/>
    <w:rsid w:val="00814DF7"/>
    <w:rsid w:val="00815A58"/>
    <w:rsid w:val="00816462"/>
    <w:rsid w:val="008167EB"/>
    <w:rsid w:val="0081730B"/>
    <w:rsid w:val="0081781B"/>
    <w:rsid w:val="0082050F"/>
    <w:rsid w:val="00820857"/>
    <w:rsid w:val="00821495"/>
    <w:rsid w:val="008246F6"/>
    <w:rsid w:val="0082483C"/>
    <w:rsid w:val="00824A62"/>
    <w:rsid w:val="00824ACD"/>
    <w:rsid w:val="00824EC3"/>
    <w:rsid w:val="00826CCA"/>
    <w:rsid w:val="008270F3"/>
    <w:rsid w:val="008301EE"/>
    <w:rsid w:val="00830A44"/>
    <w:rsid w:val="00831CBB"/>
    <w:rsid w:val="0083222E"/>
    <w:rsid w:val="008322F8"/>
    <w:rsid w:val="0083260C"/>
    <w:rsid w:val="00833186"/>
    <w:rsid w:val="0083445B"/>
    <w:rsid w:val="00835DEB"/>
    <w:rsid w:val="00836946"/>
    <w:rsid w:val="00836F4A"/>
    <w:rsid w:val="008374CD"/>
    <w:rsid w:val="00841284"/>
    <w:rsid w:val="00842218"/>
    <w:rsid w:val="0084232B"/>
    <w:rsid w:val="00842BE4"/>
    <w:rsid w:val="00842D3B"/>
    <w:rsid w:val="008430E6"/>
    <w:rsid w:val="00843449"/>
    <w:rsid w:val="00843C00"/>
    <w:rsid w:val="008442BD"/>
    <w:rsid w:val="008446A8"/>
    <w:rsid w:val="00844DEF"/>
    <w:rsid w:val="00847A1F"/>
    <w:rsid w:val="00847B7F"/>
    <w:rsid w:val="00850260"/>
    <w:rsid w:val="00850488"/>
    <w:rsid w:val="00850F87"/>
    <w:rsid w:val="0085178F"/>
    <w:rsid w:val="0085195F"/>
    <w:rsid w:val="00851B8B"/>
    <w:rsid w:val="00852C56"/>
    <w:rsid w:val="00853A4A"/>
    <w:rsid w:val="00853BA1"/>
    <w:rsid w:val="008540AE"/>
    <w:rsid w:val="0085432A"/>
    <w:rsid w:val="00854B72"/>
    <w:rsid w:val="00856DB3"/>
    <w:rsid w:val="00857A2B"/>
    <w:rsid w:val="00860259"/>
    <w:rsid w:val="00860448"/>
    <w:rsid w:val="0086121D"/>
    <w:rsid w:val="00861557"/>
    <w:rsid w:val="00861771"/>
    <w:rsid w:val="00861FA0"/>
    <w:rsid w:val="00862359"/>
    <w:rsid w:val="008624F0"/>
    <w:rsid w:val="0086295F"/>
    <w:rsid w:val="00862982"/>
    <w:rsid w:val="00862EFE"/>
    <w:rsid w:val="00863571"/>
    <w:rsid w:val="00863750"/>
    <w:rsid w:val="00863D4F"/>
    <w:rsid w:val="008643D1"/>
    <w:rsid w:val="0086489F"/>
    <w:rsid w:val="00864943"/>
    <w:rsid w:val="008655DF"/>
    <w:rsid w:val="008668DC"/>
    <w:rsid w:val="00866B89"/>
    <w:rsid w:val="00867697"/>
    <w:rsid w:val="00867D11"/>
    <w:rsid w:val="0087093C"/>
    <w:rsid w:val="0087121A"/>
    <w:rsid w:val="0087248F"/>
    <w:rsid w:val="008725C4"/>
    <w:rsid w:val="00872F7C"/>
    <w:rsid w:val="00873B8C"/>
    <w:rsid w:val="00877C31"/>
    <w:rsid w:val="00877C6B"/>
    <w:rsid w:val="00877DBA"/>
    <w:rsid w:val="00880E2E"/>
    <w:rsid w:val="00880F40"/>
    <w:rsid w:val="00882245"/>
    <w:rsid w:val="008830F0"/>
    <w:rsid w:val="008847D4"/>
    <w:rsid w:val="00885E3A"/>
    <w:rsid w:val="008864C2"/>
    <w:rsid w:val="008866D3"/>
    <w:rsid w:val="00890464"/>
    <w:rsid w:val="00890523"/>
    <w:rsid w:val="008905CC"/>
    <w:rsid w:val="00890A1A"/>
    <w:rsid w:val="00890ABC"/>
    <w:rsid w:val="00890E93"/>
    <w:rsid w:val="00891E8C"/>
    <w:rsid w:val="00891FD6"/>
    <w:rsid w:val="008926B0"/>
    <w:rsid w:val="008926CB"/>
    <w:rsid w:val="00893139"/>
    <w:rsid w:val="008935FF"/>
    <w:rsid w:val="00894940"/>
    <w:rsid w:val="0089568E"/>
    <w:rsid w:val="008958D7"/>
    <w:rsid w:val="0089591C"/>
    <w:rsid w:val="00895FB8"/>
    <w:rsid w:val="00896F16"/>
    <w:rsid w:val="008A0683"/>
    <w:rsid w:val="008A08D3"/>
    <w:rsid w:val="008A0C70"/>
    <w:rsid w:val="008A1E52"/>
    <w:rsid w:val="008A1F4C"/>
    <w:rsid w:val="008A2977"/>
    <w:rsid w:val="008A2DAC"/>
    <w:rsid w:val="008A3183"/>
    <w:rsid w:val="008A34AD"/>
    <w:rsid w:val="008A36F0"/>
    <w:rsid w:val="008A46B0"/>
    <w:rsid w:val="008A4D24"/>
    <w:rsid w:val="008A4F23"/>
    <w:rsid w:val="008A5CA6"/>
    <w:rsid w:val="008A5FB9"/>
    <w:rsid w:val="008A7712"/>
    <w:rsid w:val="008B0EB1"/>
    <w:rsid w:val="008B12DE"/>
    <w:rsid w:val="008B2051"/>
    <w:rsid w:val="008B2AF9"/>
    <w:rsid w:val="008B426A"/>
    <w:rsid w:val="008B442F"/>
    <w:rsid w:val="008B4930"/>
    <w:rsid w:val="008B57E1"/>
    <w:rsid w:val="008B583D"/>
    <w:rsid w:val="008B63D2"/>
    <w:rsid w:val="008B739F"/>
    <w:rsid w:val="008B7637"/>
    <w:rsid w:val="008B7CCA"/>
    <w:rsid w:val="008B7DF1"/>
    <w:rsid w:val="008C0248"/>
    <w:rsid w:val="008C027F"/>
    <w:rsid w:val="008C0470"/>
    <w:rsid w:val="008C0E6A"/>
    <w:rsid w:val="008C10A2"/>
    <w:rsid w:val="008C13CC"/>
    <w:rsid w:val="008C1683"/>
    <w:rsid w:val="008C1E6B"/>
    <w:rsid w:val="008C358A"/>
    <w:rsid w:val="008C3AB4"/>
    <w:rsid w:val="008C42CB"/>
    <w:rsid w:val="008C5921"/>
    <w:rsid w:val="008C6310"/>
    <w:rsid w:val="008C69FB"/>
    <w:rsid w:val="008C7A39"/>
    <w:rsid w:val="008C7F9F"/>
    <w:rsid w:val="008D224B"/>
    <w:rsid w:val="008D2693"/>
    <w:rsid w:val="008D2AE8"/>
    <w:rsid w:val="008D34B0"/>
    <w:rsid w:val="008D47AC"/>
    <w:rsid w:val="008D49A9"/>
    <w:rsid w:val="008D66B2"/>
    <w:rsid w:val="008D67DF"/>
    <w:rsid w:val="008D726B"/>
    <w:rsid w:val="008E009C"/>
    <w:rsid w:val="008E11B3"/>
    <w:rsid w:val="008E1A7E"/>
    <w:rsid w:val="008E1D61"/>
    <w:rsid w:val="008E2AEF"/>
    <w:rsid w:val="008E44D5"/>
    <w:rsid w:val="008E639A"/>
    <w:rsid w:val="008E6778"/>
    <w:rsid w:val="008E6AE9"/>
    <w:rsid w:val="008E795D"/>
    <w:rsid w:val="008E7D61"/>
    <w:rsid w:val="008F004C"/>
    <w:rsid w:val="008F05F7"/>
    <w:rsid w:val="008F0D51"/>
    <w:rsid w:val="008F154C"/>
    <w:rsid w:val="008F2011"/>
    <w:rsid w:val="008F2054"/>
    <w:rsid w:val="008F2B2D"/>
    <w:rsid w:val="008F3BE4"/>
    <w:rsid w:val="008F426F"/>
    <w:rsid w:val="008F44AB"/>
    <w:rsid w:val="008F4796"/>
    <w:rsid w:val="008F57AF"/>
    <w:rsid w:val="008F5E42"/>
    <w:rsid w:val="008F6BDB"/>
    <w:rsid w:val="008F6DF5"/>
    <w:rsid w:val="008F705E"/>
    <w:rsid w:val="009005C1"/>
    <w:rsid w:val="009005DC"/>
    <w:rsid w:val="00900A4C"/>
    <w:rsid w:val="00900AE7"/>
    <w:rsid w:val="00900FE7"/>
    <w:rsid w:val="0090121E"/>
    <w:rsid w:val="0090170E"/>
    <w:rsid w:val="0090263E"/>
    <w:rsid w:val="00902DAD"/>
    <w:rsid w:val="00903776"/>
    <w:rsid w:val="0090448C"/>
    <w:rsid w:val="00906515"/>
    <w:rsid w:val="00910433"/>
    <w:rsid w:val="009111DD"/>
    <w:rsid w:val="00911444"/>
    <w:rsid w:val="00911516"/>
    <w:rsid w:val="00911B9A"/>
    <w:rsid w:val="00911E8A"/>
    <w:rsid w:val="0091294D"/>
    <w:rsid w:val="00912BFE"/>
    <w:rsid w:val="00912CF8"/>
    <w:rsid w:val="00913700"/>
    <w:rsid w:val="00914865"/>
    <w:rsid w:val="00915127"/>
    <w:rsid w:val="009155BC"/>
    <w:rsid w:val="0091569F"/>
    <w:rsid w:val="00915E6E"/>
    <w:rsid w:val="009161D5"/>
    <w:rsid w:val="009162ED"/>
    <w:rsid w:val="009166D0"/>
    <w:rsid w:val="00917526"/>
    <w:rsid w:val="0091779A"/>
    <w:rsid w:val="009200B0"/>
    <w:rsid w:val="00920AB7"/>
    <w:rsid w:val="00921879"/>
    <w:rsid w:val="00922C73"/>
    <w:rsid w:val="00922E67"/>
    <w:rsid w:val="00922E8D"/>
    <w:rsid w:val="0092318E"/>
    <w:rsid w:val="00923477"/>
    <w:rsid w:val="00923979"/>
    <w:rsid w:val="00924288"/>
    <w:rsid w:val="009246FB"/>
    <w:rsid w:val="00924F1E"/>
    <w:rsid w:val="00925210"/>
    <w:rsid w:val="00925214"/>
    <w:rsid w:val="0092549A"/>
    <w:rsid w:val="009254B1"/>
    <w:rsid w:val="00925D9B"/>
    <w:rsid w:val="009269DC"/>
    <w:rsid w:val="00926A06"/>
    <w:rsid w:val="00927B09"/>
    <w:rsid w:val="00927F14"/>
    <w:rsid w:val="00930726"/>
    <w:rsid w:val="009312F4"/>
    <w:rsid w:val="009322BB"/>
    <w:rsid w:val="009323A8"/>
    <w:rsid w:val="009338A9"/>
    <w:rsid w:val="00934516"/>
    <w:rsid w:val="009345A4"/>
    <w:rsid w:val="00934A62"/>
    <w:rsid w:val="00934C6A"/>
    <w:rsid w:val="009351FC"/>
    <w:rsid w:val="00935DFE"/>
    <w:rsid w:val="00937191"/>
    <w:rsid w:val="009371D9"/>
    <w:rsid w:val="00937ADD"/>
    <w:rsid w:val="0094075C"/>
    <w:rsid w:val="00940C08"/>
    <w:rsid w:val="00941761"/>
    <w:rsid w:val="009433D4"/>
    <w:rsid w:val="009436C7"/>
    <w:rsid w:val="0094418C"/>
    <w:rsid w:val="00944A3F"/>
    <w:rsid w:val="00944A57"/>
    <w:rsid w:val="00944C2B"/>
    <w:rsid w:val="009465DE"/>
    <w:rsid w:val="00946CDC"/>
    <w:rsid w:val="0095060B"/>
    <w:rsid w:val="00951BF5"/>
    <w:rsid w:val="00952282"/>
    <w:rsid w:val="009536BA"/>
    <w:rsid w:val="00954916"/>
    <w:rsid w:val="009555E4"/>
    <w:rsid w:val="00956071"/>
    <w:rsid w:val="00956E65"/>
    <w:rsid w:val="00957752"/>
    <w:rsid w:val="00960BBD"/>
    <w:rsid w:val="00960F1B"/>
    <w:rsid w:val="00961334"/>
    <w:rsid w:val="009622F0"/>
    <w:rsid w:val="00962BA3"/>
    <w:rsid w:val="00963802"/>
    <w:rsid w:val="0096521C"/>
    <w:rsid w:val="00965AC0"/>
    <w:rsid w:val="00965E5B"/>
    <w:rsid w:val="00966609"/>
    <w:rsid w:val="00966729"/>
    <w:rsid w:val="00966BA9"/>
    <w:rsid w:val="0096718E"/>
    <w:rsid w:val="00967996"/>
    <w:rsid w:val="00967F9E"/>
    <w:rsid w:val="009702F3"/>
    <w:rsid w:val="00971161"/>
    <w:rsid w:val="009716DA"/>
    <w:rsid w:val="009722CF"/>
    <w:rsid w:val="009744FE"/>
    <w:rsid w:val="00974577"/>
    <w:rsid w:val="009749FC"/>
    <w:rsid w:val="009757BC"/>
    <w:rsid w:val="00975CEE"/>
    <w:rsid w:val="00976729"/>
    <w:rsid w:val="00976E69"/>
    <w:rsid w:val="00976E7D"/>
    <w:rsid w:val="0097702B"/>
    <w:rsid w:val="0097710E"/>
    <w:rsid w:val="009803BC"/>
    <w:rsid w:val="00980A57"/>
    <w:rsid w:val="00981983"/>
    <w:rsid w:val="00981D43"/>
    <w:rsid w:val="00981DCA"/>
    <w:rsid w:val="009839EA"/>
    <w:rsid w:val="00984533"/>
    <w:rsid w:val="00984550"/>
    <w:rsid w:val="00984EA3"/>
    <w:rsid w:val="00984F5C"/>
    <w:rsid w:val="0098529C"/>
    <w:rsid w:val="00985899"/>
    <w:rsid w:val="00986687"/>
    <w:rsid w:val="00986B70"/>
    <w:rsid w:val="0098709A"/>
    <w:rsid w:val="009873BA"/>
    <w:rsid w:val="009906E4"/>
    <w:rsid w:val="00991353"/>
    <w:rsid w:val="009914E4"/>
    <w:rsid w:val="00992309"/>
    <w:rsid w:val="009933DD"/>
    <w:rsid w:val="00993640"/>
    <w:rsid w:val="00994895"/>
    <w:rsid w:val="009948A9"/>
    <w:rsid w:val="00994A20"/>
    <w:rsid w:val="00994D4B"/>
    <w:rsid w:val="00994E44"/>
    <w:rsid w:val="009960D3"/>
    <w:rsid w:val="0099611E"/>
    <w:rsid w:val="009964E8"/>
    <w:rsid w:val="00997195"/>
    <w:rsid w:val="00997411"/>
    <w:rsid w:val="00997527"/>
    <w:rsid w:val="009978BE"/>
    <w:rsid w:val="00997AC3"/>
    <w:rsid w:val="009A0694"/>
    <w:rsid w:val="009A083D"/>
    <w:rsid w:val="009A1934"/>
    <w:rsid w:val="009A1E7C"/>
    <w:rsid w:val="009A24F6"/>
    <w:rsid w:val="009A28BE"/>
    <w:rsid w:val="009A2ECA"/>
    <w:rsid w:val="009A4053"/>
    <w:rsid w:val="009A4A6A"/>
    <w:rsid w:val="009A6F2D"/>
    <w:rsid w:val="009A75FA"/>
    <w:rsid w:val="009A7FFC"/>
    <w:rsid w:val="009B0012"/>
    <w:rsid w:val="009B0358"/>
    <w:rsid w:val="009B2231"/>
    <w:rsid w:val="009B23F8"/>
    <w:rsid w:val="009B2A40"/>
    <w:rsid w:val="009B3A41"/>
    <w:rsid w:val="009B4424"/>
    <w:rsid w:val="009B4CFB"/>
    <w:rsid w:val="009B5314"/>
    <w:rsid w:val="009B5EC5"/>
    <w:rsid w:val="009B5F37"/>
    <w:rsid w:val="009C12BB"/>
    <w:rsid w:val="009C202A"/>
    <w:rsid w:val="009C3E48"/>
    <w:rsid w:val="009C44FE"/>
    <w:rsid w:val="009C45C6"/>
    <w:rsid w:val="009C47F5"/>
    <w:rsid w:val="009C4F8C"/>
    <w:rsid w:val="009C6DBF"/>
    <w:rsid w:val="009C6ED5"/>
    <w:rsid w:val="009C79C9"/>
    <w:rsid w:val="009C7AC3"/>
    <w:rsid w:val="009D08A7"/>
    <w:rsid w:val="009D1445"/>
    <w:rsid w:val="009D2CEC"/>
    <w:rsid w:val="009D35BD"/>
    <w:rsid w:val="009D3722"/>
    <w:rsid w:val="009D3E27"/>
    <w:rsid w:val="009D436C"/>
    <w:rsid w:val="009D57D7"/>
    <w:rsid w:val="009D5B03"/>
    <w:rsid w:val="009D5F18"/>
    <w:rsid w:val="009D6CBC"/>
    <w:rsid w:val="009D6F59"/>
    <w:rsid w:val="009E087E"/>
    <w:rsid w:val="009E2934"/>
    <w:rsid w:val="009E3173"/>
    <w:rsid w:val="009E4CE1"/>
    <w:rsid w:val="009E4E41"/>
    <w:rsid w:val="009E5007"/>
    <w:rsid w:val="009E5ED1"/>
    <w:rsid w:val="009E5FE6"/>
    <w:rsid w:val="009E64F5"/>
    <w:rsid w:val="009E6B6D"/>
    <w:rsid w:val="009E6ED5"/>
    <w:rsid w:val="009E7D61"/>
    <w:rsid w:val="009F03A8"/>
    <w:rsid w:val="009F073F"/>
    <w:rsid w:val="009F0C79"/>
    <w:rsid w:val="009F11FD"/>
    <w:rsid w:val="009F1D91"/>
    <w:rsid w:val="009F2340"/>
    <w:rsid w:val="009F3B85"/>
    <w:rsid w:val="009F3FE6"/>
    <w:rsid w:val="009F566A"/>
    <w:rsid w:val="009F6801"/>
    <w:rsid w:val="009F6A2D"/>
    <w:rsid w:val="009F6E62"/>
    <w:rsid w:val="009F6F27"/>
    <w:rsid w:val="009F77C2"/>
    <w:rsid w:val="00A00EAB"/>
    <w:rsid w:val="00A01AC4"/>
    <w:rsid w:val="00A01F7F"/>
    <w:rsid w:val="00A0282D"/>
    <w:rsid w:val="00A02B20"/>
    <w:rsid w:val="00A03286"/>
    <w:rsid w:val="00A03305"/>
    <w:rsid w:val="00A03D6C"/>
    <w:rsid w:val="00A04245"/>
    <w:rsid w:val="00A04649"/>
    <w:rsid w:val="00A04A74"/>
    <w:rsid w:val="00A0560C"/>
    <w:rsid w:val="00A06BAF"/>
    <w:rsid w:val="00A0702E"/>
    <w:rsid w:val="00A117CE"/>
    <w:rsid w:val="00A123B7"/>
    <w:rsid w:val="00A13A38"/>
    <w:rsid w:val="00A148FF"/>
    <w:rsid w:val="00A15450"/>
    <w:rsid w:val="00A15AA7"/>
    <w:rsid w:val="00A15B09"/>
    <w:rsid w:val="00A162DE"/>
    <w:rsid w:val="00A20252"/>
    <w:rsid w:val="00A20E42"/>
    <w:rsid w:val="00A20E45"/>
    <w:rsid w:val="00A20F31"/>
    <w:rsid w:val="00A21C07"/>
    <w:rsid w:val="00A2270E"/>
    <w:rsid w:val="00A227DB"/>
    <w:rsid w:val="00A249B1"/>
    <w:rsid w:val="00A24DB5"/>
    <w:rsid w:val="00A25158"/>
    <w:rsid w:val="00A25188"/>
    <w:rsid w:val="00A254CA"/>
    <w:rsid w:val="00A26AAC"/>
    <w:rsid w:val="00A27D60"/>
    <w:rsid w:val="00A27DDB"/>
    <w:rsid w:val="00A27EF2"/>
    <w:rsid w:val="00A27F92"/>
    <w:rsid w:val="00A304BE"/>
    <w:rsid w:val="00A3063E"/>
    <w:rsid w:val="00A30DA7"/>
    <w:rsid w:val="00A3185F"/>
    <w:rsid w:val="00A32422"/>
    <w:rsid w:val="00A324B7"/>
    <w:rsid w:val="00A32F60"/>
    <w:rsid w:val="00A32F8B"/>
    <w:rsid w:val="00A32FC0"/>
    <w:rsid w:val="00A33EE5"/>
    <w:rsid w:val="00A341EC"/>
    <w:rsid w:val="00A342C3"/>
    <w:rsid w:val="00A34844"/>
    <w:rsid w:val="00A3710C"/>
    <w:rsid w:val="00A372A8"/>
    <w:rsid w:val="00A37EA7"/>
    <w:rsid w:val="00A40BCF"/>
    <w:rsid w:val="00A41795"/>
    <w:rsid w:val="00A41D3D"/>
    <w:rsid w:val="00A426D0"/>
    <w:rsid w:val="00A43564"/>
    <w:rsid w:val="00A46237"/>
    <w:rsid w:val="00A46C8D"/>
    <w:rsid w:val="00A47263"/>
    <w:rsid w:val="00A47791"/>
    <w:rsid w:val="00A47B04"/>
    <w:rsid w:val="00A51641"/>
    <w:rsid w:val="00A51C2F"/>
    <w:rsid w:val="00A51CA9"/>
    <w:rsid w:val="00A526D6"/>
    <w:rsid w:val="00A52D11"/>
    <w:rsid w:val="00A53221"/>
    <w:rsid w:val="00A54B91"/>
    <w:rsid w:val="00A5681F"/>
    <w:rsid w:val="00A56B61"/>
    <w:rsid w:val="00A56FFC"/>
    <w:rsid w:val="00A577F8"/>
    <w:rsid w:val="00A60696"/>
    <w:rsid w:val="00A61026"/>
    <w:rsid w:val="00A610BB"/>
    <w:rsid w:val="00A613E6"/>
    <w:rsid w:val="00A615F8"/>
    <w:rsid w:val="00A62811"/>
    <w:rsid w:val="00A62863"/>
    <w:rsid w:val="00A63368"/>
    <w:rsid w:val="00A6362B"/>
    <w:rsid w:val="00A64712"/>
    <w:rsid w:val="00A64D73"/>
    <w:rsid w:val="00A64FB9"/>
    <w:rsid w:val="00A650C8"/>
    <w:rsid w:val="00A664E3"/>
    <w:rsid w:val="00A670B3"/>
    <w:rsid w:val="00A67861"/>
    <w:rsid w:val="00A67F23"/>
    <w:rsid w:val="00A706BC"/>
    <w:rsid w:val="00A712C6"/>
    <w:rsid w:val="00A71B3F"/>
    <w:rsid w:val="00A72027"/>
    <w:rsid w:val="00A72FD1"/>
    <w:rsid w:val="00A737D4"/>
    <w:rsid w:val="00A7396A"/>
    <w:rsid w:val="00A7474F"/>
    <w:rsid w:val="00A7650B"/>
    <w:rsid w:val="00A767BA"/>
    <w:rsid w:val="00A80B02"/>
    <w:rsid w:val="00A81C92"/>
    <w:rsid w:val="00A81D15"/>
    <w:rsid w:val="00A828CF"/>
    <w:rsid w:val="00A840CA"/>
    <w:rsid w:val="00A8480C"/>
    <w:rsid w:val="00A8481E"/>
    <w:rsid w:val="00A84CEB"/>
    <w:rsid w:val="00A858CC"/>
    <w:rsid w:val="00A85928"/>
    <w:rsid w:val="00A873F9"/>
    <w:rsid w:val="00A87A51"/>
    <w:rsid w:val="00A87CAF"/>
    <w:rsid w:val="00A90A70"/>
    <w:rsid w:val="00A93179"/>
    <w:rsid w:val="00A9320E"/>
    <w:rsid w:val="00A93264"/>
    <w:rsid w:val="00A9347B"/>
    <w:rsid w:val="00A943A5"/>
    <w:rsid w:val="00A94AED"/>
    <w:rsid w:val="00A94D3A"/>
    <w:rsid w:val="00A94E75"/>
    <w:rsid w:val="00A9501C"/>
    <w:rsid w:val="00A97370"/>
    <w:rsid w:val="00A976BD"/>
    <w:rsid w:val="00A97B19"/>
    <w:rsid w:val="00A97BD5"/>
    <w:rsid w:val="00AA05C0"/>
    <w:rsid w:val="00AA0CF9"/>
    <w:rsid w:val="00AA0DFD"/>
    <w:rsid w:val="00AA1534"/>
    <w:rsid w:val="00AA17E2"/>
    <w:rsid w:val="00AA1D85"/>
    <w:rsid w:val="00AA2A5A"/>
    <w:rsid w:val="00AA2C8B"/>
    <w:rsid w:val="00AA31CB"/>
    <w:rsid w:val="00AA3297"/>
    <w:rsid w:val="00AA3310"/>
    <w:rsid w:val="00AA45A2"/>
    <w:rsid w:val="00AA49FE"/>
    <w:rsid w:val="00AA5C21"/>
    <w:rsid w:val="00AA6698"/>
    <w:rsid w:val="00AA6950"/>
    <w:rsid w:val="00AA740F"/>
    <w:rsid w:val="00AA759D"/>
    <w:rsid w:val="00AA7EE4"/>
    <w:rsid w:val="00AB01B7"/>
    <w:rsid w:val="00AB038A"/>
    <w:rsid w:val="00AB03AE"/>
    <w:rsid w:val="00AB0F9D"/>
    <w:rsid w:val="00AB3314"/>
    <w:rsid w:val="00AB34D8"/>
    <w:rsid w:val="00AB3934"/>
    <w:rsid w:val="00AB3B6D"/>
    <w:rsid w:val="00AB3D25"/>
    <w:rsid w:val="00AB4636"/>
    <w:rsid w:val="00AB5525"/>
    <w:rsid w:val="00AB630C"/>
    <w:rsid w:val="00AB7793"/>
    <w:rsid w:val="00AC1335"/>
    <w:rsid w:val="00AC21B2"/>
    <w:rsid w:val="00AC2804"/>
    <w:rsid w:val="00AC2B29"/>
    <w:rsid w:val="00AC3F51"/>
    <w:rsid w:val="00AC40A4"/>
    <w:rsid w:val="00AC469A"/>
    <w:rsid w:val="00AC4FF7"/>
    <w:rsid w:val="00AC5C43"/>
    <w:rsid w:val="00AC5D15"/>
    <w:rsid w:val="00AC620C"/>
    <w:rsid w:val="00AC6BDA"/>
    <w:rsid w:val="00AC7757"/>
    <w:rsid w:val="00AD0393"/>
    <w:rsid w:val="00AD185C"/>
    <w:rsid w:val="00AD22F1"/>
    <w:rsid w:val="00AD3433"/>
    <w:rsid w:val="00AD3F2D"/>
    <w:rsid w:val="00AD42A8"/>
    <w:rsid w:val="00AD4411"/>
    <w:rsid w:val="00AD681A"/>
    <w:rsid w:val="00AD682F"/>
    <w:rsid w:val="00AD7036"/>
    <w:rsid w:val="00AD7327"/>
    <w:rsid w:val="00AD790E"/>
    <w:rsid w:val="00AD7F99"/>
    <w:rsid w:val="00AE32D5"/>
    <w:rsid w:val="00AE3667"/>
    <w:rsid w:val="00AE41AE"/>
    <w:rsid w:val="00AE4DAF"/>
    <w:rsid w:val="00AE5F98"/>
    <w:rsid w:val="00AE609F"/>
    <w:rsid w:val="00AF1B23"/>
    <w:rsid w:val="00AF2475"/>
    <w:rsid w:val="00AF2698"/>
    <w:rsid w:val="00AF2BAF"/>
    <w:rsid w:val="00AF3339"/>
    <w:rsid w:val="00AF3470"/>
    <w:rsid w:val="00AF3569"/>
    <w:rsid w:val="00AF391B"/>
    <w:rsid w:val="00AF4A59"/>
    <w:rsid w:val="00AF548D"/>
    <w:rsid w:val="00AF76BE"/>
    <w:rsid w:val="00AF7783"/>
    <w:rsid w:val="00AF7F7F"/>
    <w:rsid w:val="00B009C2"/>
    <w:rsid w:val="00B024CC"/>
    <w:rsid w:val="00B031D0"/>
    <w:rsid w:val="00B03964"/>
    <w:rsid w:val="00B03D0D"/>
    <w:rsid w:val="00B03F10"/>
    <w:rsid w:val="00B04D47"/>
    <w:rsid w:val="00B0568E"/>
    <w:rsid w:val="00B05760"/>
    <w:rsid w:val="00B057F1"/>
    <w:rsid w:val="00B05986"/>
    <w:rsid w:val="00B059B1"/>
    <w:rsid w:val="00B066AE"/>
    <w:rsid w:val="00B06974"/>
    <w:rsid w:val="00B06CCC"/>
    <w:rsid w:val="00B07530"/>
    <w:rsid w:val="00B100EA"/>
    <w:rsid w:val="00B109BC"/>
    <w:rsid w:val="00B10B39"/>
    <w:rsid w:val="00B10F84"/>
    <w:rsid w:val="00B11010"/>
    <w:rsid w:val="00B115DD"/>
    <w:rsid w:val="00B1217E"/>
    <w:rsid w:val="00B12915"/>
    <w:rsid w:val="00B12D90"/>
    <w:rsid w:val="00B13824"/>
    <w:rsid w:val="00B14286"/>
    <w:rsid w:val="00B149C8"/>
    <w:rsid w:val="00B14A40"/>
    <w:rsid w:val="00B14FC0"/>
    <w:rsid w:val="00B14FDC"/>
    <w:rsid w:val="00B1553E"/>
    <w:rsid w:val="00B16051"/>
    <w:rsid w:val="00B16CC0"/>
    <w:rsid w:val="00B17A1E"/>
    <w:rsid w:val="00B17F47"/>
    <w:rsid w:val="00B202E5"/>
    <w:rsid w:val="00B20381"/>
    <w:rsid w:val="00B2077F"/>
    <w:rsid w:val="00B2216E"/>
    <w:rsid w:val="00B2290A"/>
    <w:rsid w:val="00B22ABC"/>
    <w:rsid w:val="00B238E0"/>
    <w:rsid w:val="00B2435E"/>
    <w:rsid w:val="00B2469D"/>
    <w:rsid w:val="00B24DE4"/>
    <w:rsid w:val="00B2509D"/>
    <w:rsid w:val="00B259B8"/>
    <w:rsid w:val="00B263B7"/>
    <w:rsid w:val="00B266A9"/>
    <w:rsid w:val="00B266C3"/>
    <w:rsid w:val="00B27B55"/>
    <w:rsid w:val="00B30176"/>
    <w:rsid w:val="00B3057F"/>
    <w:rsid w:val="00B30ECF"/>
    <w:rsid w:val="00B314FC"/>
    <w:rsid w:val="00B31518"/>
    <w:rsid w:val="00B31771"/>
    <w:rsid w:val="00B3187F"/>
    <w:rsid w:val="00B31B19"/>
    <w:rsid w:val="00B31EC8"/>
    <w:rsid w:val="00B32051"/>
    <w:rsid w:val="00B332BD"/>
    <w:rsid w:val="00B334EF"/>
    <w:rsid w:val="00B33880"/>
    <w:rsid w:val="00B33DB3"/>
    <w:rsid w:val="00B33DC6"/>
    <w:rsid w:val="00B34489"/>
    <w:rsid w:val="00B34FB2"/>
    <w:rsid w:val="00B352FA"/>
    <w:rsid w:val="00B356E7"/>
    <w:rsid w:val="00B35F45"/>
    <w:rsid w:val="00B35FDC"/>
    <w:rsid w:val="00B36311"/>
    <w:rsid w:val="00B36AC2"/>
    <w:rsid w:val="00B401EF"/>
    <w:rsid w:val="00B40D0F"/>
    <w:rsid w:val="00B4195F"/>
    <w:rsid w:val="00B4311B"/>
    <w:rsid w:val="00B43E4A"/>
    <w:rsid w:val="00B468EB"/>
    <w:rsid w:val="00B46E83"/>
    <w:rsid w:val="00B477CE"/>
    <w:rsid w:val="00B47B81"/>
    <w:rsid w:val="00B47D8A"/>
    <w:rsid w:val="00B5180D"/>
    <w:rsid w:val="00B5198B"/>
    <w:rsid w:val="00B51E2A"/>
    <w:rsid w:val="00B52F99"/>
    <w:rsid w:val="00B54101"/>
    <w:rsid w:val="00B545ED"/>
    <w:rsid w:val="00B54E05"/>
    <w:rsid w:val="00B55254"/>
    <w:rsid w:val="00B565D4"/>
    <w:rsid w:val="00B567B1"/>
    <w:rsid w:val="00B56853"/>
    <w:rsid w:val="00B60234"/>
    <w:rsid w:val="00B6048C"/>
    <w:rsid w:val="00B60AF0"/>
    <w:rsid w:val="00B61012"/>
    <w:rsid w:val="00B613E2"/>
    <w:rsid w:val="00B61B15"/>
    <w:rsid w:val="00B62683"/>
    <w:rsid w:val="00B62D10"/>
    <w:rsid w:val="00B63756"/>
    <w:rsid w:val="00B643A5"/>
    <w:rsid w:val="00B6476F"/>
    <w:rsid w:val="00B65DD8"/>
    <w:rsid w:val="00B679F8"/>
    <w:rsid w:val="00B67E24"/>
    <w:rsid w:val="00B702CA"/>
    <w:rsid w:val="00B70A16"/>
    <w:rsid w:val="00B71746"/>
    <w:rsid w:val="00B723B6"/>
    <w:rsid w:val="00B72CC9"/>
    <w:rsid w:val="00B73454"/>
    <w:rsid w:val="00B73E3F"/>
    <w:rsid w:val="00B743BE"/>
    <w:rsid w:val="00B74509"/>
    <w:rsid w:val="00B746DB"/>
    <w:rsid w:val="00B749DC"/>
    <w:rsid w:val="00B74F05"/>
    <w:rsid w:val="00B7555D"/>
    <w:rsid w:val="00B757DB"/>
    <w:rsid w:val="00B75F03"/>
    <w:rsid w:val="00B7655B"/>
    <w:rsid w:val="00B765AF"/>
    <w:rsid w:val="00B76D5E"/>
    <w:rsid w:val="00B76EB1"/>
    <w:rsid w:val="00B7781A"/>
    <w:rsid w:val="00B77E61"/>
    <w:rsid w:val="00B8002A"/>
    <w:rsid w:val="00B806CB"/>
    <w:rsid w:val="00B81590"/>
    <w:rsid w:val="00B8248A"/>
    <w:rsid w:val="00B8270E"/>
    <w:rsid w:val="00B827DB"/>
    <w:rsid w:val="00B8424A"/>
    <w:rsid w:val="00B84293"/>
    <w:rsid w:val="00B84CDB"/>
    <w:rsid w:val="00B85471"/>
    <w:rsid w:val="00B85729"/>
    <w:rsid w:val="00B8692B"/>
    <w:rsid w:val="00B86A86"/>
    <w:rsid w:val="00B8791F"/>
    <w:rsid w:val="00B9047C"/>
    <w:rsid w:val="00B90840"/>
    <w:rsid w:val="00B91078"/>
    <w:rsid w:val="00B91573"/>
    <w:rsid w:val="00B9165C"/>
    <w:rsid w:val="00B91DB9"/>
    <w:rsid w:val="00B92A3C"/>
    <w:rsid w:val="00B92B17"/>
    <w:rsid w:val="00B92BEA"/>
    <w:rsid w:val="00B93928"/>
    <w:rsid w:val="00B93B19"/>
    <w:rsid w:val="00B93FA6"/>
    <w:rsid w:val="00B9456C"/>
    <w:rsid w:val="00B94879"/>
    <w:rsid w:val="00B949E5"/>
    <w:rsid w:val="00B95576"/>
    <w:rsid w:val="00B95978"/>
    <w:rsid w:val="00B970B5"/>
    <w:rsid w:val="00B97BD8"/>
    <w:rsid w:val="00BA015B"/>
    <w:rsid w:val="00BA2053"/>
    <w:rsid w:val="00BA2549"/>
    <w:rsid w:val="00BA25B9"/>
    <w:rsid w:val="00BA2AB6"/>
    <w:rsid w:val="00BA2BB3"/>
    <w:rsid w:val="00BA3EC2"/>
    <w:rsid w:val="00BA40E8"/>
    <w:rsid w:val="00BA4124"/>
    <w:rsid w:val="00BA4924"/>
    <w:rsid w:val="00BA545D"/>
    <w:rsid w:val="00BA5989"/>
    <w:rsid w:val="00BA5B9B"/>
    <w:rsid w:val="00BA6CAF"/>
    <w:rsid w:val="00BA7BBD"/>
    <w:rsid w:val="00BA7C1F"/>
    <w:rsid w:val="00BB1392"/>
    <w:rsid w:val="00BB2486"/>
    <w:rsid w:val="00BB26CD"/>
    <w:rsid w:val="00BB3BBB"/>
    <w:rsid w:val="00BB4AE3"/>
    <w:rsid w:val="00BB4F14"/>
    <w:rsid w:val="00BB5468"/>
    <w:rsid w:val="00BB5872"/>
    <w:rsid w:val="00BB5B51"/>
    <w:rsid w:val="00BB629C"/>
    <w:rsid w:val="00BC21A6"/>
    <w:rsid w:val="00BC3346"/>
    <w:rsid w:val="00BC521E"/>
    <w:rsid w:val="00BC65D5"/>
    <w:rsid w:val="00BC6828"/>
    <w:rsid w:val="00BC6B3F"/>
    <w:rsid w:val="00BC7B95"/>
    <w:rsid w:val="00BC7D2B"/>
    <w:rsid w:val="00BD0AFF"/>
    <w:rsid w:val="00BD0D54"/>
    <w:rsid w:val="00BD13EA"/>
    <w:rsid w:val="00BD1C02"/>
    <w:rsid w:val="00BD20DE"/>
    <w:rsid w:val="00BD283A"/>
    <w:rsid w:val="00BD3037"/>
    <w:rsid w:val="00BD3251"/>
    <w:rsid w:val="00BD4146"/>
    <w:rsid w:val="00BD49C9"/>
    <w:rsid w:val="00BD59C6"/>
    <w:rsid w:val="00BD5AB3"/>
    <w:rsid w:val="00BD5D27"/>
    <w:rsid w:val="00BE16C1"/>
    <w:rsid w:val="00BE2723"/>
    <w:rsid w:val="00BE2C81"/>
    <w:rsid w:val="00BE2DBF"/>
    <w:rsid w:val="00BE31CB"/>
    <w:rsid w:val="00BE3BE9"/>
    <w:rsid w:val="00BE4A2F"/>
    <w:rsid w:val="00BE4A37"/>
    <w:rsid w:val="00BE5275"/>
    <w:rsid w:val="00BE591F"/>
    <w:rsid w:val="00BE6419"/>
    <w:rsid w:val="00BE6981"/>
    <w:rsid w:val="00BE6F6B"/>
    <w:rsid w:val="00BE748F"/>
    <w:rsid w:val="00BF00E7"/>
    <w:rsid w:val="00BF039C"/>
    <w:rsid w:val="00BF058D"/>
    <w:rsid w:val="00BF0718"/>
    <w:rsid w:val="00BF0E23"/>
    <w:rsid w:val="00BF271F"/>
    <w:rsid w:val="00BF2946"/>
    <w:rsid w:val="00BF2F16"/>
    <w:rsid w:val="00BF3853"/>
    <w:rsid w:val="00BF3AD4"/>
    <w:rsid w:val="00BF4E0F"/>
    <w:rsid w:val="00BF4F0E"/>
    <w:rsid w:val="00BF5083"/>
    <w:rsid w:val="00BF55E9"/>
    <w:rsid w:val="00BF7A44"/>
    <w:rsid w:val="00BF7E48"/>
    <w:rsid w:val="00C000B4"/>
    <w:rsid w:val="00C00A36"/>
    <w:rsid w:val="00C01116"/>
    <w:rsid w:val="00C01E71"/>
    <w:rsid w:val="00C020EB"/>
    <w:rsid w:val="00C0279E"/>
    <w:rsid w:val="00C02949"/>
    <w:rsid w:val="00C02AD8"/>
    <w:rsid w:val="00C02E74"/>
    <w:rsid w:val="00C03687"/>
    <w:rsid w:val="00C03B0F"/>
    <w:rsid w:val="00C03FE1"/>
    <w:rsid w:val="00C05360"/>
    <w:rsid w:val="00C05391"/>
    <w:rsid w:val="00C055F2"/>
    <w:rsid w:val="00C05B68"/>
    <w:rsid w:val="00C07B7A"/>
    <w:rsid w:val="00C07F42"/>
    <w:rsid w:val="00C07F58"/>
    <w:rsid w:val="00C07FF9"/>
    <w:rsid w:val="00C1012A"/>
    <w:rsid w:val="00C12EDB"/>
    <w:rsid w:val="00C1302E"/>
    <w:rsid w:val="00C13111"/>
    <w:rsid w:val="00C13748"/>
    <w:rsid w:val="00C13EB8"/>
    <w:rsid w:val="00C14818"/>
    <w:rsid w:val="00C14A20"/>
    <w:rsid w:val="00C15CA7"/>
    <w:rsid w:val="00C15E24"/>
    <w:rsid w:val="00C15E58"/>
    <w:rsid w:val="00C1641B"/>
    <w:rsid w:val="00C178AA"/>
    <w:rsid w:val="00C17D5D"/>
    <w:rsid w:val="00C20B21"/>
    <w:rsid w:val="00C21357"/>
    <w:rsid w:val="00C21589"/>
    <w:rsid w:val="00C242AD"/>
    <w:rsid w:val="00C2499C"/>
    <w:rsid w:val="00C24BAA"/>
    <w:rsid w:val="00C252A9"/>
    <w:rsid w:val="00C2632D"/>
    <w:rsid w:val="00C26D81"/>
    <w:rsid w:val="00C270E6"/>
    <w:rsid w:val="00C27AA9"/>
    <w:rsid w:val="00C27CD8"/>
    <w:rsid w:val="00C3032B"/>
    <w:rsid w:val="00C30AFA"/>
    <w:rsid w:val="00C30E6E"/>
    <w:rsid w:val="00C31D52"/>
    <w:rsid w:val="00C32B98"/>
    <w:rsid w:val="00C3316B"/>
    <w:rsid w:val="00C332B3"/>
    <w:rsid w:val="00C33A11"/>
    <w:rsid w:val="00C3492D"/>
    <w:rsid w:val="00C3577A"/>
    <w:rsid w:val="00C35D3A"/>
    <w:rsid w:val="00C361C3"/>
    <w:rsid w:val="00C37B64"/>
    <w:rsid w:val="00C41BCB"/>
    <w:rsid w:val="00C42D25"/>
    <w:rsid w:val="00C42F23"/>
    <w:rsid w:val="00C4354E"/>
    <w:rsid w:val="00C43ABC"/>
    <w:rsid w:val="00C43EE2"/>
    <w:rsid w:val="00C451C5"/>
    <w:rsid w:val="00C45DA1"/>
    <w:rsid w:val="00C46C0F"/>
    <w:rsid w:val="00C47815"/>
    <w:rsid w:val="00C47888"/>
    <w:rsid w:val="00C508FE"/>
    <w:rsid w:val="00C50ABD"/>
    <w:rsid w:val="00C50B31"/>
    <w:rsid w:val="00C50EE3"/>
    <w:rsid w:val="00C50F34"/>
    <w:rsid w:val="00C51388"/>
    <w:rsid w:val="00C51BAC"/>
    <w:rsid w:val="00C52CE6"/>
    <w:rsid w:val="00C52D81"/>
    <w:rsid w:val="00C53520"/>
    <w:rsid w:val="00C5427B"/>
    <w:rsid w:val="00C546D2"/>
    <w:rsid w:val="00C54A4E"/>
    <w:rsid w:val="00C54A59"/>
    <w:rsid w:val="00C55018"/>
    <w:rsid w:val="00C55339"/>
    <w:rsid w:val="00C55B26"/>
    <w:rsid w:val="00C55D38"/>
    <w:rsid w:val="00C55D49"/>
    <w:rsid w:val="00C56775"/>
    <w:rsid w:val="00C568DC"/>
    <w:rsid w:val="00C56A2A"/>
    <w:rsid w:val="00C56D04"/>
    <w:rsid w:val="00C57D01"/>
    <w:rsid w:val="00C625AE"/>
    <w:rsid w:val="00C62EF7"/>
    <w:rsid w:val="00C633CA"/>
    <w:rsid w:val="00C63A2C"/>
    <w:rsid w:val="00C65555"/>
    <w:rsid w:val="00C655E8"/>
    <w:rsid w:val="00C66552"/>
    <w:rsid w:val="00C66CCF"/>
    <w:rsid w:val="00C6728C"/>
    <w:rsid w:val="00C67DE7"/>
    <w:rsid w:val="00C67E7D"/>
    <w:rsid w:val="00C720CB"/>
    <w:rsid w:val="00C72145"/>
    <w:rsid w:val="00C72EE6"/>
    <w:rsid w:val="00C731FD"/>
    <w:rsid w:val="00C732C7"/>
    <w:rsid w:val="00C7333F"/>
    <w:rsid w:val="00C73592"/>
    <w:rsid w:val="00C73D6E"/>
    <w:rsid w:val="00C73DB3"/>
    <w:rsid w:val="00C74EFB"/>
    <w:rsid w:val="00C76A25"/>
    <w:rsid w:val="00C7754B"/>
    <w:rsid w:val="00C77995"/>
    <w:rsid w:val="00C8058C"/>
    <w:rsid w:val="00C80888"/>
    <w:rsid w:val="00C81465"/>
    <w:rsid w:val="00C821FF"/>
    <w:rsid w:val="00C8250F"/>
    <w:rsid w:val="00C82E29"/>
    <w:rsid w:val="00C82F43"/>
    <w:rsid w:val="00C837A0"/>
    <w:rsid w:val="00C837FE"/>
    <w:rsid w:val="00C83FCE"/>
    <w:rsid w:val="00C83FF4"/>
    <w:rsid w:val="00C8400F"/>
    <w:rsid w:val="00C8464D"/>
    <w:rsid w:val="00C84DF0"/>
    <w:rsid w:val="00C85E3F"/>
    <w:rsid w:val="00C86233"/>
    <w:rsid w:val="00C86C89"/>
    <w:rsid w:val="00C86D69"/>
    <w:rsid w:val="00C87299"/>
    <w:rsid w:val="00C87581"/>
    <w:rsid w:val="00C91A86"/>
    <w:rsid w:val="00C93532"/>
    <w:rsid w:val="00C94653"/>
    <w:rsid w:val="00C94845"/>
    <w:rsid w:val="00C949AF"/>
    <w:rsid w:val="00C95EA5"/>
    <w:rsid w:val="00C977AB"/>
    <w:rsid w:val="00C97ADA"/>
    <w:rsid w:val="00CA0072"/>
    <w:rsid w:val="00CA01DA"/>
    <w:rsid w:val="00CA1096"/>
    <w:rsid w:val="00CA13FE"/>
    <w:rsid w:val="00CA18E7"/>
    <w:rsid w:val="00CA1935"/>
    <w:rsid w:val="00CA223D"/>
    <w:rsid w:val="00CA2657"/>
    <w:rsid w:val="00CA2DF3"/>
    <w:rsid w:val="00CA3CE8"/>
    <w:rsid w:val="00CA45AD"/>
    <w:rsid w:val="00CA4628"/>
    <w:rsid w:val="00CA4B3C"/>
    <w:rsid w:val="00CA51BA"/>
    <w:rsid w:val="00CA7B72"/>
    <w:rsid w:val="00CA7D05"/>
    <w:rsid w:val="00CB09D2"/>
    <w:rsid w:val="00CB21AF"/>
    <w:rsid w:val="00CB2A2F"/>
    <w:rsid w:val="00CB2CB2"/>
    <w:rsid w:val="00CB2DAE"/>
    <w:rsid w:val="00CB3988"/>
    <w:rsid w:val="00CB3DA4"/>
    <w:rsid w:val="00CB4AC5"/>
    <w:rsid w:val="00CB54C6"/>
    <w:rsid w:val="00CB5CA4"/>
    <w:rsid w:val="00CB6731"/>
    <w:rsid w:val="00CB6B5D"/>
    <w:rsid w:val="00CB7682"/>
    <w:rsid w:val="00CB77B9"/>
    <w:rsid w:val="00CC0020"/>
    <w:rsid w:val="00CC05EF"/>
    <w:rsid w:val="00CC10E4"/>
    <w:rsid w:val="00CC324F"/>
    <w:rsid w:val="00CC3C61"/>
    <w:rsid w:val="00CC3D97"/>
    <w:rsid w:val="00CC4F0F"/>
    <w:rsid w:val="00CC5006"/>
    <w:rsid w:val="00CC64E6"/>
    <w:rsid w:val="00CD02CA"/>
    <w:rsid w:val="00CD0533"/>
    <w:rsid w:val="00CD0FBC"/>
    <w:rsid w:val="00CD1007"/>
    <w:rsid w:val="00CD14C4"/>
    <w:rsid w:val="00CD24AD"/>
    <w:rsid w:val="00CD254E"/>
    <w:rsid w:val="00CD3437"/>
    <w:rsid w:val="00CD37D4"/>
    <w:rsid w:val="00CD431B"/>
    <w:rsid w:val="00CD46E7"/>
    <w:rsid w:val="00CD483B"/>
    <w:rsid w:val="00CD648D"/>
    <w:rsid w:val="00CD7A4B"/>
    <w:rsid w:val="00CE011B"/>
    <w:rsid w:val="00CE0F69"/>
    <w:rsid w:val="00CE1063"/>
    <w:rsid w:val="00CE1080"/>
    <w:rsid w:val="00CE1561"/>
    <w:rsid w:val="00CE1592"/>
    <w:rsid w:val="00CE1703"/>
    <w:rsid w:val="00CE1927"/>
    <w:rsid w:val="00CE296E"/>
    <w:rsid w:val="00CE2B5B"/>
    <w:rsid w:val="00CE2D47"/>
    <w:rsid w:val="00CE3604"/>
    <w:rsid w:val="00CE381E"/>
    <w:rsid w:val="00CE3CD1"/>
    <w:rsid w:val="00CE48A9"/>
    <w:rsid w:val="00CE5137"/>
    <w:rsid w:val="00CE5AC3"/>
    <w:rsid w:val="00CF0BBD"/>
    <w:rsid w:val="00CF0E3C"/>
    <w:rsid w:val="00CF1309"/>
    <w:rsid w:val="00CF139A"/>
    <w:rsid w:val="00CF3006"/>
    <w:rsid w:val="00CF3470"/>
    <w:rsid w:val="00CF35A6"/>
    <w:rsid w:val="00CF43F4"/>
    <w:rsid w:val="00CF4B8C"/>
    <w:rsid w:val="00CF55A5"/>
    <w:rsid w:val="00CF5C90"/>
    <w:rsid w:val="00CF5F9B"/>
    <w:rsid w:val="00CF65EB"/>
    <w:rsid w:val="00CF7952"/>
    <w:rsid w:val="00CF7BBC"/>
    <w:rsid w:val="00D000A7"/>
    <w:rsid w:val="00D0040A"/>
    <w:rsid w:val="00D00BCD"/>
    <w:rsid w:val="00D01ADB"/>
    <w:rsid w:val="00D02B87"/>
    <w:rsid w:val="00D05547"/>
    <w:rsid w:val="00D066DC"/>
    <w:rsid w:val="00D067BD"/>
    <w:rsid w:val="00D06F7F"/>
    <w:rsid w:val="00D07359"/>
    <w:rsid w:val="00D077D2"/>
    <w:rsid w:val="00D1059E"/>
    <w:rsid w:val="00D106CE"/>
    <w:rsid w:val="00D1127F"/>
    <w:rsid w:val="00D112F2"/>
    <w:rsid w:val="00D1288F"/>
    <w:rsid w:val="00D13128"/>
    <w:rsid w:val="00D13A66"/>
    <w:rsid w:val="00D13CFE"/>
    <w:rsid w:val="00D151BB"/>
    <w:rsid w:val="00D1530B"/>
    <w:rsid w:val="00D15F29"/>
    <w:rsid w:val="00D16EBA"/>
    <w:rsid w:val="00D1730D"/>
    <w:rsid w:val="00D17754"/>
    <w:rsid w:val="00D17B26"/>
    <w:rsid w:val="00D2202A"/>
    <w:rsid w:val="00D22A4F"/>
    <w:rsid w:val="00D22B71"/>
    <w:rsid w:val="00D22C53"/>
    <w:rsid w:val="00D22E58"/>
    <w:rsid w:val="00D237A6"/>
    <w:rsid w:val="00D23ADA"/>
    <w:rsid w:val="00D23CD9"/>
    <w:rsid w:val="00D23F83"/>
    <w:rsid w:val="00D27331"/>
    <w:rsid w:val="00D30931"/>
    <w:rsid w:val="00D30FD6"/>
    <w:rsid w:val="00D3181C"/>
    <w:rsid w:val="00D31B69"/>
    <w:rsid w:val="00D32110"/>
    <w:rsid w:val="00D32B71"/>
    <w:rsid w:val="00D32D0C"/>
    <w:rsid w:val="00D32FBE"/>
    <w:rsid w:val="00D331D3"/>
    <w:rsid w:val="00D33615"/>
    <w:rsid w:val="00D33AE0"/>
    <w:rsid w:val="00D33B06"/>
    <w:rsid w:val="00D35458"/>
    <w:rsid w:val="00D35BB6"/>
    <w:rsid w:val="00D35F88"/>
    <w:rsid w:val="00D3655A"/>
    <w:rsid w:val="00D36CB0"/>
    <w:rsid w:val="00D37768"/>
    <w:rsid w:val="00D403C6"/>
    <w:rsid w:val="00D40A3C"/>
    <w:rsid w:val="00D41F65"/>
    <w:rsid w:val="00D422AE"/>
    <w:rsid w:val="00D42865"/>
    <w:rsid w:val="00D431B7"/>
    <w:rsid w:val="00D432B8"/>
    <w:rsid w:val="00D446AA"/>
    <w:rsid w:val="00D448C5"/>
    <w:rsid w:val="00D45185"/>
    <w:rsid w:val="00D456FC"/>
    <w:rsid w:val="00D45F16"/>
    <w:rsid w:val="00D46C83"/>
    <w:rsid w:val="00D4721B"/>
    <w:rsid w:val="00D47405"/>
    <w:rsid w:val="00D50C83"/>
    <w:rsid w:val="00D52510"/>
    <w:rsid w:val="00D5267C"/>
    <w:rsid w:val="00D52F69"/>
    <w:rsid w:val="00D531CD"/>
    <w:rsid w:val="00D53E1D"/>
    <w:rsid w:val="00D547B5"/>
    <w:rsid w:val="00D5575E"/>
    <w:rsid w:val="00D55BF1"/>
    <w:rsid w:val="00D5766B"/>
    <w:rsid w:val="00D6032F"/>
    <w:rsid w:val="00D61444"/>
    <w:rsid w:val="00D61EEA"/>
    <w:rsid w:val="00D656F9"/>
    <w:rsid w:val="00D65AC4"/>
    <w:rsid w:val="00D65C5E"/>
    <w:rsid w:val="00D674A7"/>
    <w:rsid w:val="00D67733"/>
    <w:rsid w:val="00D704C0"/>
    <w:rsid w:val="00D705AE"/>
    <w:rsid w:val="00D70697"/>
    <w:rsid w:val="00D708EA"/>
    <w:rsid w:val="00D70EF7"/>
    <w:rsid w:val="00D71458"/>
    <w:rsid w:val="00D71977"/>
    <w:rsid w:val="00D71C4C"/>
    <w:rsid w:val="00D7268E"/>
    <w:rsid w:val="00D72A9D"/>
    <w:rsid w:val="00D758C4"/>
    <w:rsid w:val="00D75E07"/>
    <w:rsid w:val="00D75E51"/>
    <w:rsid w:val="00D764DE"/>
    <w:rsid w:val="00D76E06"/>
    <w:rsid w:val="00D77FB9"/>
    <w:rsid w:val="00D80555"/>
    <w:rsid w:val="00D808A5"/>
    <w:rsid w:val="00D80C0A"/>
    <w:rsid w:val="00D82066"/>
    <w:rsid w:val="00D8251E"/>
    <w:rsid w:val="00D82C10"/>
    <w:rsid w:val="00D83A6D"/>
    <w:rsid w:val="00D83AFC"/>
    <w:rsid w:val="00D83C2A"/>
    <w:rsid w:val="00D848FF"/>
    <w:rsid w:val="00D8617F"/>
    <w:rsid w:val="00D86195"/>
    <w:rsid w:val="00D86637"/>
    <w:rsid w:val="00D8774A"/>
    <w:rsid w:val="00D90F54"/>
    <w:rsid w:val="00D91600"/>
    <w:rsid w:val="00D924C9"/>
    <w:rsid w:val="00D924F0"/>
    <w:rsid w:val="00D9292A"/>
    <w:rsid w:val="00D93A7C"/>
    <w:rsid w:val="00D93D1E"/>
    <w:rsid w:val="00D942EE"/>
    <w:rsid w:val="00D94440"/>
    <w:rsid w:val="00D945DD"/>
    <w:rsid w:val="00D956B8"/>
    <w:rsid w:val="00D95F53"/>
    <w:rsid w:val="00D96689"/>
    <w:rsid w:val="00D97A3C"/>
    <w:rsid w:val="00D97D01"/>
    <w:rsid w:val="00DA070F"/>
    <w:rsid w:val="00DA1B6B"/>
    <w:rsid w:val="00DA3755"/>
    <w:rsid w:val="00DA42FE"/>
    <w:rsid w:val="00DA44E5"/>
    <w:rsid w:val="00DA4CB8"/>
    <w:rsid w:val="00DA4F08"/>
    <w:rsid w:val="00DA5B92"/>
    <w:rsid w:val="00DA74BC"/>
    <w:rsid w:val="00DA7ECF"/>
    <w:rsid w:val="00DB0E69"/>
    <w:rsid w:val="00DB1128"/>
    <w:rsid w:val="00DB3F96"/>
    <w:rsid w:val="00DB4611"/>
    <w:rsid w:val="00DB4B79"/>
    <w:rsid w:val="00DB4E13"/>
    <w:rsid w:val="00DB5002"/>
    <w:rsid w:val="00DB584F"/>
    <w:rsid w:val="00DB5A27"/>
    <w:rsid w:val="00DB64AC"/>
    <w:rsid w:val="00DB7549"/>
    <w:rsid w:val="00DB7E3A"/>
    <w:rsid w:val="00DC0961"/>
    <w:rsid w:val="00DC17F8"/>
    <w:rsid w:val="00DC1AF1"/>
    <w:rsid w:val="00DC244B"/>
    <w:rsid w:val="00DC2FC6"/>
    <w:rsid w:val="00DC313D"/>
    <w:rsid w:val="00DC35CE"/>
    <w:rsid w:val="00DC3809"/>
    <w:rsid w:val="00DC39C2"/>
    <w:rsid w:val="00DC39F5"/>
    <w:rsid w:val="00DC42E3"/>
    <w:rsid w:val="00DC4E28"/>
    <w:rsid w:val="00DC5CD9"/>
    <w:rsid w:val="00DC5E25"/>
    <w:rsid w:val="00DC5F30"/>
    <w:rsid w:val="00DC6134"/>
    <w:rsid w:val="00DC62D8"/>
    <w:rsid w:val="00DC6760"/>
    <w:rsid w:val="00DC72FF"/>
    <w:rsid w:val="00DC73F1"/>
    <w:rsid w:val="00DC78F5"/>
    <w:rsid w:val="00DD0F38"/>
    <w:rsid w:val="00DD10A0"/>
    <w:rsid w:val="00DD138B"/>
    <w:rsid w:val="00DD38D2"/>
    <w:rsid w:val="00DD451C"/>
    <w:rsid w:val="00DD4F54"/>
    <w:rsid w:val="00DD6E06"/>
    <w:rsid w:val="00DD6E61"/>
    <w:rsid w:val="00DE02CC"/>
    <w:rsid w:val="00DE07BC"/>
    <w:rsid w:val="00DE18C3"/>
    <w:rsid w:val="00DE24BA"/>
    <w:rsid w:val="00DE25F7"/>
    <w:rsid w:val="00DE2E68"/>
    <w:rsid w:val="00DE3D10"/>
    <w:rsid w:val="00DE4839"/>
    <w:rsid w:val="00DE4B24"/>
    <w:rsid w:val="00DE4CAC"/>
    <w:rsid w:val="00DE5833"/>
    <w:rsid w:val="00DE5934"/>
    <w:rsid w:val="00DE596D"/>
    <w:rsid w:val="00DE5A2C"/>
    <w:rsid w:val="00DE5F45"/>
    <w:rsid w:val="00DE6BFF"/>
    <w:rsid w:val="00DE6DE7"/>
    <w:rsid w:val="00DE7039"/>
    <w:rsid w:val="00DE71BE"/>
    <w:rsid w:val="00DE75B4"/>
    <w:rsid w:val="00DE7DBF"/>
    <w:rsid w:val="00DF05AD"/>
    <w:rsid w:val="00DF24EC"/>
    <w:rsid w:val="00DF3DB0"/>
    <w:rsid w:val="00DF4722"/>
    <w:rsid w:val="00DF4846"/>
    <w:rsid w:val="00DF491D"/>
    <w:rsid w:val="00DF5BE7"/>
    <w:rsid w:val="00DF5C3A"/>
    <w:rsid w:val="00DF79DE"/>
    <w:rsid w:val="00E0014C"/>
    <w:rsid w:val="00E00423"/>
    <w:rsid w:val="00E007D1"/>
    <w:rsid w:val="00E0104F"/>
    <w:rsid w:val="00E01A4D"/>
    <w:rsid w:val="00E020BF"/>
    <w:rsid w:val="00E02AC6"/>
    <w:rsid w:val="00E0409E"/>
    <w:rsid w:val="00E0535B"/>
    <w:rsid w:val="00E05A54"/>
    <w:rsid w:val="00E05AF3"/>
    <w:rsid w:val="00E05C13"/>
    <w:rsid w:val="00E05E41"/>
    <w:rsid w:val="00E05E6E"/>
    <w:rsid w:val="00E061A3"/>
    <w:rsid w:val="00E07825"/>
    <w:rsid w:val="00E10155"/>
    <w:rsid w:val="00E10851"/>
    <w:rsid w:val="00E10B0A"/>
    <w:rsid w:val="00E12CDE"/>
    <w:rsid w:val="00E12E37"/>
    <w:rsid w:val="00E12EE5"/>
    <w:rsid w:val="00E13396"/>
    <w:rsid w:val="00E13CD4"/>
    <w:rsid w:val="00E153F6"/>
    <w:rsid w:val="00E15D91"/>
    <w:rsid w:val="00E16ADE"/>
    <w:rsid w:val="00E16FA7"/>
    <w:rsid w:val="00E172A3"/>
    <w:rsid w:val="00E205F4"/>
    <w:rsid w:val="00E20623"/>
    <w:rsid w:val="00E217F1"/>
    <w:rsid w:val="00E21BE0"/>
    <w:rsid w:val="00E22987"/>
    <w:rsid w:val="00E22D27"/>
    <w:rsid w:val="00E23485"/>
    <w:rsid w:val="00E23885"/>
    <w:rsid w:val="00E23B2E"/>
    <w:rsid w:val="00E2438C"/>
    <w:rsid w:val="00E24706"/>
    <w:rsid w:val="00E24AD8"/>
    <w:rsid w:val="00E25074"/>
    <w:rsid w:val="00E25633"/>
    <w:rsid w:val="00E26096"/>
    <w:rsid w:val="00E26123"/>
    <w:rsid w:val="00E26125"/>
    <w:rsid w:val="00E2795C"/>
    <w:rsid w:val="00E30391"/>
    <w:rsid w:val="00E304AB"/>
    <w:rsid w:val="00E306F9"/>
    <w:rsid w:val="00E3165C"/>
    <w:rsid w:val="00E31BBE"/>
    <w:rsid w:val="00E3553C"/>
    <w:rsid w:val="00E3619C"/>
    <w:rsid w:val="00E361F1"/>
    <w:rsid w:val="00E3629A"/>
    <w:rsid w:val="00E36C37"/>
    <w:rsid w:val="00E37465"/>
    <w:rsid w:val="00E4033F"/>
    <w:rsid w:val="00E40C21"/>
    <w:rsid w:val="00E41393"/>
    <w:rsid w:val="00E41951"/>
    <w:rsid w:val="00E41FEC"/>
    <w:rsid w:val="00E431F7"/>
    <w:rsid w:val="00E4347B"/>
    <w:rsid w:val="00E43CD7"/>
    <w:rsid w:val="00E43FD6"/>
    <w:rsid w:val="00E4503B"/>
    <w:rsid w:val="00E452BB"/>
    <w:rsid w:val="00E45669"/>
    <w:rsid w:val="00E45ADD"/>
    <w:rsid w:val="00E46B43"/>
    <w:rsid w:val="00E46C31"/>
    <w:rsid w:val="00E46FBC"/>
    <w:rsid w:val="00E46FCA"/>
    <w:rsid w:val="00E4761A"/>
    <w:rsid w:val="00E504F6"/>
    <w:rsid w:val="00E50E07"/>
    <w:rsid w:val="00E5111B"/>
    <w:rsid w:val="00E51879"/>
    <w:rsid w:val="00E523B6"/>
    <w:rsid w:val="00E537D3"/>
    <w:rsid w:val="00E53D84"/>
    <w:rsid w:val="00E54A8D"/>
    <w:rsid w:val="00E55316"/>
    <w:rsid w:val="00E55FCC"/>
    <w:rsid w:val="00E56936"/>
    <w:rsid w:val="00E5726E"/>
    <w:rsid w:val="00E5753D"/>
    <w:rsid w:val="00E57AAD"/>
    <w:rsid w:val="00E57B3E"/>
    <w:rsid w:val="00E57F41"/>
    <w:rsid w:val="00E57F6F"/>
    <w:rsid w:val="00E604D2"/>
    <w:rsid w:val="00E609F0"/>
    <w:rsid w:val="00E60A2A"/>
    <w:rsid w:val="00E618DD"/>
    <w:rsid w:val="00E63381"/>
    <w:rsid w:val="00E633DB"/>
    <w:rsid w:val="00E635EA"/>
    <w:rsid w:val="00E65CEE"/>
    <w:rsid w:val="00E66CE0"/>
    <w:rsid w:val="00E672FA"/>
    <w:rsid w:val="00E67C4F"/>
    <w:rsid w:val="00E67D35"/>
    <w:rsid w:val="00E7134C"/>
    <w:rsid w:val="00E714F1"/>
    <w:rsid w:val="00E72002"/>
    <w:rsid w:val="00E72755"/>
    <w:rsid w:val="00E72D51"/>
    <w:rsid w:val="00E732FA"/>
    <w:rsid w:val="00E7340F"/>
    <w:rsid w:val="00E74CA1"/>
    <w:rsid w:val="00E7566F"/>
    <w:rsid w:val="00E75E2A"/>
    <w:rsid w:val="00E76A1B"/>
    <w:rsid w:val="00E777DD"/>
    <w:rsid w:val="00E80945"/>
    <w:rsid w:val="00E809CE"/>
    <w:rsid w:val="00E80F62"/>
    <w:rsid w:val="00E824D2"/>
    <w:rsid w:val="00E83C18"/>
    <w:rsid w:val="00E83FC1"/>
    <w:rsid w:val="00E84448"/>
    <w:rsid w:val="00E84452"/>
    <w:rsid w:val="00E846F9"/>
    <w:rsid w:val="00E84C03"/>
    <w:rsid w:val="00E86750"/>
    <w:rsid w:val="00E86852"/>
    <w:rsid w:val="00E86ED2"/>
    <w:rsid w:val="00E87030"/>
    <w:rsid w:val="00E87956"/>
    <w:rsid w:val="00E900D0"/>
    <w:rsid w:val="00E918E2"/>
    <w:rsid w:val="00E91A35"/>
    <w:rsid w:val="00E91B01"/>
    <w:rsid w:val="00E91F97"/>
    <w:rsid w:val="00E9211B"/>
    <w:rsid w:val="00E93632"/>
    <w:rsid w:val="00E93F96"/>
    <w:rsid w:val="00E94A8B"/>
    <w:rsid w:val="00E9538C"/>
    <w:rsid w:val="00E95C65"/>
    <w:rsid w:val="00E95F6F"/>
    <w:rsid w:val="00E95FB8"/>
    <w:rsid w:val="00E96140"/>
    <w:rsid w:val="00E961FB"/>
    <w:rsid w:val="00E96688"/>
    <w:rsid w:val="00E976BC"/>
    <w:rsid w:val="00EA03A4"/>
    <w:rsid w:val="00EA082A"/>
    <w:rsid w:val="00EA0C74"/>
    <w:rsid w:val="00EA1298"/>
    <w:rsid w:val="00EA2179"/>
    <w:rsid w:val="00EA21DF"/>
    <w:rsid w:val="00EA2C03"/>
    <w:rsid w:val="00EA2F0D"/>
    <w:rsid w:val="00EA3A35"/>
    <w:rsid w:val="00EA3A5F"/>
    <w:rsid w:val="00EA3C2D"/>
    <w:rsid w:val="00EA40F3"/>
    <w:rsid w:val="00EA4C63"/>
    <w:rsid w:val="00EA4C8F"/>
    <w:rsid w:val="00EA4EE1"/>
    <w:rsid w:val="00EA5BE5"/>
    <w:rsid w:val="00EA6750"/>
    <w:rsid w:val="00EA6E3D"/>
    <w:rsid w:val="00EA71D2"/>
    <w:rsid w:val="00EA7C84"/>
    <w:rsid w:val="00EB0A79"/>
    <w:rsid w:val="00EB13DE"/>
    <w:rsid w:val="00EB1776"/>
    <w:rsid w:val="00EB18AB"/>
    <w:rsid w:val="00EB28B5"/>
    <w:rsid w:val="00EB2E02"/>
    <w:rsid w:val="00EB2EFD"/>
    <w:rsid w:val="00EB489D"/>
    <w:rsid w:val="00EB5667"/>
    <w:rsid w:val="00EB5ED7"/>
    <w:rsid w:val="00EB64B3"/>
    <w:rsid w:val="00EB6EF0"/>
    <w:rsid w:val="00EB7D52"/>
    <w:rsid w:val="00EC02A9"/>
    <w:rsid w:val="00EC0636"/>
    <w:rsid w:val="00EC11A7"/>
    <w:rsid w:val="00EC1D47"/>
    <w:rsid w:val="00EC2370"/>
    <w:rsid w:val="00EC372E"/>
    <w:rsid w:val="00EC444E"/>
    <w:rsid w:val="00EC4C20"/>
    <w:rsid w:val="00EC54E8"/>
    <w:rsid w:val="00EC61D2"/>
    <w:rsid w:val="00EC61DF"/>
    <w:rsid w:val="00EC70A1"/>
    <w:rsid w:val="00EC7745"/>
    <w:rsid w:val="00ED07F9"/>
    <w:rsid w:val="00ED15FC"/>
    <w:rsid w:val="00ED1BEB"/>
    <w:rsid w:val="00ED2C5A"/>
    <w:rsid w:val="00ED442B"/>
    <w:rsid w:val="00ED48C7"/>
    <w:rsid w:val="00ED4D73"/>
    <w:rsid w:val="00ED5731"/>
    <w:rsid w:val="00ED59AA"/>
    <w:rsid w:val="00ED6E09"/>
    <w:rsid w:val="00ED6FB6"/>
    <w:rsid w:val="00ED6FC4"/>
    <w:rsid w:val="00EE08D3"/>
    <w:rsid w:val="00EE25A1"/>
    <w:rsid w:val="00EE2E81"/>
    <w:rsid w:val="00EE3C41"/>
    <w:rsid w:val="00EE3D52"/>
    <w:rsid w:val="00EE4202"/>
    <w:rsid w:val="00EE4C50"/>
    <w:rsid w:val="00EE4EE9"/>
    <w:rsid w:val="00EE505F"/>
    <w:rsid w:val="00EE53BC"/>
    <w:rsid w:val="00EE5747"/>
    <w:rsid w:val="00EE6055"/>
    <w:rsid w:val="00EE6AC4"/>
    <w:rsid w:val="00EF0857"/>
    <w:rsid w:val="00EF2276"/>
    <w:rsid w:val="00EF2B6B"/>
    <w:rsid w:val="00EF2FBA"/>
    <w:rsid w:val="00EF3113"/>
    <w:rsid w:val="00EF3670"/>
    <w:rsid w:val="00EF3D3A"/>
    <w:rsid w:val="00EF4413"/>
    <w:rsid w:val="00EF49B9"/>
    <w:rsid w:val="00EF657A"/>
    <w:rsid w:val="00EF6998"/>
    <w:rsid w:val="00EF7A28"/>
    <w:rsid w:val="00EF7A4E"/>
    <w:rsid w:val="00EF7BF2"/>
    <w:rsid w:val="00F00397"/>
    <w:rsid w:val="00F0071D"/>
    <w:rsid w:val="00F0072F"/>
    <w:rsid w:val="00F01B6C"/>
    <w:rsid w:val="00F01C6D"/>
    <w:rsid w:val="00F044B4"/>
    <w:rsid w:val="00F04810"/>
    <w:rsid w:val="00F04C79"/>
    <w:rsid w:val="00F0547E"/>
    <w:rsid w:val="00F05819"/>
    <w:rsid w:val="00F05D61"/>
    <w:rsid w:val="00F05FD6"/>
    <w:rsid w:val="00F062B9"/>
    <w:rsid w:val="00F06335"/>
    <w:rsid w:val="00F065BA"/>
    <w:rsid w:val="00F07EE1"/>
    <w:rsid w:val="00F1029B"/>
    <w:rsid w:val="00F10B78"/>
    <w:rsid w:val="00F10BA0"/>
    <w:rsid w:val="00F10F3C"/>
    <w:rsid w:val="00F110A4"/>
    <w:rsid w:val="00F118DE"/>
    <w:rsid w:val="00F11C5A"/>
    <w:rsid w:val="00F11DFD"/>
    <w:rsid w:val="00F1241E"/>
    <w:rsid w:val="00F13A14"/>
    <w:rsid w:val="00F13FA1"/>
    <w:rsid w:val="00F14D11"/>
    <w:rsid w:val="00F1510E"/>
    <w:rsid w:val="00F16AB4"/>
    <w:rsid w:val="00F170EE"/>
    <w:rsid w:val="00F1762B"/>
    <w:rsid w:val="00F20C17"/>
    <w:rsid w:val="00F20EAC"/>
    <w:rsid w:val="00F23516"/>
    <w:rsid w:val="00F23F32"/>
    <w:rsid w:val="00F25F31"/>
    <w:rsid w:val="00F272E4"/>
    <w:rsid w:val="00F2794A"/>
    <w:rsid w:val="00F3098D"/>
    <w:rsid w:val="00F31402"/>
    <w:rsid w:val="00F318D5"/>
    <w:rsid w:val="00F3194A"/>
    <w:rsid w:val="00F32028"/>
    <w:rsid w:val="00F32600"/>
    <w:rsid w:val="00F3287F"/>
    <w:rsid w:val="00F32A42"/>
    <w:rsid w:val="00F32CF5"/>
    <w:rsid w:val="00F33F44"/>
    <w:rsid w:val="00F342FF"/>
    <w:rsid w:val="00F34678"/>
    <w:rsid w:val="00F3504C"/>
    <w:rsid w:val="00F35222"/>
    <w:rsid w:val="00F359AF"/>
    <w:rsid w:val="00F35BE4"/>
    <w:rsid w:val="00F35F59"/>
    <w:rsid w:val="00F361EB"/>
    <w:rsid w:val="00F3689B"/>
    <w:rsid w:val="00F37555"/>
    <w:rsid w:val="00F40103"/>
    <w:rsid w:val="00F414B4"/>
    <w:rsid w:val="00F41743"/>
    <w:rsid w:val="00F41AF0"/>
    <w:rsid w:val="00F42582"/>
    <w:rsid w:val="00F429A1"/>
    <w:rsid w:val="00F43A84"/>
    <w:rsid w:val="00F43C88"/>
    <w:rsid w:val="00F443CA"/>
    <w:rsid w:val="00F44510"/>
    <w:rsid w:val="00F46241"/>
    <w:rsid w:val="00F4627F"/>
    <w:rsid w:val="00F4671C"/>
    <w:rsid w:val="00F468E3"/>
    <w:rsid w:val="00F47D4E"/>
    <w:rsid w:val="00F500AE"/>
    <w:rsid w:val="00F502FF"/>
    <w:rsid w:val="00F505CB"/>
    <w:rsid w:val="00F50E76"/>
    <w:rsid w:val="00F50F93"/>
    <w:rsid w:val="00F516A8"/>
    <w:rsid w:val="00F52DCA"/>
    <w:rsid w:val="00F52E28"/>
    <w:rsid w:val="00F54126"/>
    <w:rsid w:val="00F55264"/>
    <w:rsid w:val="00F559E3"/>
    <w:rsid w:val="00F55A6E"/>
    <w:rsid w:val="00F56EE9"/>
    <w:rsid w:val="00F57CA0"/>
    <w:rsid w:val="00F60282"/>
    <w:rsid w:val="00F6038A"/>
    <w:rsid w:val="00F60909"/>
    <w:rsid w:val="00F60C34"/>
    <w:rsid w:val="00F6253D"/>
    <w:rsid w:val="00F63204"/>
    <w:rsid w:val="00F63650"/>
    <w:rsid w:val="00F65C80"/>
    <w:rsid w:val="00F6662A"/>
    <w:rsid w:val="00F66B09"/>
    <w:rsid w:val="00F671F3"/>
    <w:rsid w:val="00F70A2A"/>
    <w:rsid w:val="00F7122B"/>
    <w:rsid w:val="00F714C6"/>
    <w:rsid w:val="00F72929"/>
    <w:rsid w:val="00F734D7"/>
    <w:rsid w:val="00F75E1E"/>
    <w:rsid w:val="00F76B29"/>
    <w:rsid w:val="00F77CE1"/>
    <w:rsid w:val="00F77E06"/>
    <w:rsid w:val="00F802B4"/>
    <w:rsid w:val="00F8358A"/>
    <w:rsid w:val="00F835E1"/>
    <w:rsid w:val="00F839C5"/>
    <w:rsid w:val="00F847FF"/>
    <w:rsid w:val="00F8507D"/>
    <w:rsid w:val="00F853A3"/>
    <w:rsid w:val="00F855F1"/>
    <w:rsid w:val="00F861AA"/>
    <w:rsid w:val="00F86200"/>
    <w:rsid w:val="00F86B51"/>
    <w:rsid w:val="00F86B7C"/>
    <w:rsid w:val="00F87EE2"/>
    <w:rsid w:val="00F908FF"/>
    <w:rsid w:val="00F90F13"/>
    <w:rsid w:val="00F92847"/>
    <w:rsid w:val="00F92DE9"/>
    <w:rsid w:val="00F9320C"/>
    <w:rsid w:val="00F93846"/>
    <w:rsid w:val="00F93F1B"/>
    <w:rsid w:val="00F94AF9"/>
    <w:rsid w:val="00F96B3D"/>
    <w:rsid w:val="00F97308"/>
    <w:rsid w:val="00F97560"/>
    <w:rsid w:val="00F97795"/>
    <w:rsid w:val="00F97DC0"/>
    <w:rsid w:val="00FA100E"/>
    <w:rsid w:val="00FA10D4"/>
    <w:rsid w:val="00FA287A"/>
    <w:rsid w:val="00FA3B88"/>
    <w:rsid w:val="00FA48F7"/>
    <w:rsid w:val="00FA6187"/>
    <w:rsid w:val="00FA63FE"/>
    <w:rsid w:val="00FA71C5"/>
    <w:rsid w:val="00FA7BC9"/>
    <w:rsid w:val="00FB0DDA"/>
    <w:rsid w:val="00FB1F5B"/>
    <w:rsid w:val="00FB2214"/>
    <w:rsid w:val="00FB2768"/>
    <w:rsid w:val="00FB30A7"/>
    <w:rsid w:val="00FB3815"/>
    <w:rsid w:val="00FB3F11"/>
    <w:rsid w:val="00FB491B"/>
    <w:rsid w:val="00FB4E19"/>
    <w:rsid w:val="00FB5392"/>
    <w:rsid w:val="00FB73E4"/>
    <w:rsid w:val="00FC030A"/>
    <w:rsid w:val="00FC3AF3"/>
    <w:rsid w:val="00FC45B9"/>
    <w:rsid w:val="00FC4746"/>
    <w:rsid w:val="00FC5D18"/>
    <w:rsid w:val="00FC5F46"/>
    <w:rsid w:val="00FC7085"/>
    <w:rsid w:val="00FD0391"/>
    <w:rsid w:val="00FD106A"/>
    <w:rsid w:val="00FD12B9"/>
    <w:rsid w:val="00FD1EEB"/>
    <w:rsid w:val="00FD360B"/>
    <w:rsid w:val="00FD40E1"/>
    <w:rsid w:val="00FD4212"/>
    <w:rsid w:val="00FD4F3C"/>
    <w:rsid w:val="00FD50F2"/>
    <w:rsid w:val="00FD70E7"/>
    <w:rsid w:val="00FD75D6"/>
    <w:rsid w:val="00FD7FBC"/>
    <w:rsid w:val="00FE0119"/>
    <w:rsid w:val="00FE1A10"/>
    <w:rsid w:val="00FE1C04"/>
    <w:rsid w:val="00FE2275"/>
    <w:rsid w:val="00FE3906"/>
    <w:rsid w:val="00FE40B9"/>
    <w:rsid w:val="00FE5091"/>
    <w:rsid w:val="00FE59AE"/>
    <w:rsid w:val="00FE5F42"/>
    <w:rsid w:val="00FE6F59"/>
    <w:rsid w:val="00FE732C"/>
    <w:rsid w:val="00FF112D"/>
    <w:rsid w:val="00FF118E"/>
    <w:rsid w:val="00FF1219"/>
    <w:rsid w:val="00FF5BE0"/>
    <w:rsid w:val="00FF7409"/>
    <w:rsid w:val="01621F5B"/>
    <w:rsid w:val="0216CDFA"/>
    <w:rsid w:val="023A6CB9"/>
    <w:rsid w:val="02CBB7E7"/>
    <w:rsid w:val="031B9317"/>
    <w:rsid w:val="061C96D5"/>
    <w:rsid w:val="0B2A9641"/>
    <w:rsid w:val="0B33EA9B"/>
    <w:rsid w:val="0B61E39D"/>
    <w:rsid w:val="0BF5C7DF"/>
    <w:rsid w:val="0C86E02B"/>
    <w:rsid w:val="0D3AA1B9"/>
    <w:rsid w:val="0DBA930E"/>
    <w:rsid w:val="10951BB3"/>
    <w:rsid w:val="12B872DD"/>
    <w:rsid w:val="13CB638D"/>
    <w:rsid w:val="13DFEB6D"/>
    <w:rsid w:val="152549B5"/>
    <w:rsid w:val="184ACDF6"/>
    <w:rsid w:val="18AE05DA"/>
    <w:rsid w:val="18EA258B"/>
    <w:rsid w:val="19524E83"/>
    <w:rsid w:val="19FEB46D"/>
    <w:rsid w:val="1E641703"/>
    <w:rsid w:val="1F314F2A"/>
    <w:rsid w:val="1F3B3A3E"/>
    <w:rsid w:val="1F767AA3"/>
    <w:rsid w:val="2106CD06"/>
    <w:rsid w:val="221C3C70"/>
    <w:rsid w:val="2227D948"/>
    <w:rsid w:val="22627BA1"/>
    <w:rsid w:val="23A584A5"/>
    <w:rsid w:val="24362609"/>
    <w:rsid w:val="25D71CC9"/>
    <w:rsid w:val="275BFD2E"/>
    <w:rsid w:val="27CEE84F"/>
    <w:rsid w:val="28221DD5"/>
    <w:rsid w:val="292C89A0"/>
    <w:rsid w:val="2B3464BD"/>
    <w:rsid w:val="2BFEBCC1"/>
    <w:rsid w:val="2E0864C1"/>
    <w:rsid w:val="2E1751AB"/>
    <w:rsid w:val="2EE9E10E"/>
    <w:rsid w:val="2F85EFB7"/>
    <w:rsid w:val="3014D3EB"/>
    <w:rsid w:val="335F7847"/>
    <w:rsid w:val="33C8C554"/>
    <w:rsid w:val="35060648"/>
    <w:rsid w:val="350C6D11"/>
    <w:rsid w:val="350CD92E"/>
    <w:rsid w:val="3595CCAF"/>
    <w:rsid w:val="35E8F2C8"/>
    <w:rsid w:val="364D5189"/>
    <w:rsid w:val="378BAB42"/>
    <w:rsid w:val="37FCF30B"/>
    <w:rsid w:val="38371FA5"/>
    <w:rsid w:val="387C23E6"/>
    <w:rsid w:val="39A8CE71"/>
    <w:rsid w:val="3AD43C7C"/>
    <w:rsid w:val="3C34E587"/>
    <w:rsid w:val="3C5F295B"/>
    <w:rsid w:val="3C7C8102"/>
    <w:rsid w:val="3D7A0116"/>
    <w:rsid w:val="3DF0C15F"/>
    <w:rsid w:val="3ECC1866"/>
    <w:rsid w:val="40C5709B"/>
    <w:rsid w:val="40C9A42C"/>
    <w:rsid w:val="430A4F88"/>
    <w:rsid w:val="44DA7BB3"/>
    <w:rsid w:val="485CD5E9"/>
    <w:rsid w:val="487DE9C8"/>
    <w:rsid w:val="48C71358"/>
    <w:rsid w:val="49CF79D6"/>
    <w:rsid w:val="4BBE3571"/>
    <w:rsid w:val="4C125A23"/>
    <w:rsid w:val="4D6DC4FE"/>
    <w:rsid w:val="4F7B8C9E"/>
    <w:rsid w:val="53D089F1"/>
    <w:rsid w:val="53EBE025"/>
    <w:rsid w:val="53F79326"/>
    <w:rsid w:val="546BF42C"/>
    <w:rsid w:val="5560249C"/>
    <w:rsid w:val="561BABC0"/>
    <w:rsid w:val="5684E79E"/>
    <w:rsid w:val="56A07D13"/>
    <w:rsid w:val="57D7A762"/>
    <w:rsid w:val="58836E50"/>
    <w:rsid w:val="592DA9F1"/>
    <w:rsid w:val="594B6C64"/>
    <w:rsid w:val="59924A25"/>
    <w:rsid w:val="5A6133F1"/>
    <w:rsid w:val="5AD15CFB"/>
    <w:rsid w:val="5BF83104"/>
    <w:rsid w:val="5C801B11"/>
    <w:rsid w:val="5C8115CD"/>
    <w:rsid w:val="5DF03569"/>
    <w:rsid w:val="5E468CD8"/>
    <w:rsid w:val="5FB4A5A1"/>
    <w:rsid w:val="60A52C4D"/>
    <w:rsid w:val="614B85BA"/>
    <w:rsid w:val="6277C76B"/>
    <w:rsid w:val="62F819E4"/>
    <w:rsid w:val="651FBB31"/>
    <w:rsid w:val="66C865B3"/>
    <w:rsid w:val="67EF23B8"/>
    <w:rsid w:val="68C843B3"/>
    <w:rsid w:val="693A77EB"/>
    <w:rsid w:val="6AE9AA58"/>
    <w:rsid w:val="6B12595C"/>
    <w:rsid w:val="6EFE0A44"/>
    <w:rsid w:val="70C35449"/>
    <w:rsid w:val="73048FD3"/>
    <w:rsid w:val="73785BBF"/>
    <w:rsid w:val="7412F536"/>
    <w:rsid w:val="749E6162"/>
    <w:rsid w:val="76D3415E"/>
    <w:rsid w:val="7844168D"/>
    <w:rsid w:val="7883D385"/>
    <w:rsid w:val="79B209B0"/>
    <w:rsid w:val="7BD8913D"/>
    <w:rsid w:val="7EDB48BB"/>
    <w:rsid w:val="7F43D7EC"/>
    <w:rsid w:val="7F6712F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9B1A0"/>
  <w15:chartTrackingRefBased/>
  <w15:docId w15:val="{C8608EEE-32CF-4F98-940F-8ACA1F806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B075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075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C52C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0753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B07530"/>
    <w:rPr>
      <w:rFonts w:asciiTheme="majorHAnsi" w:eastAsiaTheme="majorEastAsia" w:hAnsiTheme="majorHAnsi" w:cstheme="majorBidi"/>
      <w:color w:val="2F5496" w:themeColor="accent1" w:themeShade="BF"/>
      <w:sz w:val="26"/>
      <w:szCs w:val="26"/>
    </w:rPr>
  </w:style>
  <w:style w:type="paragraph" w:customStyle="1" w:styleId="paragraph">
    <w:name w:val="paragraph"/>
    <w:basedOn w:val="Standaard"/>
    <w:rsid w:val="00B0753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B07530"/>
  </w:style>
  <w:style w:type="character" w:customStyle="1" w:styleId="eop">
    <w:name w:val="eop"/>
    <w:basedOn w:val="Standaardalinea-lettertype"/>
    <w:rsid w:val="00B07530"/>
  </w:style>
  <w:style w:type="paragraph" w:styleId="Geenafstand">
    <w:name w:val="No Spacing"/>
    <w:link w:val="GeenafstandChar"/>
    <w:uiPriority w:val="1"/>
    <w:qFormat/>
    <w:rsid w:val="00B07530"/>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07530"/>
    <w:rPr>
      <w:rFonts w:eastAsiaTheme="minorEastAsia"/>
      <w:lang w:eastAsia="nl-NL"/>
    </w:rPr>
  </w:style>
  <w:style w:type="character" w:customStyle="1" w:styleId="spellingerror">
    <w:name w:val="spellingerror"/>
    <w:basedOn w:val="Standaardalinea-lettertype"/>
    <w:rsid w:val="00B07530"/>
  </w:style>
  <w:style w:type="character" w:customStyle="1" w:styleId="scxw232006792">
    <w:name w:val="scxw232006792"/>
    <w:basedOn w:val="Standaardalinea-lettertype"/>
    <w:rsid w:val="00B07530"/>
  </w:style>
  <w:style w:type="paragraph" w:styleId="Koptekst">
    <w:name w:val="header"/>
    <w:basedOn w:val="Standaard"/>
    <w:link w:val="KoptekstChar"/>
    <w:uiPriority w:val="99"/>
    <w:unhideWhenUsed/>
    <w:rsid w:val="009702F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702F3"/>
  </w:style>
  <w:style w:type="paragraph" w:styleId="Voettekst">
    <w:name w:val="footer"/>
    <w:basedOn w:val="Standaard"/>
    <w:link w:val="VoettekstChar"/>
    <w:uiPriority w:val="99"/>
    <w:unhideWhenUsed/>
    <w:rsid w:val="009702F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702F3"/>
  </w:style>
  <w:style w:type="paragraph" w:styleId="Kopvaninhoudsopgave">
    <w:name w:val="TOC Heading"/>
    <w:basedOn w:val="Kop1"/>
    <w:next w:val="Standaard"/>
    <w:uiPriority w:val="39"/>
    <w:unhideWhenUsed/>
    <w:qFormat/>
    <w:rsid w:val="00CB6731"/>
    <w:pPr>
      <w:outlineLvl w:val="9"/>
    </w:pPr>
    <w:rPr>
      <w:lang w:eastAsia="nl-NL"/>
    </w:rPr>
  </w:style>
  <w:style w:type="paragraph" w:styleId="Inhopg1">
    <w:name w:val="toc 1"/>
    <w:basedOn w:val="Standaard"/>
    <w:next w:val="Standaard"/>
    <w:autoRedefine/>
    <w:uiPriority w:val="39"/>
    <w:unhideWhenUsed/>
    <w:rsid w:val="00CB6731"/>
    <w:pPr>
      <w:spacing w:after="100"/>
    </w:pPr>
  </w:style>
  <w:style w:type="paragraph" w:styleId="Inhopg2">
    <w:name w:val="toc 2"/>
    <w:basedOn w:val="Standaard"/>
    <w:next w:val="Standaard"/>
    <w:autoRedefine/>
    <w:uiPriority w:val="39"/>
    <w:unhideWhenUsed/>
    <w:rsid w:val="00CB6731"/>
    <w:pPr>
      <w:spacing w:after="100"/>
      <w:ind w:left="220"/>
    </w:pPr>
  </w:style>
  <w:style w:type="character" w:styleId="Hyperlink">
    <w:name w:val="Hyperlink"/>
    <w:basedOn w:val="Standaardalinea-lettertype"/>
    <w:uiPriority w:val="99"/>
    <w:unhideWhenUsed/>
    <w:rsid w:val="00CB6731"/>
    <w:rPr>
      <w:color w:val="0563C1" w:themeColor="hyperlink"/>
      <w:u w:val="single"/>
    </w:rPr>
  </w:style>
  <w:style w:type="paragraph" w:styleId="Bibliografie">
    <w:name w:val="Bibliography"/>
    <w:basedOn w:val="Standaard"/>
    <w:next w:val="Standaard"/>
    <w:uiPriority w:val="37"/>
    <w:unhideWhenUsed/>
    <w:rsid w:val="00015C88"/>
  </w:style>
  <w:style w:type="paragraph" w:styleId="Tekstopmerking">
    <w:name w:val="annotation text"/>
    <w:basedOn w:val="Standaard"/>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B35F4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35F45"/>
    <w:rPr>
      <w:rFonts w:ascii="Segoe UI" w:hAnsi="Segoe UI" w:cs="Segoe UI"/>
      <w:sz w:val="18"/>
      <w:szCs w:val="18"/>
    </w:rPr>
  </w:style>
  <w:style w:type="paragraph" w:styleId="Bijschrift">
    <w:name w:val="caption"/>
    <w:basedOn w:val="Standaard"/>
    <w:next w:val="Standaard"/>
    <w:uiPriority w:val="35"/>
    <w:unhideWhenUsed/>
    <w:qFormat/>
    <w:rsid w:val="008E11B3"/>
    <w:pPr>
      <w:spacing w:after="200" w:line="240" w:lineRule="auto"/>
    </w:pPr>
    <w:rPr>
      <w:i/>
      <w:iCs/>
      <w:color w:val="44546A" w:themeColor="text2"/>
      <w:sz w:val="18"/>
      <w:szCs w:val="18"/>
    </w:rPr>
  </w:style>
  <w:style w:type="paragraph" w:styleId="Onderwerpvanopmerking">
    <w:name w:val="annotation subject"/>
    <w:basedOn w:val="Tekstopmerking"/>
    <w:next w:val="Tekstopmerking"/>
    <w:link w:val="OnderwerpvanopmerkingChar"/>
    <w:uiPriority w:val="99"/>
    <w:semiHidden/>
    <w:unhideWhenUsed/>
    <w:rsid w:val="00304CCB"/>
    <w:rPr>
      <w:b/>
      <w:bCs/>
    </w:rPr>
  </w:style>
  <w:style w:type="character" w:customStyle="1" w:styleId="OnderwerpvanopmerkingChar">
    <w:name w:val="Onderwerp van opmerking Char"/>
    <w:basedOn w:val="TekstopmerkingChar"/>
    <w:link w:val="Onderwerpvanopmerking"/>
    <w:uiPriority w:val="99"/>
    <w:semiHidden/>
    <w:rsid w:val="00304CCB"/>
    <w:rPr>
      <w:b/>
      <w:bCs/>
      <w:sz w:val="20"/>
      <w:szCs w:val="20"/>
    </w:rPr>
  </w:style>
  <w:style w:type="character" w:customStyle="1" w:styleId="UnresolvedMention">
    <w:name w:val="Unresolved Mention"/>
    <w:basedOn w:val="Standaardalinea-lettertype"/>
    <w:uiPriority w:val="99"/>
    <w:semiHidden/>
    <w:unhideWhenUsed/>
    <w:rsid w:val="00EB5ED7"/>
    <w:rPr>
      <w:color w:val="605E5C"/>
      <w:shd w:val="clear" w:color="auto" w:fill="E1DFDD"/>
    </w:rPr>
  </w:style>
  <w:style w:type="character" w:customStyle="1" w:styleId="Kop3Char">
    <w:name w:val="Kop 3 Char"/>
    <w:basedOn w:val="Standaardalinea-lettertype"/>
    <w:link w:val="Kop3"/>
    <w:uiPriority w:val="9"/>
    <w:rsid w:val="00C52CE6"/>
    <w:rPr>
      <w:rFonts w:asciiTheme="majorHAnsi" w:eastAsiaTheme="majorEastAsia" w:hAnsiTheme="majorHAnsi" w:cstheme="majorBidi"/>
      <w:color w:val="1F3763" w:themeColor="accent1" w:themeShade="7F"/>
      <w:sz w:val="24"/>
      <w:szCs w:val="24"/>
    </w:rPr>
  </w:style>
  <w:style w:type="character" w:styleId="GevolgdeHyperlink">
    <w:name w:val="FollowedHyperlink"/>
    <w:basedOn w:val="Standaardalinea-lettertype"/>
    <w:uiPriority w:val="99"/>
    <w:semiHidden/>
    <w:unhideWhenUsed/>
    <w:rsid w:val="00723CFF"/>
    <w:rPr>
      <w:color w:val="954F72" w:themeColor="followedHyperlink"/>
      <w:u w:val="single"/>
    </w:rPr>
  </w:style>
  <w:style w:type="paragraph" w:styleId="Inhopg3">
    <w:name w:val="toc 3"/>
    <w:basedOn w:val="Standaard"/>
    <w:next w:val="Standaard"/>
    <w:autoRedefine/>
    <w:uiPriority w:val="39"/>
    <w:unhideWhenUsed/>
    <w:rsid w:val="006719FB"/>
    <w:pPr>
      <w:spacing w:after="100"/>
      <w:ind w:left="440"/>
    </w:pPr>
  </w:style>
  <w:style w:type="table" w:styleId="Tabelraster">
    <w:name w:val="Table Grid"/>
    <w:basedOn w:val="Standaardtabel"/>
    <w:uiPriority w:val="39"/>
    <w:rsid w:val="00EA3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Accent2">
    <w:name w:val="Grid Table 2 Accent 2"/>
    <w:basedOn w:val="Standaardtabel"/>
    <w:uiPriority w:val="47"/>
    <w:rsid w:val="000C1381"/>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jstalinea">
    <w:name w:val="List Paragraph"/>
    <w:basedOn w:val="Standaard"/>
    <w:uiPriority w:val="34"/>
    <w:qFormat/>
    <w:rsid w:val="00664D38"/>
    <w:pPr>
      <w:ind w:left="720"/>
      <w:contextualSpacing/>
    </w:pPr>
  </w:style>
  <w:style w:type="table" w:styleId="Onopgemaaktetabel2">
    <w:name w:val="Plain Table 2"/>
    <w:basedOn w:val="Standaardtabel"/>
    <w:uiPriority w:val="42"/>
    <w:rsid w:val="000455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4">
    <w:name w:val="Plain Table 4"/>
    <w:basedOn w:val="Standaardtabel"/>
    <w:uiPriority w:val="44"/>
    <w:rsid w:val="00B60AF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jsttabel1licht-Accent2">
    <w:name w:val="List Table 1 Light Accent 2"/>
    <w:basedOn w:val="Standaardtabel"/>
    <w:uiPriority w:val="46"/>
    <w:rsid w:val="00277FCC"/>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alweb">
    <w:name w:val="Normal (Web)"/>
    <w:basedOn w:val="Standaard"/>
    <w:uiPriority w:val="99"/>
    <w:semiHidden/>
    <w:unhideWhenUsed/>
    <w:rsid w:val="00057670"/>
    <w:pPr>
      <w:spacing w:before="100" w:beforeAutospacing="1" w:after="100" w:afterAutospacing="1" w:line="240" w:lineRule="auto"/>
    </w:pPr>
    <w:rPr>
      <w:rFonts w:ascii="Times New Roman" w:eastAsiaTheme="minorEastAsia" w:hAnsi="Times New Roman" w:cs="Times New Roman"/>
      <w:sz w:val="24"/>
      <w:szCs w:val="24"/>
      <w:lang w:eastAsia="nl-NL"/>
    </w:rPr>
  </w:style>
  <w:style w:type="character" w:customStyle="1" w:styleId="scxw99796076">
    <w:name w:val="scxw99796076"/>
    <w:basedOn w:val="Standaardalinea-lettertype"/>
    <w:rsid w:val="00800BCC"/>
  </w:style>
  <w:style w:type="character" w:customStyle="1" w:styleId="unsupportedobjecttext">
    <w:name w:val="unsupportedobjecttext"/>
    <w:basedOn w:val="Standaardalinea-lettertype"/>
    <w:rsid w:val="00800BCC"/>
  </w:style>
  <w:style w:type="character" w:styleId="Tekstvantijdelijkeaanduiding">
    <w:name w:val="Placeholder Text"/>
    <w:basedOn w:val="Standaardalinea-lettertype"/>
    <w:uiPriority w:val="99"/>
    <w:semiHidden/>
    <w:rsid w:val="00D808A5"/>
    <w:rPr>
      <w:color w:val="808080"/>
    </w:rPr>
  </w:style>
  <w:style w:type="character" w:customStyle="1" w:styleId="scxw210847841">
    <w:name w:val="scxw210847841"/>
    <w:basedOn w:val="Standaardalinea-lettertype"/>
    <w:rsid w:val="00D808A5"/>
  </w:style>
  <w:style w:type="paragraph" w:styleId="Revisie">
    <w:name w:val="Revision"/>
    <w:hidden/>
    <w:uiPriority w:val="99"/>
    <w:semiHidden/>
    <w:rsid w:val="003D3A0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0756">
      <w:bodyDiv w:val="1"/>
      <w:marLeft w:val="0"/>
      <w:marRight w:val="0"/>
      <w:marTop w:val="0"/>
      <w:marBottom w:val="0"/>
      <w:divBdr>
        <w:top w:val="none" w:sz="0" w:space="0" w:color="auto"/>
        <w:left w:val="none" w:sz="0" w:space="0" w:color="auto"/>
        <w:bottom w:val="none" w:sz="0" w:space="0" w:color="auto"/>
        <w:right w:val="none" w:sz="0" w:space="0" w:color="auto"/>
      </w:divBdr>
    </w:div>
    <w:div w:id="7097060">
      <w:bodyDiv w:val="1"/>
      <w:marLeft w:val="0"/>
      <w:marRight w:val="0"/>
      <w:marTop w:val="0"/>
      <w:marBottom w:val="0"/>
      <w:divBdr>
        <w:top w:val="none" w:sz="0" w:space="0" w:color="auto"/>
        <w:left w:val="none" w:sz="0" w:space="0" w:color="auto"/>
        <w:bottom w:val="none" w:sz="0" w:space="0" w:color="auto"/>
        <w:right w:val="none" w:sz="0" w:space="0" w:color="auto"/>
      </w:divBdr>
    </w:div>
    <w:div w:id="11609067">
      <w:bodyDiv w:val="1"/>
      <w:marLeft w:val="0"/>
      <w:marRight w:val="0"/>
      <w:marTop w:val="0"/>
      <w:marBottom w:val="0"/>
      <w:divBdr>
        <w:top w:val="none" w:sz="0" w:space="0" w:color="auto"/>
        <w:left w:val="none" w:sz="0" w:space="0" w:color="auto"/>
        <w:bottom w:val="none" w:sz="0" w:space="0" w:color="auto"/>
        <w:right w:val="none" w:sz="0" w:space="0" w:color="auto"/>
      </w:divBdr>
    </w:div>
    <w:div w:id="13041916">
      <w:bodyDiv w:val="1"/>
      <w:marLeft w:val="0"/>
      <w:marRight w:val="0"/>
      <w:marTop w:val="0"/>
      <w:marBottom w:val="0"/>
      <w:divBdr>
        <w:top w:val="none" w:sz="0" w:space="0" w:color="auto"/>
        <w:left w:val="none" w:sz="0" w:space="0" w:color="auto"/>
        <w:bottom w:val="none" w:sz="0" w:space="0" w:color="auto"/>
        <w:right w:val="none" w:sz="0" w:space="0" w:color="auto"/>
      </w:divBdr>
    </w:div>
    <w:div w:id="13963039">
      <w:bodyDiv w:val="1"/>
      <w:marLeft w:val="0"/>
      <w:marRight w:val="0"/>
      <w:marTop w:val="0"/>
      <w:marBottom w:val="0"/>
      <w:divBdr>
        <w:top w:val="none" w:sz="0" w:space="0" w:color="auto"/>
        <w:left w:val="none" w:sz="0" w:space="0" w:color="auto"/>
        <w:bottom w:val="none" w:sz="0" w:space="0" w:color="auto"/>
        <w:right w:val="none" w:sz="0" w:space="0" w:color="auto"/>
      </w:divBdr>
    </w:div>
    <w:div w:id="15545401">
      <w:bodyDiv w:val="1"/>
      <w:marLeft w:val="0"/>
      <w:marRight w:val="0"/>
      <w:marTop w:val="0"/>
      <w:marBottom w:val="0"/>
      <w:divBdr>
        <w:top w:val="none" w:sz="0" w:space="0" w:color="auto"/>
        <w:left w:val="none" w:sz="0" w:space="0" w:color="auto"/>
        <w:bottom w:val="none" w:sz="0" w:space="0" w:color="auto"/>
        <w:right w:val="none" w:sz="0" w:space="0" w:color="auto"/>
      </w:divBdr>
    </w:div>
    <w:div w:id="19859165">
      <w:bodyDiv w:val="1"/>
      <w:marLeft w:val="0"/>
      <w:marRight w:val="0"/>
      <w:marTop w:val="0"/>
      <w:marBottom w:val="0"/>
      <w:divBdr>
        <w:top w:val="none" w:sz="0" w:space="0" w:color="auto"/>
        <w:left w:val="none" w:sz="0" w:space="0" w:color="auto"/>
        <w:bottom w:val="none" w:sz="0" w:space="0" w:color="auto"/>
        <w:right w:val="none" w:sz="0" w:space="0" w:color="auto"/>
      </w:divBdr>
    </w:div>
    <w:div w:id="20934713">
      <w:bodyDiv w:val="1"/>
      <w:marLeft w:val="0"/>
      <w:marRight w:val="0"/>
      <w:marTop w:val="0"/>
      <w:marBottom w:val="0"/>
      <w:divBdr>
        <w:top w:val="none" w:sz="0" w:space="0" w:color="auto"/>
        <w:left w:val="none" w:sz="0" w:space="0" w:color="auto"/>
        <w:bottom w:val="none" w:sz="0" w:space="0" w:color="auto"/>
        <w:right w:val="none" w:sz="0" w:space="0" w:color="auto"/>
      </w:divBdr>
    </w:div>
    <w:div w:id="25377285">
      <w:bodyDiv w:val="1"/>
      <w:marLeft w:val="0"/>
      <w:marRight w:val="0"/>
      <w:marTop w:val="0"/>
      <w:marBottom w:val="0"/>
      <w:divBdr>
        <w:top w:val="none" w:sz="0" w:space="0" w:color="auto"/>
        <w:left w:val="none" w:sz="0" w:space="0" w:color="auto"/>
        <w:bottom w:val="none" w:sz="0" w:space="0" w:color="auto"/>
        <w:right w:val="none" w:sz="0" w:space="0" w:color="auto"/>
      </w:divBdr>
    </w:div>
    <w:div w:id="27033463">
      <w:bodyDiv w:val="1"/>
      <w:marLeft w:val="0"/>
      <w:marRight w:val="0"/>
      <w:marTop w:val="0"/>
      <w:marBottom w:val="0"/>
      <w:divBdr>
        <w:top w:val="none" w:sz="0" w:space="0" w:color="auto"/>
        <w:left w:val="none" w:sz="0" w:space="0" w:color="auto"/>
        <w:bottom w:val="none" w:sz="0" w:space="0" w:color="auto"/>
        <w:right w:val="none" w:sz="0" w:space="0" w:color="auto"/>
      </w:divBdr>
    </w:div>
    <w:div w:id="29305753">
      <w:bodyDiv w:val="1"/>
      <w:marLeft w:val="0"/>
      <w:marRight w:val="0"/>
      <w:marTop w:val="0"/>
      <w:marBottom w:val="0"/>
      <w:divBdr>
        <w:top w:val="none" w:sz="0" w:space="0" w:color="auto"/>
        <w:left w:val="none" w:sz="0" w:space="0" w:color="auto"/>
        <w:bottom w:val="none" w:sz="0" w:space="0" w:color="auto"/>
        <w:right w:val="none" w:sz="0" w:space="0" w:color="auto"/>
      </w:divBdr>
    </w:div>
    <w:div w:id="32704401">
      <w:bodyDiv w:val="1"/>
      <w:marLeft w:val="0"/>
      <w:marRight w:val="0"/>
      <w:marTop w:val="0"/>
      <w:marBottom w:val="0"/>
      <w:divBdr>
        <w:top w:val="none" w:sz="0" w:space="0" w:color="auto"/>
        <w:left w:val="none" w:sz="0" w:space="0" w:color="auto"/>
        <w:bottom w:val="none" w:sz="0" w:space="0" w:color="auto"/>
        <w:right w:val="none" w:sz="0" w:space="0" w:color="auto"/>
      </w:divBdr>
    </w:div>
    <w:div w:id="33579244">
      <w:bodyDiv w:val="1"/>
      <w:marLeft w:val="0"/>
      <w:marRight w:val="0"/>
      <w:marTop w:val="0"/>
      <w:marBottom w:val="0"/>
      <w:divBdr>
        <w:top w:val="none" w:sz="0" w:space="0" w:color="auto"/>
        <w:left w:val="none" w:sz="0" w:space="0" w:color="auto"/>
        <w:bottom w:val="none" w:sz="0" w:space="0" w:color="auto"/>
        <w:right w:val="none" w:sz="0" w:space="0" w:color="auto"/>
      </w:divBdr>
    </w:div>
    <w:div w:id="37516327">
      <w:bodyDiv w:val="1"/>
      <w:marLeft w:val="0"/>
      <w:marRight w:val="0"/>
      <w:marTop w:val="0"/>
      <w:marBottom w:val="0"/>
      <w:divBdr>
        <w:top w:val="none" w:sz="0" w:space="0" w:color="auto"/>
        <w:left w:val="none" w:sz="0" w:space="0" w:color="auto"/>
        <w:bottom w:val="none" w:sz="0" w:space="0" w:color="auto"/>
        <w:right w:val="none" w:sz="0" w:space="0" w:color="auto"/>
      </w:divBdr>
    </w:div>
    <w:div w:id="38361472">
      <w:bodyDiv w:val="1"/>
      <w:marLeft w:val="0"/>
      <w:marRight w:val="0"/>
      <w:marTop w:val="0"/>
      <w:marBottom w:val="0"/>
      <w:divBdr>
        <w:top w:val="none" w:sz="0" w:space="0" w:color="auto"/>
        <w:left w:val="none" w:sz="0" w:space="0" w:color="auto"/>
        <w:bottom w:val="none" w:sz="0" w:space="0" w:color="auto"/>
        <w:right w:val="none" w:sz="0" w:space="0" w:color="auto"/>
      </w:divBdr>
    </w:div>
    <w:div w:id="40138199">
      <w:bodyDiv w:val="1"/>
      <w:marLeft w:val="0"/>
      <w:marRight w:val="0"/>
      <w:marTop w:val="0"/>
      <w:marBottom w:val="0"/>
      <w:divBdr>
        <w:top w:val="none" w:sz="0" w:space="0" w:color="auto"/>
        <w:left w:val="none" w:sz="0" w:space="0" w:color="auto"/>
        <w:bottom w:val="none" w:sz="0" w:space="0" w:color="auto"/>
        <w:right w:val="none" w:sz="0" w:space="0" w:color="auto"/>
      </w:divBdr>
    </w:div>
    <w:div w:id="41246316">
      <w:bodyDiv w:val="1"/>
      <w:marLeft w:val="0"/>
      <w:marRight w:val="0"/>
      <w:marTop w:val="0"/>
      <w:marBottom w:val="0"/>
      <w:divBdr>
        <w:top w:val="none" w:sz="0" w:space="0" w:color="auto"/>
        <w:left w:val="none" w:sz="0" w:space="0" w:color="auto"/>
        <w:bottom w:val="none" w:sz="0" w:space="0" w:color="auto"/>
        <w:right w:val="none" w:sz="0" w:space="0" w:color="auto"/>
      </w:divBdr>
    </w:div>
    <w:div w:id="45104375">
      <w:bodyDiv w:val="1"/>
      <w:marLeft w:val="0"/>
      <w:marRight w:val="0"/>
      <w:marTop w:val="0"/>
      <w:marBottom w:val="0"/>
      <w:divBdr>
        <w:top w:val="none" w:sz="0" w:space="0" w:color="auto"/>
        <w:left w:val="none" w:sz="0" w:space="0" w:color="auto"/>
        <w:bottom w:val="none" w:sz="0" w:space="0" w:color="auto"/>
        <w:right w:val="none" w:sz="0" w:space="0" w:color="auto"/>
      </w:divBdr>
    </w:div>
    <w:div w:id="51126346">
      <w:bodyDiv w:val="1"/>
      <w:marLeft w:val="0"/>
      <w:marRight w:val="0"/>
      <w:marTop w:val="0"/>
      <w:marBottom w:val="0"/>
      <w:divBdr>
        <w:top w:val="none" w:sz="0" w:space="0" w:color="auto"/>
        <w:left w:val="none" w:sz="0" w:space="0" w:color="auto"/>
        <w:bottom w:val="none" w:sz="0" w:space="0" w:color="auto"/>
        <w:right w:val="none" w:sz="0" w:space="0" w:color="auto"/>
      </w:divBdr>
    </w:div>
    <w:div w:id="52317477">
      <w:bodyDiv w:val="1"/>
      <w:marLeft w:val="0"/>
      <w:marRight w:val="0"/>
      <w:marTop w:val="0"/>
      <w:marBottom w:val="0"/>
      <w:divBdr>
        <w:top w:val="none" w:sz="0" w:space="0" w:color="auto"/>
        <w:left w:val="none" w:sz="0" w:space="0" w:color="auto"/>
        <w:bottom w:val="none" w:sz="0" w:space="0" w:color="auto"/>
        <w:right w:val="none" w:sz="0" w:space="0" w:color="auto"/>
      </w:divBdr>
    </w:div>
    <w:div w:id="53311289">
      <w:bodyDiv w:val="1"/>
      <w:marLeft w:val="0"/>
      <w:marRight w:val="0"/>
      <w:marTop w:val="0"/>
      <w:marBottom w:val="0"/>
      <w:divBdr>
        <w:top w:val="none" w:sz="0" w:space="0" w:color="auto"/>
        <w:left w:val="none" w:sz="0" w:space="0" w:color="auto"/>
        <w:bottom w:val="none" w:sz="0" w:space="0" w:color="auto"/>
        <w:right w:val="none" w:sz="0" w:space="0" w:color="auto"/>
      </w:divBdr>
    </w:div>
    <w:div w:id="58406104">
      <w:bodyDiv w:val="1"/>
      <w:marLeft w:val="0"/>
      <w:marRight w:val="0"/>
      <w:marTop w:val="0"/>
      <w:marBottom w:val="0"/>
      <w:divBdr>
        <w:top w:val="none" w:sz="0" w:space="0" w:color="auto"/>
        <w:left w:val="none" w:sz="0" w:space="0" w:color="auto"/>
        <w:bottom w:val="none" w:sz="0" w:space="0" w:color="auto"/>
        <w:right w:val="none" w:sz="0" w:space="0" w:color="auto"/>
      </w:divBdr>
    </w:div>
    <w:div w:id="59134046">
      <w:bodyDiv w:val="1"/>
      <w:marLeft w:val="0"/>
      <w:marRight w:val="0"/>
      <w:marTop w:val="0"/>
      <w:marBottom w:val="0"/>
      <w:divBdr>
        <w:top w:val="none" w:sz="0" w:space="0" w:color="auto"/>
        <w:left w:val="none" w:sz="0" w:space="0" w:color="auto"/>
        <w:bottom w:val="none" w:sz="0" w:space="0" w:color="auto"/>
        <w:right w:val="none" w:sz="0" w:space="0" w:color="auto"/>
      </w:divBdr>
    </w:div>
    <w:div w:id="59252938">
      <w:bodyDiv w:val="1"/>
      <w:marLeft w:val="0"/>
      <w:marRight w:val="0"/>
      <w:marTop w:val="0"/>
      <w:marBottom w:val="0"/>
      <w:divBdr>
        <w:top w:val="none" w:sz="0" w:space="0" w:color="auto"/>
        <w:left w:val="none" w:sz="0" w:space="0" w:color="auto"/>
        <w:bottom w:val="none" w:sz="0" w:space="0" w:color="auto"/>
        <w:right w:val="none" w:sz="0" w:space="0" w:color="auto"/>
      </w:divBdr>
    </w:div>
    <w:div w:id="65879683">
      <w:bodyDiv w:val="1"/>
      <w:marLeft w:val="0"/>
      <w:marRight w:val="0"/>
      <w:marTop w:val="0"/>
      <w:marBottom w:val="0"/>
      <w:divBdr>
        <w:top w:val="none" w:sz="0" w:space="0" w:color="auto"/>
        <w:left w:val="none" w:sz="0" w:space="0" w:color="auto"/>
        <w:bottom w:val="none" w:sz="0" w:space="0" w:color="auto"/>
        <w:right w:val="none" w:sz="0" w:space="0" w:color="auto"/>
      </w:divBdr>
    </w:div>
    <w:div w:id="68961620">
      <w:bodyDiv w:val="1"/>
      <w:marLeft w:val="0"/>
      <w:marRight w:val="0"/>
      <w:marTop w:val="0"/>
      <w:marBottom w:val="0"/>
      <w:divBdr>
        <w:top w:val="none" w:sz="0" w:space="0" w:color="auto"/>
        <w:left w:val="none" w:sz="0" w:space="0" w:color="auto"/>
        <w:bottom w:val="none" w:sz="0" w:space="0" w:color="auto"/>
        <w:right w:val="none" w:sz="0" w:space="0" w:color="auto"/>
      </w:divBdr>
    </w:div>
    <w:div w:id="69276516">
      <w:bodyDiv w:val="1"/>
      <w:marLeft w:val="0"/>
      <w:marRight w:val="0"/>
      <w:marTop w:val="0"/>
      <w:marBottom w:val="0"/>
      <w:divBdr>
        <w:top w:val="none" w:sz="0" w:space="0" w:color="auto"/>
        <w:left w:val="none" w:sz="0" w:space="0" w:color="auto"/>
        <w:bottom w:val="none" w:sz="0" w:space="0" w:color="auto"/>
        <w:right w:val="none" w:sz="0" w:space="0" w:color="auto"/>
      </w:divBdr>
    </w:div>
    <w:div w:id="72242605">
      <w:bodyDiv w:val="1"/>
      <w:marLeft w:val="0"/>
      <w:marRight w:val="0"/>
      <w:marTop w:val="0"/>
      <w:marBottom w:val="0"/>
      <w:divBdr>
        <w:top w:val="none" w:sz="0" w:space="0" w:color="auto"/>
        <w:left w:val="none" w:sz="0" w:space="0" w:color="auto"/>
        <w:bottom w:val="none" w:sz="0" w:space="0" w:color="auto"/>
        <w:right w:val="none" w:sz="0" w:space="0" w:color="auto"/>
      </w:divBdr>
    </w:div>
    <w:div w:id="79908494">
      <w:bodyDiv w:val="1"/>
      <w:marLeft w:val="0"/>
      <w:marRight w:val="0"/>
      <w:marTop w:val="0"/>
      <w:marBottom w:val="0"/>
      <w:divBdr>
        <w:top w:val="none" w:sz="0" w:space="0" w:color="auto"/>
        <w:left w:val="none" w:sz="0" w:space="0" w:color="auto"/>
        <w:bottom w:val="none" w:sz="0" w:space="0" w:color="auto"/>
        <w:right w:val="none" w:sz="0" w:space="0" w:color="auto"/>
      </w:divBdr>
    </w:div>
    <w:div w:id="80225369">
      <w:bodyDiv w:val="1"/>
      <w:marLeft w:val="0"/>
      <w:marRight w:val="0"/>
      <w:marTop w:val="0"/>
      <w:marBottom w:val="0"/>
      <w:divBdr>
        <w:top w:val="none" w:sz="0" w:space="0" w:color="auto"/>
        <w:left w:val="none" w:sz="0" w:space="0" w:color="auto"/>
        <w:bottom w:val="none" w:sz="0" w:space="0" w:color="auto"/>
        <w:right w:val="none" w:sz="0" w:space="0" w:color="auto"/>
      </w:divBdr>
    </w:div>
    <w:div w:id="81921158">
      <w:bodyDiv w:val="1"/>
      <w:marLeft w:val="0"/>
      <w:marRight w:val="0"/>
      <w:marTop w:val="0"/>
      <w:marBottom w:val="0"/>
      <w:divBdr>
        <w:top w:val="none" w:sz="0" w:space="0" w:color="auto"/>
        <w:left w:val="none" w:sz="0" w:space="0" w:color="auto"/>
        <w:bottom w:val="none" w:sz="0" w:space="0" w:color="auto"/>
        <w:right w:val="none" w:sz="0" w:space="0" w:color="auto"/>
      </w:divBdr>
    </w:div>
    <w:div w:id="85657176">
      <w:bodyDiv w:val="1"/>
      <w:marLeft w:val="0"/>
      <w:marRight w:val="0"/>
      <w:marTop w:val="0"/>
      <w:marBottom w:val="0"/>
      <w:divBdr>
        <w:top w:val="none" w:sz="0" w:space="0" w:color="auto"/>
        <w:left w:val="none" w:sz="0" w:space="0" w:color="auto"/>
        <w:bottom w:val="none" w:sz="0" w:space="0" w:color="auto"/>
        <w:right w:val="none" w:sz="0" w:space="0" w:color="auto"/>
      </w:divBdr>
    </w:div>
    <w:div w:id="87043064">
      <w:bodyDiv w:val="1"/>
      <w:marLeft w:val="0"/>
      <w:marRight w:val="0"/>
      <w:marTop w:val="0"/>
      <w:marBottom w:val="0"/>
      <w:divBdr>
        <w:top w:val="none" w:sz="0" w:space="0" w:color="auto"/>
        <w:left w:val="none" w:sz="0" w:space="0" w:color="auto"/>
        <w:bottom w:val="none" w:sz="0" w:space="0" w:color="auto"/>
        <w:right w:val="none" w:sz="0" w:space="0" w:color="auto"/>
      </w:divBdr>
    </w:div>
    <w:div w:id="96291427">
      <w:bodyDiv w:val="1"/>
      <w:marLeft w:val="0"/>
      <w:marRight w:val="0"/>
      <w:marTop w:val="0"/>
      <w:marBottom w:val="0"/>
      <w:divBdr>
        <w:top w:val="none" w:sz="0" w:space="0" w:color="auto"/>
        <w:left w:val="none" w:sz="0" w:space="0" w:color="auto"/>
        <w:bottom w:val="none" w:sz="0" w:space="0" w:color="auto"/>
        <w:right w:val="none" w:sz="0" w:space="0" w:color="auto"/>
      </w:divBdr>
    </w:div>
    <w:div w:id="96874217">
      <w:bodyDiv w:val="1"/>
      <w:marLeft w:val="0"/>
      <w:marRight w:val="0"/>
      <w:marTop w:val="0"/>
      <w:marBottom w:val="0"/>
      <w:divBdr>
        <w:top w:val="none" w:sz="0" w:space="0" w:color="auto"/>
        <w:left w:val="none" w:sz="0" w:space="0" w:color="auto"/>
        <w:bottom w:val="none" w:sz="0" w:space="0" w:color="auto"/>
        <w:right w:val="none" w:sz="0" w:space="0" w:color="auto"/>
      </w:divBdr>
    </w:div>
    <w:div w:id="100687510">
      <w:bodyDiv w:val="1"/>
      <w:marLeft w:val="0"/>
      <w:marRight w:val="0"/>
      <w:marTop w:val="0"/>
      <w:marBottom w:val="0"/>
      <w:divBdr>
        <w:top w:val="none" w:sz="0" w:space="0" w:color="auto"/>
        <w:left w:val="none" w:sz="0" w:space="0" w:color="auto"/>
        <w:bottom w:val="none" w:sz="0" w:space="0" w:color="auto"/>
        <w:right w:val="none" w:sz="0" w:space="0" w:color="auto"/>
      </w:divBdr>
      <w:divsChild>
        <w:div w:id="27337450">
          <w:marLeft w:val="0"/>
          <w:marRight w:val="0"/>
          <w:marTop w:val="0"/>
          <w:marBottom w:val="0"/>
          <w:divBdr>
            <w:top w:val="none" w:sz="0" w:space="0" w:color="auto"/>
            <w:left w:val="none" w:sz="0" w:space="0" w:color="auto"/>
            <w:bottom w:val="none" w:sz="0" w:space="0" w:color="auto"/>
            <w:right w:val="none" w:sz="0" w:space="0" w:color="auto"/>
          </w:divBdr>
        </w:div>
        <w:div w:id="149946664">
          <w:marLeft w:val="0"/>
          <w:marRight w:val="0"/>
          <w:marTop w:val="0"/>
          <w:marBottom w:val="0"/>
          <w:divBdr>
            <w:top w:val="none" w:sz="0" w:space="0" w:color="auto"/>
            <w:left w:val="none" w:sz="0" w:space="0" w:color="auto"/>
            <w:bottom w:val="none" w:sz="0" w:space="0" w:color="auto"/>
            <w:right w:val="none" w:sz="0" w:space="0" w:color="auto"/>
          </w:divBdr>
        </w:div>
        <w:div w:id="156961718">
          <w:marLeft w:val="0"/>
          <w:marRight w:val="0"/>
          <w:marTop w:val="0"/>
          <w:marBottom w:val="0"/>
          <w:divBdr>
            <w:top w:val="none" w:sz="0" w:space="0" w:color="auto"/>
            <w:left w:val="none" w:sz="0" w:space="0" w:color="auto"/>
            <w:bottom w:val="none" w:sz="0" w:space="0" w:color="auto"/>
            <w:right w:val="none" w:sz="0" w:space="0" w:color="auto"/>
          </w:divBdr>
        </w:div>
        <w:div w:id="174881936">
          <w:marLeft w:val="0"/>
          <w:marRight w:val="0"/>
          <w:marTop w:val="0"/>
          <w:marBottom w:val="0"/>
          <w:divBdr>
            <w:top w:val="none" w:sz="0" w:space="0" w:color="auto"/>
            <w:left w:val="none" w:sz="0" w:space="0" w:color="auto"/>
            <w:bottom w:val="none" w:sz="0" w:space="0" w:color="auto"/>
            <w:right w:val="none" w:sz="0" w:space="0" w:color="auto"/>
          </w:divBdr>
        </w:div>
        <w:div w:id="257182018">
          <w:marLeft w:val="0"/>
          <w:marRight w:val="0"/>
          <w:marTop w:val="0"/>
          <w:marBottom w:val="0"/>
          <w:divBdr>
            <w:top w:val="none" w:sz="0" w:space="0" w:color="auto"/>
            <w:left w:val="none" w:sz="0" w:space="0" w:color="auto"/>
            <w:bottom w:val="none" w:sz="0" w:space="0" w:color="auto"/>
            <w:right w:val="none" w:sz="0" w:space="0" w:color="auto"/>
          </w:divBdr>
          <w:divsChild>
            <w:div w:id="2088644828">
              <w:marLeft w:val="-75"/>
              <w:marRight w:val="0"/>
              <w:marTop w:val="30"/>
              <w:marBottom w:val="30"/>
              <w:divBdr>
                <w:top w:val="none" w:sz="0" w:space="0" w:color="auto"/>
                <w:left w:val="none" w:sz="0" w:space="0" w:color="auto"/>
                <w:bottom w:val="none" w:sz="0" w:space="0" w:color="auto"/>
                <w:right w:val="none" w:sz="0" w:space="0" w:color="auto"/>
              </w:divBdr>
              <w:divsChild>
                <w:div w:id="15348170">
                  <w:marLeft w:val="0"/>
                  <w:marRight w:val="0"/>
                  <w:marTop w:val="0"/>
                  <w:marBottom w:val="0"/>
                  <w:divBdr>
                    <w:top w:val="none" w:sz="0" w:space="0" w:color="auto"/>
                    <w:left w:val="none" w:sz="0" w:space="0" w:color="auto"/>
                    <w:bottom w:val="none" w:sz="0" w:space="0" w:color="auto"/>
                    <w:right w:val="none" w:sz="0" w:space="0" w:color="auto"/>
                  </w:divBdr>
                  <w:divsChild>
                    <w:div w:id="1464805926">
                      <w:marLeft w:val="0"/>
                      <w:marRight w:val="0"/>
                      <w:marTop w:val="0"/>
                      <w:marBottom w:val="0"/>
                      <w:divBdr>
                        <w:top w:val="none" w:sz="0" w:space="0" w:color="auto"/>
                        <w:left w:val="none" w:sz="0" w:space="0" w:color="auto"/>
                        <w:bottom w:val="none" w:sz="0" w:space="0" w:color="auto"/>
                        <w:right w:val="none" w:sz="0" w:space="0" w:color="auto"/>
                      </w:divBdr>
                    </w:div>
                  </w:divsChild>
                </w:div>
                <w:div w:id="215699132">
                  <w:marLeft w:val="0"/>
                  <w:marRight w:val="0"/>
                  <w:marTop w:val="0"/>
                  <w:marBottom w:val="0"/>
                  <w:divBdr>
                    <w:top w:val="none" w:sz="0" w:space="0" w:color="auto"/>
                    <w:left w:val="none" w:sz="0" w:space="0" w:color="auto"/>
                    <w:bottom w:val="none" w:sz="0" w:space="0" w:color="auto"/>
                    <w:right w:val="none" w:sz="0" w:space="0" w:color="auto"/>
                  </w:divBdr>
                  <w:divsChild>
                    <w:div w:id="1423648517">
                      <w:marLeft w:val="0"/>
                      <w:marRight w:val="0"/>
                      <w:marTop w:val="0"/>
                      <w:marBottom w:val="0"/>
                      <w:divBdr>
                        <w:top w:val="none" w:sz="0" w:space="0" w:color="auto"/>
                        <w:left w:val="none" w:sz="0" w:space="0" w:color="auto"/>
                        <w:bottom w:val="none" w:sz="0" w:space="0" w:color="auto"/>
                        <w:right w:val="none" w:sz="0" w:space="0" w:color="auto"/>
                      </w:divBdr>
                    </w:div>
                  </w:divsChild>
                </w:div>
                <w:div w:id="250743265">
                  <w:marLeft w:val="0"/>
                  <w:marRight w:val="0"/>
                  <w:marTop w:val="0"/>
                  <w:marBottom w:val="0"/>
                  <w:divBdr>
                    <w:top w:val="none" w:sz="0" w:space="0" w:color="auto"/>
                    <w:left w:val="none" w:sz="0" w:space="0" w:color="auto"/>
                    <w:bottom w:val="none" w:sz="0" w:space="0" w:color="auto"/>
                    <w:right w:val="none" w:sz="0" w:space="0" w:color="auto"/>
                  </w:divBdr>
                  <w:divsChild>
                    <w:div w:id="489446974">
                      <w:marLeft w:val="0"/>
                      <w:marRight w:val="0"/>
                      <w:marTop w:val="0"/>
                      <w:marBottom w:val="0"/>
                      <w:divBdr>
                        <w:top w:val="none" w:sz="0" w:space="0" w:color="auto"/>
                        <w:left w:val="none" w:sz="0" w:space="0" w:color="auto"/>
                        <w:bottom w:val="none" w:sz="0" w:space="0" w:color="auto"/>
                        <w:right w:val="none" w:sz="0" w:space="0" w:color="auto"/>
                      </w:divBdr>
                    </w:div>
                  </w:divsChild>
                </w:div>
                <w:div w:id="317850879">
                  <w:marLeft w:val="0"/>
                  <w:marRight w:val="0"/>
                  <w:marTop w:val="0"/>
                  <w:marBottom w:val="0"/>
                  <w:divBdr>
                    <w:top w:val="none" w:sz="0" w:space="0" w:color="auto"/>
                    <w:left w:val="none" w:sz="0" w:space="0" w:color="auto"/>
                    <w:bottom w:val="none" w:sz="0" w:space="0" w:color="auto"/>
                    <w:right w:val="none" w:sz="0" w:space="0" w:color="auto"/>
                  </w:divBdr>
                  <w:divsChild>
                    <w:div w:id="638262985">
                      <w:marLeft w:val="0"/>
                      <w:marRight w:val="0"/>
                      <w:marTop w:val="0"/>
                      <w:marBottom w:val="0"/>
                      <w:divBdr>
                        <w:top w:val="none" w:sz="0" w:space="0" w:color="auto"/>
                        <w:left w:val="none" w:sz="0" w:space="0" w:color="auto"/>
                        <w:bottom w:val="none" w:sz="0" w:space="0" w:color="auto"/>
                        <w:right w:val="none" w:sz="0" w:space="0" w:color="auto"/>
                      </w:divBdr>
                    </w:div>
                  </w:divsChild>
                </w:div>
                <w:div w:id="543179838">
                  <w:marLeft w:val="0"/>
                  <w:marRight w:val="0"/>
                  <w:marTop w:val="0"/>
                  <w:marBottom w:val="0"/>
                  <w:divBdr>
                    <w:top w:val="none" w:sz="0" w:space="0" w:color="auto"/>
                    <w:left w:val="none" w:sz="0" w:space="0" w:color="auto"/>
                    <w:bottom w:val="none" w:sz="0" w:space="0" w:color="auto"/>
                    <w:right w:val="none" w:sz="0" w:space="0" w:color="auto"/>
                  </w:divBdr>
                  <w:divsChild>
                    <w:div w:id="1003897871">
                      <w:marLeft w:val="0"/>
                      <w:marRight w:val="0"/>
                      <w:marTop w:val="0"/>
                      <w:marBottom w:val="0"/>
                      <w:divBdr>
                        <w:top w:val="none" w:sz="0" w:space="0" w:color="auto"/>
                        <w:left w:val="none" w:sz="0" w:space="0" w:color="auto"/>
                        <w:bottom w:val="none" w:sz="0" w:space="0" w:color="auto"/>
                        <w:right w:val="none" w:sz="0" w:space="0" w:color="auto"/>
                      </w:divBdr>
                    </w:div>
                  </w:divsChild>
                </w:div>
                <w:div w:id="560870573">
                  <w:marLeft w:val="0"/>
                  <w:marRight w:val="0"/>
                  <w:marTop w:val="0"/>
                  <w:marBottom w:val="0"/>
                  <w:divBdr>
                    <w:top w:val="none" w:sz="0" w:space="0" w:color="auto"/>
                    <w:left w:val="none" w:sz="0" w:space="0" w:color="auto"/>
                    <w:bottom w:val="none" w:sz="0" w:space="0" w:color="auto"/>
                    <w:right w:val="none" w:sz="0" w:space="0" w:color="auto"/>
                  </w:divBdr>
                  <w:divsChild>
                    <w:div w:id="1031882704">
                      <w:marLeft w:val="0"/>
                      <w:marRight w:val="0"/>
                      <w:marTop w:val="0"/>
                      <w:marBottom w:val="0"/>
                      <w:divBdr>
                        <w:top w:val="none" w:sz="0" w:space="0" w:color="auto"/>
                        <w:left w:val="none" w:sz="0" w:space="0" w:color="auto"/>
                        <w:bottom w:val="none" w:sz="0" w:space="0" w:color="auto"/>
                        <w:right w:val="none" w:sz="0" w:space="0" w:color="auto"/>
                      </w:divBdr>
                    </w:div>
                  </w:divsChild>
                </w:div>
                <w:div w:id="713694573">
                  <w:marLeft w:val="0"/>
                  <w:marRight w:val="0"/>
                  <w:marTop w:val="0"/>
                  <w:marBottom w:val="0"/>
                  <w:divBdr>
                    <w:top w:val="none" w:sz="0" w:space="0" w:color="auto"/>
                    <w:left w:val="none" w:sz="0" w:space="0" w:color="auto"/>
                    <w:bottom w:val="none" w:sz="0" w:space="0" w:color="auto"/>
                    <w:right w:val="none" w:sz="0" w:space="0" w:color="auto"/>
                  </w:divBdr>
                  <w:divsChild>
                    <w:div w:id="547641975">
                      <w:marLeft w:val="0"/>
                      <w:marRight w:val="0"/>
                      <w:marTop w:val="0"/>
                      <w:marBottom w:val="0"/>
                      <w:divBdr>
                        <w:top w:val="none" w:sz="0" w:space="0" w:color="auto"/>
                        <w:left w:val="none" w:sz="0" w:space="0" w:color="auto"/>
                        <w:bottom w:val="none" w:sz="0" w:space="0" w:color="auto"/>
                        <w:right w:val="none" w:sz="0" w:space="0" w:color="auto"/>
                      </w:divBdr>
                    </w:div>
                  </w:divsChild>
                </w:div>
                <w:div w:id="729495888">
                  <w:marLeft w:val="0"/>
                  <w:marRight w:val="0"/>
                  <w:marTop w:val="0"/>
                  <w:marBottom w:val="0"/>
                  <w:divBdr>
                    <w:top w:val="none" w:sz="0" w:space="0" w:color="auto"/>
                    <w:left w:val="none" w:sz="0" w:space="0" w:color="auto"/>
                    <w:bottom w:val="none" w:sz="0" w:space="0" w:color="auto"/>
                    <w:right w:val="none" w:sz="0" w:space="0" w:color="auto"/>
                  </w:divBdr>
                  <w:divsChild>
                    <w:div w:id="499466756">
                      <w:marLeft w:val="0"/>
                      <w:marRight w:val="0"/>
                      <w:marTop w:val="0"/>
                      <w:marBottom w:val="0"/>
                      <w:divBdr>
                        <w:top w:val="none" w:sz="0" w:space="0" w:color="auto"/>
                        <w:left w:val="none" w:sz="0" w:space="0" w:color="auto"/>
                        <w:bottom w:val="none" w:sz="0" w:space="0" w:color="auto"/>
                        <w:right w:val="none" w:sz="0" w:space="0" w:color="auto"/>
                      </w:divBdr>
                    </w:div>
                  </w:divsChild>
                </w:div>
                <w:div w:id="738287092">
                  <w:marLeft w:val="0"/>
                  <w:marRight w:val="0"/>
                  <w:marTop w:val="0"/>
                  <w:marBottom w:val="0"/>
                  <w:divBdr>
                    <w:top w:val="none" w:sz="0" w:space="0" w:color="auto"/>
                    <w:left w:val="none" w:sz="0" w:space="0" w:color="auto"/>
                    <w:bottom w:val="none" w:sz="0" w:space="0" w:color="auto"/>
                    <w:right w:val="none" w:sz="0" w:space="0" w:color="auto"/>
                  </w:divBdr>
                  <w:divsChild>
                    <w:div w:id="82728440">
                      <w:marLeft w:val="0"/>
                      <w:marRight w:val="0"/>
                      <w:marTop w:val="0"/>
                      <w:marBottom w:val="0"/>
                      <w:divBdr>
                        <w:top w:val="none" w:sz="0" w:space="0" w:color="auto"/>
                        <w:left w:val="none" w:sz="0" w:space="0" w:color="auto"/>
                        <w:bottom w:val="none" w:sz="0" w:space="0" w:color="auto"/>
                        <w:right w:val="none" w:sz="0" w:space="0" w:color="auto"/>
                      </w:divBdr>
                    </w:div>
                  </w:divsChild>
                </w:div>
                <w:div w:id="754329623">
                  <w:marLeft w:val="0"/>
                  <w:marRight w:val="0"/>
                  <w:marTop w:val="0"/>
                  <w:marBottom w:val="0"/>
                  <w:divBdr>
                    <w:top w:val="none" w:sz="0" w:space="0" w:color="auto"/>
                    <w:left w:val="none" w:sz="0" w:space="0" w:color="auto"/>
                    <w:bottom w:val="none" w:sz="0" w:space="0" w:color="auto"/>
                    <w:right w:val="none" w:sz="0" w:space="0" w:color="auto"/>
                  </w:divBdr>
                  <w:divsChild>
                    <w:div w:id="933249700">
                      <w:marLeft w:val="0"/>
                      <w:marRight w:val="0"/>
                      <w:marTop w:val="0"/>
                      <w:marBottom w:val="0"/>
                      <w:divBdr>
                        <w:top w:val="none" w:sz="0" w:space="0" w:color="auto"/>
                        <w:left w:val="none" w:sz="0" w:space="0" w:color="auto"/>
                        <w:bottom w:val="none" w:sz="0" w:space="0" w:color="auto"/>
                        <w:right w:val="none" w:sz="0" w:space="0" w:color="auto"/>
                      </w:divBdr>
                    </w:div>
                  </w:divsChild>
                </w:div>
                <w:div w:id="832380650">
                  <w:marLeft w:val="0"/>
                  <w:marRight w:val="0"/>
                  <w:marTop w:val="0"/>
                  <w:marBottom w:val="0"/>
                  <w:divBdr>
                    <w:top w:val="none" w:sz="0" w:space="0" w:color="auto"/>
                    <w:left w:val="none" w:sz="0" w:space="0" w:color="auto"/>
                    <w:bottom w:val="none" w:sz="0" w:space="0" w:color="auto"/>
                    <w:right w:val="none" w:sz="0" w:space="0" w:color="auto"/>
                  </w:divBdr>
                  <w:divsChild>
                    <w:div w:id="1824007479">
                      <w:marLeft w:val="0"/>
                      <w:marRight w:val="0"/>
                      <w:marTop w:val="0"/>
                      <w:marBottom w:val="0"/>
                      <w:divBdr>
                        <w:top w:val="none" w:sz="0" w:space="0" w:color="auto"/>
                        <w:left w:val="none" w:sz="0" w:space="0" w:color="auto"/>
                        <w:bottom w:val="none" w:sz="0" w:space="0" w:color="auto"/>
                        <w:right w:val="none" w:sz="0" w:space="0" w:color="auto"/>
                      </w:divBdr>
                    </w:div>
                  </w:divsChild>
                </w:div>
                <w:div w:id="852887586">
                  <w:marLeft w:val="0"/>
                  <w:marRight w:val="0"/>
                  <w:marTop w:val="0"/>
                  <w:marBottom w:val="0"/>
                  <w:divBdr>
                    <w:top w:val="none" w:sz="0" w:space="0" w:color="auto"/>
                    <w:left w:val="none" w:sz="0" w:space="0" w:color="auto"/>
                    <w:bottom w:val="none" w:sz="0" w:space="0" w:color="auto"/>
                    <w:right w:val="none" w:sz="0" w:space="0" w:color="auto"/>
                  </w:divBdr>
                  <w:divsChild>
                    <w:div w:id="966395642">
                      <w:marLeft w:val="0"/>
                      <w:marRight w:val="0"/>
                      <w:marTop w:val="0"/>
                      <w:marBottom w:val="0"/>
                      <w:divBdr>
                        <w:top w:val="none" w:sz="0" w:space="0" w:color="auto"/>
                        <w:left w:val="none" w:sz="0" w:space="0" w:color="auto"/>
                        <w:bottom w:val="none" w:sz="0" w:space="0" w:color="auto"/>
                        <w:right w:val="none" w:sz="0" w:space="0" w:color="auto"/>
                      </w:divBdr>
                    </w:div>
                  </w:divsChild>
                </w:div>
                <w:div w:id="876431029">
                  <w:marLeft w:val="0"/>
                  <w:marRight w:val="0"/>
                  <w:marTop w:val="0"/>
                  <w:marBottom w:val="0"/>
                  <w:divBdr>
                    <w:top w:val="none" w:sz="0" w:space="0" w:color="auto"/>
                    <w:left w:val="none" w:sz="0" w:space="0" w:color="auto"/>
                    <w:bottom w:val="none" w:sz="0" w:space="0" w:color="auto"/>
                    <w:right w:val="none" w:sz="0" w:space="0" w:color="auto"/>
                  </w:divBdr>
                  <w:divsChild>
                    <w:div w:id="49236084">
                      <w:marLeft w:val="0"/>
                      <w:marRight w:val="0"/>
                      <w:marTop w:val="0"/>
                      <w:marBottom w:val="0"/>
                      <w:divBdr>
                        <w:top w:val="none" w:sz="0" w:space="0" w:color="auto"/>
                        <w:left w:val="none" w:sz="0" w:space="0" w:color="auto"/>
                        <w:bottom w:val="none" w:sz="0" w:space="0" w:color="auto"/>
                        <w:right w:val="none" w:sz="0" w:space="0" w:color="auto"/>
                      </w:divBdr>
                    </w:div>
                  </w:divsChild>
                </w:div>
                <w:div w:id="921528095">
                  <w:marLeft w:val="0"/>
                  <w:marRight w:val="0"/>
                  <w:marTop w:val="0"/>
                  <w:marBottom w:val="0"/>
                  <w:divBdr>
                    <w:top w:val="none" w:sz="0" w:space="0" w:color="auto"/>
                    <w:left w:val="none" w:sz="0" w:space="0" w:color="auto"/>
                    <w:bottom w:val="none" w:sz="0" w:space="0" w:color="auto"/>
                    <w:right w:val="none" w:sz="0" w:space="0" w:color="auto"/>
                  </w:divBdr>
                  <w:divsChild>
                    <w:div w:id="1753771324">
                      <w:marLeft w:val="0"/>
                      <w:marRight w:val="0"/>
                      <w:marTop w:val="0"/>
                      <w:marBottom w:val="0"/>
                      <w:divBdr>
                        <w:top w:val="none" w:sz="0" w:space="0" w:color="auto"/>
                        <w:left w:val="none" w:sz="0" w:space="0" w:color="auto"/>
                        <w:bottom w:val="none" w:sz="0" w:space="0" w:color="auto"/>
                        <w:right w:val="none" w:sz="0" w:space="0" w:color="auto"/>
                      </w:divBdr>
                    </w:div>
                  </w:divsChild>
                </w:div>
                <w:div w:id="940991716">
                  <w:marLeft w:val="0"/>
                  <w:marRight w:val="0"/>
                  <w:marTop w:val="0"/>
                  <w:marBottom w:val="0"/>
                  <w:divBdr>
                    <w:top w:val="none" w:sz="0" w:space="0" w:color="auto"/>
                    <w:left w:val="none" w:sz="0" w:space="0" w:color="auto"/>
                    <w:bottom w:val="none" w:sz="0" w:space="0" w:color="auto"/>
                    <w:right w:val="none" w:sz="0" w:space="0" w:color="auto"/>
                  </w:divBdr>
                  <w:divsChild>
                    <w:div w:id="535895567">
                      <w:marLeft w:val="0"/>
                      <w:marRight w:val="0"/>
                      <w:marTop w:val="0"/>
                      <w:marBottom w:val="0"/>
                      <w:divBdr>
                        <w:top w:val="none" w:sz="0" w:space="0" w:color="auto"/>
                        <w:left w:val="none" w:sz="0" w:space="0" w:color="auto"/>
                        <w:bottom w:val="none" w:sz="0" w:space="0" w:color="auto"/>
                        <w:right w:val="none" w:sz="0" w:space="0" w:color="auto"/>
                      </w:divBdr>
                    </w:div>
                  </w:divsChild>
                </w:div>
                <w:div w:id="969675502">
                  <w:marLeft w:val="0"/>
                  <w:marRight w:val="0"/>
                  <w:marTop w:val="0"/>
                  <w:marBottom w:val="0"/>
                  <w:divBdr>
                    <w:top w:val="none" w:sz="0" w:space="0" w:color="auto"/>
                    <w:left w:val="none" w:sz="0" w:space="0" w:color="auto"/>
                    <w:bottom w:val="none" w:sz="0" w:space="0" w:color="auto"/>
                    <w:right w:val="none" w:sz="0" w:space="0" w:color="auto"/>
                  </w:divBdr>
                  <w:divsChild>
                    <w:div w:id="381179294">
                      <w:marLeft w:val="0"/>
                      <w:marRight w:val="0"/>
                      <w:marTop w:val="0"/>
                      <w:marBottom w:val="0"/>
                      <w:divBdr>
                        <w:top w:val="none" w:sz="0" w:space="0" w:color="auto"/>
                        <w:left w:val="none" w:sz="0" w:space="0" w:color="auto"/>
                        <w:bottom w:val="none" w:sz="0" w:space="0" w:color="auto"/>
                        <w:right w:val="none" w:sz="0" w:space="0" w:color="auto"/>
                      </w:divBdr>
                    </w:div>
                  </w:divsChild>
                </w:div>
                <w:div w:id="1005594202">
                  <w:marLeft w:val="0"/>
                  <w:marRight w:val="0"/>
                  <w:marTop w:val="0"/>
                  <w:marBottom w:val="0"/>
                  <w:divBdr>
                    <w:top w:val="none" w:sz="0" w:space="0" w:color="auto"/>
                    <w:left w:val="none" w:sz="0" w:space="0" w:color="auto"/>
                    <w:bottom w:val="none" w:sz="0" w:space="0" w:color="auto"/>
                    <w:right w:val="none" w:sz="0" w:space="0" w:color="auto"/>
                  </w:divBdr>
                  <w:divsChild>
                    <w:div w:id="232325565">
                      <w:marLeft w:val="0"/>
                      <w:marRight w:val="0"/>
                      <w:marTop w:val="0"/>
                      <w:marBottom w:val="0"/>
                      <w:divBdr>
                        <w:top w:val="none" w:sz="0" w:space="0" w:color="auto"/>
                        <w:left w:val="none" w:sz="0" w:space="0" w:color="auto"/>
                        <w:bottom w:val="none" w:sz="0" w:space="0" w:color="auto"/>
                        <w:right w:val="none" w:sz="0" w:space="0" w:color="auto"/>
                      </w:divBdr>
                    </w:div>
                  </w:divsChild>
                </w:div>
                <w:div w:id="1022316858">
                  <w:marLeft w:val="0"/>
                  <w:marRight w:val="0"/>
                  <w:marTop w:val="0"/>
                  <w:marBottom w:val="0"/>
                  <w:divBdr>
                    <w:top w:val="none" w:sz="0" w:space="0" w:color="auto"/>
                    <w:left w:val="none" w:sz="0" w:space="0" w:color="auto"/>
                    <w:bottom w:val="none" w:sz="0" w:space="0" w:color="auto"/>
                    <w:right w:val="none" w:sz="0" w:space="0" w:color="auto"/>
                  </w:divBdr>
                  <w:divsChild>
                    <w:div w:id="231158535">
                      <w:marLeft w:val="0"/>
                      <w:marRight w:val="0"/>
                      <w:marTop w:val="0"/>
                      <w:marBottom w:val="0"/>
                      <w:divBdr>
                        <w:top w:val="none" w:sz="0" w:space="0" w:color="auto"/>
                        <w:left w:val="none" w:sz="0" w:space="0" w:color="auto"/>
                        <w:bottom w:val="none" w:sz="0" w:space="0" w:color="auto"/>
                        <w:right w:val="none" w:sz="0" w:space="0" w:color="auto"/>
                      </w:divBdr>
                    </w:div>
                  </w:divsChild>
                </w:div>
                <w:div w:id="1104032656">
                  <w:marLeft w:val="0"/>
                  <w:marRight w:val="0"/>
                  <w:marTop w:val="0"/>
                  <w:marBottom w:val="0"/>
                  <w:divBdr>
                    <w:top w:val="none" w:sz="0" w:space="0" w:color="auto"/>
                    <w:left w:val="none" w:sz="0" w:space="0" w:color="auto"/>
                    <w:bottom w:val="none" w:sz="0" w:space="0" w:color="auto"/>
                    <w:right w:val="none" w:sz="0" w:space="0" w:color="auto"/>
                  </w:divBdr>
                  <w:divsChild>
                    <w:div w:id="938023896">
                      <w:marLeft w:val="0"/>
                      <w:marRight w:val="0"/>
                      <w:marTop w:val="0"/>
                      <w:marBottom w:val="0"/>
                      <w:divBdr>
                        <w:top w:val="none" w:sz="0" w:space="0" w:color="auto"/>
                        <w:left w:val="none" w:sz="0" w:space="0" w:color="auto"/>
                        <w:bottom w:val="none" w:sz="0" w:space="0" w:color="auto"/>
                        <w:right w:val="none" w:sz="0" w:space="0" w:color="auto"/>
                      </w:divBdr>
                    </w:div>
                  </w:divsChild>
                </w:div>
                <w:div w:id="1146238895">
                  <w:marLeft w:val="0"/>
                  <w:marRight w:val="0"/>
                  <w:marTop w:val="0"/>
                  <w:marBottom w:val="0"/>
                  <w:divBdr>
                    <w:top w:val="none" w:sz="0" w:space="0" w:color="auto"/>
                    <w:left w:val="none" w:sz="0" w:space="0" w:color="auto"/>
                    <w:bottom w:val="none" w:sz="0" w:space="0" w:color="auto"/>
                    <w:right w:val="none" w:sz="0" w:space="0" w:color="auto"/>
                  </w:divBdr>
                  <w:divsChild>
                    <w:div w:id="1076439308">
                      <w:marLeft w:val="0"/>
                      <w:marRight w:val="0"/>
                      <w:marTop w:val="0"/>
                      <w:marBottom w:val="0"/>
                      <w:divBdr>
                        <w:top w:val="none" w:sz="0" w:space="0" w:color="auto"/>
                        <w:left w:val="none" w:sz="0" w:space="0" w:color="auto"/>
                        <w:bottom w:val="none" w:sz="0" w:space="0" w:color="auto"/>
                        <w:right w:val="none" w:sz="0" w:space="0" w:color="auto"/>
                      </w:divBdr>
                    </w:div>
                  </w:divsChild>
                </w:div>
                <w:div w:id="1249269506">
                  <w:marLeft w:val="0"/>
                  <w:marRight w:val="0"/>
                  <w:marTop w:val="0"/>
                  <w:marBottom w:val="0"/>
                  <w:divBdr>
                    <w:top w:val="none" w:sz="0" w:space="0" w:color="auto"/>
                    <w:left w:val="none" w:sz="0" w:space="0" w:color="auto"/>
                    <w:bottom w:val="none" w:sz="0" w:space="0" w:color="auto"/>
                    <w:right w:val="none" w:sz="0" w:space="0" w:color="auto"/>
                  </w:divBdr>
                  <w:divsChild>
                    <w:div w:id="408620889">
                      <w:marLeft w:val="0"/>
                      <w:marRight w:val="0"/>
                      <w:marTop w:val="0"/>
                      <w:marBottom w:val="0"/>
                      <w:divBdr>
                        <w:top w:val="none" w:sz="0" w:space="0" w:color="auto"/>
                        <w:left w:val="none" w:sz="0" w:space="0" w:color="auto"/>
                        <w:bottom w:val="none" w:sz="0" w:space="0" w:color="auto"/>
                        <w:right w:val="none" w:sz="0" w:space="0" w:color="auto"/>
                      </w:divBdr>
                    </w:div>
                  </w:divsChild>
                </w:div>
                <w:div w:id="1308246082">
                  <w:marLeft w:val="0"/>
                  <w:marRight w:val="0"/>
                  <w:marTop w:val="0"/>
                  <w:marBottom w:val="0"/>
                  <w:divBdr>
                    <w:top w:val="none" w:sz="0" w:space="0" w:color="auto"/>
                    <w:left w:val="none" w:sz="0" w:space="0" w:color="auto"/>
                    <w:bottom w:val="none" w:sz="0" w:space="0" w:color="auto"/>
                    <w:right w:val="none" w:sz="0" w:space="0" w:color="auto"/>
                  </w:divBdr>
                  <w:divsChild>
                    <w:div w:id="1486509688">
                      <w:marLeft w:val="0"/>
                      <w:marRight w:val="0"/>
                      <w:marTop w:val="0"/>
                      <w:marBottom w:val="0"/>
                      <w:divBdr>
                        <w:top w:val="none" w:sz="0" w:space="0" w:color="auto"/>
                        <w:left w:val="none" w:sz="0" w:space="0" w:color="auto"/>
                        <w:bottom w:val="none" w:sz="0" w:space="0" w:color="auto"/>
                        <w:right w:val="none" w:sz="0" w:space="0" w:color="auto"/>
                      </w:divBdr>
                    </w:div>
                  </w:divsChild>
                </w:div>
                <w:div w:id="1496847650">
                  <w:marLeft w:val="0"/>
                  <w:marRight w:val="0"/>
                  <w:marTop w:val="0"/>
                  <w:marBottom w:val="0"/>
                  <w:divBdr>
                    <w:top w:val="none" w:sz="0" w:space="0" w:color="auto"/>
                    <w:left w:val="none" w:sz="0" w:space="0" w:color="auto"/>
                    <w:bottom w:val="none" w:sz="0" w:space="0" w:color="auto"/>
                    <w:right w:val="none" w:sz="0" w:space="0" w:color="auto"/>
                  </w:divBdr>
                  <w:divsChild>
                    <w:div w:id="754085908">
                      <w:marLeft w:val="0"/>
                      <w:marRight w:val="0"/>
                      <w:marTop w:val="0"/>
                      <w:marBottom w:val="0"/>
                      <w:divBdr>
                        <w:top w:val="none" w:sz="0" w:space="0" w:color="auto"/>
                        <w:left w:val="none" w:sz="0" w:space="0" w:color="auto"/>
                        <w:bottom w:val="none" w:sz="0" w:space="0" w:color="auto"/>
                        <w:right w:val="none" w:sz="0" w:space="0" w:color="auto"/>
                      </w:divBdr>
                    </w:div>
                  </w:divsChild>
                </w:div>
                <w:div w:id="1542401139">
                  <w:marLeft w:val="0"/>
                  <w:marRight w:val="0"/>
                  <w:marTop w:val="0"/>
                  <w:marBottom w:val="0"/>
                  <w:divBdr>
                    <w:top w:val="none" w:sz="0" w:space="0" w:color="auto"/>
                    <w:left w:val="none" w:sz="0" w:space="0" w:color="auto"/>
                    <w:bottom w:val="none" w:sz="0" w:space="0" w:color="auto"/>
                    <w:right w:val="none" w:sz="0" w:space="0" w:color="auto"/>
                  </w:divBdr>
                  <w:divsChild>
                    <w:div w:id="327052181">
                      <w:marLeft w:val="0"/>
                      <w:marRight w:val="0"/>
                      <w:marTop w:val="0"/>
                      <w:marBottom w:val="0"/>
                      <w:divBdr>
                        <w:top w:val="none" w:sz="0" w:space="0" w:color="auto"/>
                        <w:left w:val="none" w:sz="0" w:space="0" w:color="auto"/>
                        <w:bottom w:val="none" w:sz="0" w:space="0" w:color="auto"/>
                        <w:right w:val="none" w:sz="0" w:space="0" w:color="auto"/>
                      </w:divBdr>
                    </w:div>
                  </w:divsChild>
                </w:div>
                <w:div w:id="1563907567">
                  <w:marLeft w:val="0"/>
                  <w:marRight w:val="0"/>
                  <w:marTop w:val="0"/>
                  <w:marBottom w:val="0"/>
                  <w:divBdr>
                    <w:top w:val="none" w:sz="0" w:space="0" w:color="auto"/>
                    <w:left w:val="none" w:sz="0" w:space="0" w:color="auto"/>
                    <w:bottom w:val="none" w:sz="0" w:space="0" w:color="auto"/>
                    <w:right w:val="none" w:sz="0" w:space="0" w:color="auto"/>
                  </w:divBdr>
                  <w:divsChild>
                    <w:div w:id="301694273">
                      <w:marLeft w:val="0"/>
                      <w:marRight w:val="0"/>
                      <w:marTop w:val="0"/>
                      <w:marBottom w:val="0"/>
                      <w:divBdr>
                        <w:top w:val="none" w:sz="0" w:space="0" w:color="auto"/>
                        <w:left w:val="none" w:sz="0" w:space="0" w:color="auto"/>
                        <w:bottom w:val="none" w:sz="0" w:space="0" w:color="auto"/>
                        <w:right w:val="none" w:sz="0" w:space="0" w:color="auto"/>
                      </w:divBdr>
                    </w:div>
                  </w:divsChild>
                </w:div>
                <w:div w:id="1602032918">
                  <w:marLeft w:val="0"/>
                  <w:marRight w:val="0"/>
                  <w:marTop w:val="0"/>
                  <w:marBottom w:val="0"/>
                  <w:divBdr>
                    <w:top w:val="none" w:sz="0" w:space="0" w:color="auto"/>
                    <w:left w:val="none" w:sz="0" w:space="0" w:color="auto"/>
                    <w:bottom w:val="none" w:sz="0" w:space="0" w:color="auto"/>
                    <w:right w:val="none" w:sz="0" w:space="0" w:color="auto"/>
                  </w:divBdr>
                  <w:divsChild>
                    <w:div w:id="163323645">
                      <w:marLeft w:val="0"/>
                      <w:marRight w:val="0"/>
                      <w:marTop w:val="0"/>
                      <w:marBottom w:val="0"/>
                      <w:divBdr>
                        <w:top w:val="none" w:sz="0" w:space="0" w:color="auto"/>
                        <w:left w:val="none" w:sz="0" w:space="0" w:color="auto"/>
                        <w:bottom w:val="none" w:sz="0" w:space="0" w:color="auto"/>
                        <w:right w:val="none" w:sz="0" w:space="0" w:color="auto"/>
                      </w:divBdr>
                    </w:div>
                  </w:divsChild>
                </w:div>
                <w:div w:id="1746536793">
                  <w:marLeft w:val="0"/>
                  <w:marRight w:val="0"/>
                  <w:marTop w:val="0"/>
                  <w:marBottom w:val="0"/>
                  <w:divBdr>
                    <w:top w:val="none" w:sz="0" w:space="0" w:color="auto"/>
                    <w:left w:val="none" w:sz="0" w:space="0" w:color="auto"/>
                    <w:bottom w:val="none" w:sz="0" w:space="0" w:color="auto"/>
                    <w:right w:val="none" w:sz="0" w:space="0" w:color="auto"/>
                  </w:divBdr>
                  <w:divsChild>
                    <w:div w:id="1343163849">
                      <w:marLeft w:val="0"/>
                      <w:marRight w:val="0"/>
                      <w:marTop w:val="0"/>
                      <w:marBottom w:val="0"/>
                      <w:divBdr>
                        <w:top w:val="none" w:sz="0" w:space="0" w:color="auto"/>
                        <w:left w:val="none" w:sz="0" w:space="0" w:color="auto"/>
                        <w:bottom w:val="none" w:sz="0" w:space="0" w:color="auto"/>
                        <w:right w:val="none" w:sz="0" w:space="0" w:color="auto"/>
                      </w:divBdr>
                    </w:div>
                  </w:divsChild>
                </w:div>
                <w:div w:id="1753503660">
                  <w:marLeft w:val="0"/>
                  <w:marRight w:val="0"/>
                  <w:marTop w:val="0"/>
                  <w:marBottom w:val="0"/>
                  <w:divBdr>
                    <w:top w:val="none" w:sz="0" w:space="0" w:color="auto"/>
                    <w:left w:val="none" w:sz="0" w:space="0" w:color="auto"/>
                    <w:bottom w:val="none" w:sz="0" w:space="0" w:color="auto"/>
                    <w:right w:val="none" w:sz="0" w:space="0" w:color="auto"/>
                  </w:divBdr>
                  <w:divsChild>
                    <w:div w:id="645859641">
                      <w:marLeft w:val="0"/>
                      <w:marRight w:val="0"/>
                      <w:marTop w:val="0"/>
                      <w:marBottom w:val="0"/>
                      <w:divBdr>
                        <w:top w:val="none" w:sz="0" w:space="0" w:color="auto"/>
                        <w:left w:val="none" w:sz="0" w:space="0" w:color="auto"/>
                        <w:bottom w:val="none" w:sz="0" w:space="0" w:color="auto"/>
                        <w:right w:val="none" w:sz="0" w:space="0" w:color="auto"/>
                      </w:divBdr>
                    </w:div>
                  </w:divsChild>
                </w:div>
                <w:div w:id="2136483647">
                  <w:marLeft w:val="0"/>
                  <w:marRight w:val="0"/>
                  <w:marTop w:val="0"/>
                  <w:marBottom w:val="0"/>
                  <w:divBdr>
                    <w:top w:val="none" w:sz="0" w:space="0" w:color="auto"/>
                    <w:left w:val="none" w:sz="0" w:space="0" w:color="auto"/>
                    <w:bottom w:val="none" w:sz="0" w:space="0" w:color="auto"/>
                    <w:right w:val="none" w:sz="0" w:space="0" w:color="auto"/>
                  </w:divBdr>
                  <w:divsChild>
                    <w:div w:id="1005592421">
                      <w:marLeft w:val="0"/>
                      <w:marRight w:val="0"/>
                      <w:marTop w:val="0"/>
                      <w:marBottom w:val="0"/>
                      <w:divBdr>
                        <w:top w:val="none" w:sz="0" w:space="0" w:color="auto"/>
                        <w:left w:val="none" w:sz="0" w:space="0" w:color="auto"/>
                        <w:bottom w:val="none" w:sz="0" w:space="0" w:color="auto"/>
                        <w:right w:val="none" w:sz="0" w:space="0" w:color="auto"/>
                      </w:divBdr>
                    </w:div>
                  </w:divsChild>
                </w:div>
                <w:div w:id="2144539463">
                  <w:marLeft w:val="0"/>
                  <w:marRight w:val="0"/>
                  <w:marTop w:val="0"/>
                  <w:marBottom w:val="0"/>
                  <w:divBdr>
                    <w:top w:val="none" w:sz="0" w:space="0" w:color="auto"/>
                    <w:left w:val="none" w:sz="0" w:space="0" w:color="auto"/>
                    <w:bottom w:val="none" w:sz="0" w:space="0" w:color="auto"/>
                    <w:right w:val="none" w:sz="0" w:space="0" w:color="auto"/>
                  </w:divBdr>
                  <w:divsChild>
                    <w:div w:id="101430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879036">
          <w:marLeft w:val="0"/>
          <w:marRight w:val="0"/>
          <w:marTop w:val="0"/>
          <w:marBottom w:val="0"/>
          <w:divBdr>
            <w:top w:val="none" w:sz="0" w:space="0" w:color="auto"/>
            <w:left w:val="none" w:sz="0" w:space="0" w:color="auto"/>
            <w:bottom w:val="none" w:sz="0" w:space="0" w:color="auto"/>
            <w:right w:val="none" w:sz="0" w:space="0" w:color="auto"/>
          </w:divBdr>
        </w:div>
        <w:div w:id="332268397">
          <w:marLeft w:val="0"/>
          <w:marRight w:val="0"/>
          <w:marTop w:val="0"/>
          <w:marBottom w:val="0"/>
          <w:divBdr>
            <w:top w:val="none" w:sz="0" w:space="0" w:color="auto"/>
            <w:left w:val="none" w:sz="0" w:space="0" w:color="auto"/>
            <w:bottom w:val="none" w:sz="0" w:space="0" w:color="auto"/>
            <w:right w:val="none" w:sz="0" w:space="0" w:color="auto"/>
          </w:divBdr>
        </w:div>
        <w:div w:id="357003683">
          <w:marLeft w:val="0"/>
          <w:marRight w:val="0"/>
          <w:marTop w:val="0"/>
          <w:marBottom w:val="0"/>
          <w:divBdr>
            <w:top w:val="none" w:sz="0" w:space="0" w:color="auto"/>
            <w:left w:val="none" w:sz="0" w:space="0" w:color="auto"/>
            <w:bottom w:val="none" w:sz="0" w:space="0" w:color="auto"/>
            <w:right w:val="none" w:sz="0" w:space="0" w:color="auto"/>
          </w:divBdr>
        </w:div>
        <w:div w:id="703989083">
          <w:marLeft w:val="0"/>
          <w:marRight w:val="0"/>
          <w:marTop w:val="0"/>
          <w:marBottom w:val="0"/>
          <w:divBdr>
            <w:top w:val="none" w:sz="0" w:space="0" w:color="auto"/>
            <w:left w:val="none" w:sz="0" w:space="0" w:color="auto"/>
            <w:bottom w:val="none" w:sz="0" w:space="0" w:color="auto"/>
            <w:right w:val="none" w:sz="0" w:space="0" w:color="auto"/>
          </w:divBdr>
          <w:divsChild>
            <w:div w:id="185099038">
              <w:marLeft w:val="-75"/>
              <w:marRight w:val="0"/>
              <w:marTop w:val="30"/>
              <w:marBottom w:val="30"/>
              <w:divBdr>
                <w:top w:val="none" w:sz="0" w:space="0" w:color="auto"/>
                <w:left w:val="none" w:sz="0" w:space="0" w:color="auto"/>
                <w:bottom w:val="none" w:sz="0" w:space="0" w:color="auto"/>
                <w:right w:val="none" w:sz="0" w:space="0" w:color="auto"/>
              </w:divBdr>
              <w:divsChild>
                <w:div w:id="83041900">
                  <w:marLeft w:val="0"/>
                  <w:marRight w:val="0"/>
                  <w:marTop w:val="0"/>
                  <w:marBottom w:val="0"/>
                  <w:divBdr>
                    <w:top w:val="none" w:sz="0" w:space="0" w:color="auto"/>
                    <w:left w:val="none" w:sz="0" w:space="0" w:color="auto"/>
                    <w:bottom w:val="none" w:sz="0" w:space="0" w:color="auto"/>
                    <w:right w:val="none" w:sz="0" w:space="0" w:color="auto"/>
                  </w:divBdr>
                  <w:divsChild>
                    <w:div w:id="1394545355">
                      <w:marLeft w:val="0"/>
                      <w:marRight w:val="0"/>
                      <w:marTop w:val="0"/>
                      <w:marBottom w:val="0"/>
                      <w:divBdr>
                        <w:top w:val="none" w:sz="0" w:space="0" w:color="auto"/>
                        <w:left w:val="none" w:sz="0" w:space="0" w:color="auto"/>
                        <w:bottom w:val="none" w:sz="0" w:space="0" w:color="auto"/>
                        <w:right w:val="none" w:sz="0" w:space="0" w:color="auto"/>
                      </w:divBdr>
                    </w:div>
                  </w:divsChild>
                </w:div>
                <w:div w:id="118569788">
                  <w:marLeft w:val="0"/>
                  <w:marRight w:val="0"/>
                  <w:marTop w:val="0"/>
                  <w:marBottom w:val="0"/>
                  <w:divBdr>
                    <w:top w:val="none" w:sz="0" w:space="0" w:color="auto"/>
                    <w:left w:val="none" w:sz="0" w:space="0" w:color="auto"/>
                    <w:bottom w:val="none" w:sz="0" w:space="0" w:color="auto"/>
                    <w:right w:val="none" w:sz="0" w:space="0" w:color="auto"/>
                  </w:divBdr>
                  <w:divsChild>
                    <w:div w:id="1755933677">
                      <w:marLeft w:val="0"/>
                      <w:marRight w:val="0"/>
                      <w:marTop w:val="0"/>
                      <w:marBottom w:val="0"/>
                      <w:divBdr>
                        <w:top w:val="none" w:sz="0" w:space="0" w:color="auto"/>
                        <w:left w:val="none" w:sz="0" w:space="0" w:color="auto"/>
                        <w:bottom w:val="none" w:sz="0" w:space="0" w:color="auto"/>
                        <w:right w:val="none" w:sz="0" w:space="0" w:color="auto"/>
                      </w:divBdr>
                    </w:div>
                  </w:divsChild>
                </w:div>
                <w:div w:id="1146512126">
                  <w:marLeft w:val="0"/>
                  <w:marRight w:val="0"/>
                  <w:marTop w:val="0"/>
                  <w:marBottom w:val="0"/>
                  <w:divBdr>
                    <w:top w:val="none" w:sz="0" w:space="0" w:color="auto"/>
                    <w:left w:val="none" w:sz="0" w:space="0" w:color="auto"/>
                    <w:bottom w:val="none" w:sz="0" w:space="0" w:color="auto"/>
                    <w:right w:val="none" w:sz="0" w:space="0" w:color="auto"/>
                  </w:divBdr>
                  <w:divsChild>
                    <w:div w:id="1964116614">
                      <w:marLeft w:val="0"/>
                      <w:marRight w:val="0"/>
                      <w:marTop w:val="0"/>
                      <w:marBottom w:val="0"/>
                      <w:divBdr>
                        <w:top w:val="none" w:sz="0" w:space="0" w:color="auto"/>
                        <w:left w:val="none" w:sz="0" w:space="0" w:color="auto"/>
                        <w:bottom w:val="none" w:sz="0" w:space="0" w:color="auto"/>
                        <w:right w:val="none" w:sz="0" w:space="0" w:color="auto"/>
                      </w:divBdr>
                    </w:div>
                  </w:divsChild>
                </w:div>
                <w:div w:id="1268662366">
                  <w:marLeft w:val="0"/>
                  <w:marRight w:val="0"/>
                  <w:marTop w:val="0"/>
                  <w:marBottom w:val="0"/>
                  <w:divBdr>
                    <w:top w:val="none" w:sz="0" w:space="0" w:color="auto"/>
                    <w:left w:val="none" w:sz="0" w:space="0" w:color="auto"/>
                    <w:bottom w:val="none" w:sz="0" w:space="0" w:color="auto"/>
                    <w:right w:val="none" w:sz="0" w:space="0" w:color="auto"/>
                  </w:divBdr>
                  <w:divsChild>
                    <w:div w:id="1870681513">
                      <w:marLeft w:val="0"/>
                      <w:marRight w:val="0"/>
                      <w:marTop w:val="0"/>
                      <w:marBottom w:val="0"/>
                      <w:divBdr>
                        <w:top w:val="none" w:sz="0" w:space="0" w:color="auto"/>
                        <w:left w:val="none" w:sz="0" w:space="0" w:color="auto"/>
                        <w:bottom w:val="none" w:sz="0" w:space="0" w:color="auto"/>
                        <w:right w:val="none" w:sz="0" w:space="0" w:color="auto"/>
                      </w:divBdr>
                    </w:div>
                  </w:divsChild>
                </w:div>
                <w:div w:id="1848322295">
                  <w:marLeft w:val="0"/>
                  <w:marRight w:val="0"/>
                  <w:marTop w:val="0"/>
                  <w:marBottom w:val="0"/>
                  <w:divBdr>
                    <w:top w:val="none" w:sz="0" w:space="0" w:color="auto"/>
                    <w:left w:val="none" w:sz="0" w:space="0" w:color="auto"/>
                    <w:bottom w:val="none" w:sz="0" w:space="0" w:color="auto"/>
                    <w:right w:val="none" w:sz="0" w:space="0" w:color="auto"/>
                  </w:divBdr>
                  <w:divsChild>
                    <w:div w:id="73789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23087">
          <w:marLeft w:val="0"/>
          <w:marRight w:val="0"/>
          <w:marTop w:val="0"/>
          <w:marBottom w:val="0"/>
          <w:divBdr>
            <w:top w:val="none" w:sz="0" w:space="0" w:color="auto"/>
            <w:left w:val="none" w:sz="0" w:space="0" w:color="auto"/>
            <w:bottom w:val="none" w:sz="0" w:space="0" w:color="auto"/>
            <w:right w:val="none" w:sz="0" w:space="0" w:color="auto"/>
          </w:divBdr>
        </w:div>
        <w:div w:id="862016031">
          <w:marLeft w:val="0"/>
          <w:marRight w:val="0"/>
          <w:marTop w:val="0"/>
          <w:marBottom w:val="0"/>
          <w:divBdr>
            <w:top w:val="none" w:sz="0" w:space="0" w:color="auto"/>
            <w:left w:val="none" w:sz="0" w:space="0" w:color="auto"/>
            <w:bottom w:val="none" w:sz="0" w:space="0" w:color="auto"/>
            <w:right w:val="none" w:sz="0" w:space="0" w:color="auto"/>
          </w:divBdr>
        </w:div>
        <w:div w:id="1015618532">
          <w:marLeft w:val="0"/>
          <w:marRight w:val="0"/>
          <w:marTop w:val="0"/>
          <w:marBottom w:val="0"/>
          <w:divBdr>
            <w:top w:val="none" w:sz="0" w:space="0" w:color="auto"/>
            <w:left w:val="none" w:sz="0" w:space="0" w:color="auto"/>
            <w:bottom w:val="none" w:sz="0" w:space="0" w:color="auto"/>
            <w:right w:val="none" w:sz="0" w:space="0" w:color="auto"/>
          </w:divBdr>
          <w:divsChild>
            <w:div w:id="1881361962">
              <w:marLeft w:val="-75"/>
              <w:marRight w:val="0"/>
              <w:marTop w:val="30"/>
              <w:marBottom w:val="30"/>
              <w:divBdr>
                <w:top w:val="none" w:sz="0" w:space="0" w:color="auto"/>
                <w:left w:val="none" w:sz="0" w:space="0" w:color="auto"/>
                <w:bottom w:val="none" w:sz="0" w:space="0" w:color="auto"/>
                <w:right w:val="none" w:sz="0" w:space="0" w:color="auto"/>
              </w:divBdr>
              <w:divsChild>
                <w:div w:id="207306281">
                  <w:marLeft w:val="0"/>
                  <w:marRight w:val="0"/>
                  <w:marTop w:val="0"/>
                  <w:marBottom w:val="0"/>
                  <w:divBdr>
                    <w:top w:val="none" w:sz="0" w:space="0" w:color="auto"/>
                    <w:left w:val="none" w:sz="0" w:space="0" w:color="auto"/>
                    <w:bottom w:val="none" w:sz="0" w:space="0" w:color="auto"/>
                    <w:right w:val="none" w:sz="0" w:space="0" w:color="auto"/>
                  </w:divBdr>
                  <w:divsChild>
                    <w:div w:id="770051086">
                      <w:marLeft w:val="0"/>
                      <w:marRight w:val="0"/>
                      <w:marTop w:val="0"/>
                      <w:marBottom w:val="0"/>
                      <w:divBdr>
                        <w:top w:val="none" w:sz="0" w:space="0" w:color="auto"/>
                        <w:left w:val="none" w:sz="0" w:space="0" w:color="auto"/>
                        <w:bottom w:val="none" w:sz="0" w:space="0" w:color="auto"/>
                        <w:right w:val="none" w:sz="0" w:space="0" w:color="auto"/>
                      </w:divBdr>
                    </w:div>
                  </w:divsChild>
                </w:div>
                <w:div w:id="230625677">
                  <w:marLeft w:val="0"/>
                  <w:marRight w:val="0"/>
                  <w:marTop w:val="0"/>
                  <w:marBottom w:val="0"/>
                  <w:divBdr>
                    <w:top w:val="none" w:sz="0" w:space="0" w:color="auto"/>
                    <w:left w:val="none" w:sz="0" w:space="0" w:color="auto"/>
                    <w:bottom w:val="none" w:sz="0" w:space="0" w:color="auto"/>
                    <w:right w:val="none" w:sz="0" w:space="0" w:color="auto"/>
                  </w:divBdr>
                  <w:divsChild>
                    <w:div w:id="1397819393">
                      <w:marLeft w:val="0"/>
                      <w:marRight w:val="0"/>
                      <w:marTop w:val="0"/>
                      <w:marBottom w:val="0"/>
                      <w:divBdr>
                        <w:top w:val="none" w:sz="0" w:space="0" w:color="auto"/>
                        <w:left w:val="none" w:sz="0" w:space="0" w:color="auto"/>
                        <w:bottom w:val="none" w:sz="0" w:space="0" w:color="auto"/>
                        <w:right w:val="none" w:sz="0" w:space="0" w:color="auto"/>
                      </w:divBdr>
                    </w:div>
                  </w:divsChild>
                </w:div>
                <w:div w:id="707535642">
                  <w:marLeft w:val="0"/>
                  <w:marRight w:val="0"/>
                  <w:marTop w:val="0"/>
                  <w:marBottom w:val="0"/>
                  <w:divBdr>
                    <w:top w:val="none" w:sz="0" w:space="0" w:color="auto"/>
                    <w:left w:val="none" w:sz="0" w:space="0" w:color="auto"/>
                    <w:bottom w:val="none" w:sz="0" w:space="0" w:color="auto"/>
                    <w:right w:val="none" w:sz="0" w:space="0" w:color="auto"/>
                  </w:divBdr>
                  <w:divsChild>
                    <w:div w:id="33652089">
                      <w:marLeft w:val="0"/>
                      <w:marRight w:val="0"/>
                      <w:marTop w:val="0"/>
                      <w:marBottom w:val="0"/>
                      <w:divBdr>
                        <w:top w:val="none" w:sz="0" w:space="0" w:color="auto"/>
                        <w:left w:val="none" w:sz="0" w:space="0" w:color="auto"/>
                        <w:bottom w:val="none" w:sz="0" w:space="0" w:color="auto"/>
                        <w:right w:val="none" w:sz="0" w:space="0" w:color="auto"/>
                      </w:divBdr>
                    </w:div>
                  </w:divsChild>
                </w:div>
                <w:div w:id="1092513482">
                  <w:marLeft w:val="0"/>
                  <w:marRight w:val="0"/>
                  <w:marTop w:val="0"/>
                  <w:marBottom w:val="0"/>
                  <w:divBdr>
                    <w:top w:val="none" w:sz="0" w:space="0" w:color="auto"/>
                    <w:left w:val="none" w:sz="0" w:space="0" w:color="auto"/>
                    <w:bottom w:val="none" w:sz="0" w:space="0" w:color="auto"/>
                    <w:right w:val="none" w:sz="0" w:space="0" w:color="auto"/>
                  </w:divBdr>
                  <w:divsChild>
                    <w:div w:id="532108312">
                      <w:marLeft w:val="0"/>
                      <w:marRight w:val="0"/>
                      <w:marTop w:val="0"/>
                      <w:marBottom w:val="0"/>
                      <w:divBdr>
                        <w:top w:val="none" w:sz="0" w:space="0" w:color="auto"/>
                        <w:left w:val="none" w:sz="0" w:space="0" w:color="auto"/>
                        <w:bottom w:val="none" w:sz="0" w:space="0" w:color="auto"/>
                        <w:right w:val="none" w:sz="0" w:space="0" w:color="auto"/>
                      </w:divBdr>
                    </w:div>
                  </w:divsChild>
                </w:div>
                <w:div w:id="1211110629">
                  <w:marLeft w:val="0"/>
                  <w:marRight w:val="0"/>
                  <w:marTop w:val="0"/>
                  <w:marBottom w:val="0"/>
                  <w:divBdr>
                    <w:top w:val="none" w:sz="0" w:space="0" w:color="auto"/>
                    <w:left w:val="none" w:sz="0" w:space="0" w:color="auto"/>
                    <w:bottom w:val="none" w:sz="0" w:space="0" w:color="auto"/>
                    <w:right w:val="none" w:sz="0" w:space="0" w:color="auto"/>
                  </w:divBdr>
                  <w:divsChild>
                    <w:div w:id="431242032">
                      <w:marLeft w:val="0"/>
                      <w:marRight w:val="0"/>
                      <w:marTop w:val="0"/>
                      <w:marBottom w:val="0"/>
                      <w:divBdr>
                        <w:top w:val="none" w:sz="0" w:space="0" w:color="auto"/>
                        <w:left w:val="none" w:sz="0" w:space="0" w:color="auto"/>
                        <w:bottom w:val="none" w:sz="0" w:space="0" w:color="auto"/>
                        <w:right w:val="none" w:sz="0" w:space="0" w:color="auto"/>
                      </w:divBdr>
                    </w:div>
                  </w:divsChild>
                </w:div>
                <w:div w:id="1240557376">
                  <w:marLeft w:val="0"/>
                  <w:marRight w:val="0"/>
                  <w:marTop w:val="0"/>
                  <w:marBottom w:val="0"/>
                  <w:divBdr>
                    <w:top w:val="none" w:sz="0" w:space="0" w:color="auto"/>
                    <w:left w:val="none" w:sz="0" w:space="0" w:color="auto"/>
                    <w:bottom w:val="none" w:sz="0" w:space="0" w:color="auto"/>
                    <w:right w:val="none" w:sz="0" w:space="0" w:color="auto"/>
                  </w:divBdr>
                  <w:divsChild>
                    <w:div w:id="1072048209">
                      <w:marLeft w:val="0"/>
                      <w:marRight w:val="0"/>
                      <w:marTop w:val="0"/>
                      <w:marBottom w:val="0"/>
                      <w:divBdr>
                        <w:top w:val="none" w:sz="0" w:space="0" w:color="auto"/>
                        <w:left w:val="none" w:sz="0" w:space="0" w:color="auto"/>
                        <w:bottom w:val="none" w:sz="0" w:space="0" w:color="auto"/>
                        <w:right w:val="none" w:sz="0" w:space="0" w:color="auto"/>
                      </w:divBdr>
                    </w:div>
                  </w:divsChild>
                </w:div>
                <w:div w:id="2085754444">
                  <w:marLeft w:val="0"/>
                  <w:marRight w:val="0"/>
                  <w:marTop w:val="0"/>
                  <w:marBottom w:val="0"/>
                  <w:divBdr>
                    <w:top w:val="none" w:sz="0" w:space="0" w:color="auto"/>
                    <w:left w:val="none" w:sz="0" w:space="0" w:color="auto"/>
                    <w:bottom w:val="none" w:sz="0" w:space="0" w:color="auto"/>
                    <w:right w:val="none" w:sz="0" w:space="0" w:color="auto"/>
                  </w:divBdr>
                  <w:divsChild>
                    <w:div w:id="14175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1053">
          <w:marLeft w:val="0"/>
          <w:marRight w:val="0"/>
          <w:marTop w:val="0"/>
          <w:marBottom w:val="0"/>
          <w:divBdr>
            <w:top w:val="none" w:sz="0" w:space="0" w:color="auto"/>
            <w:left w:val="none" w:sz="0" w:space="0" w:color="auto"/>
            <w:bottom w:val="none" w:sz="0" w:space="0" w:color="auto"/>
            <w:right w:val="none" w:sz="0" w:space="0" w:color="auto"/>
          </w:divBdr>
        </w:div>
        <w:div w:id="1127967224">
          <w:marLeft w:val="0"/>
          <w:marRight w:val="0"/>
          <w:marTop w:val="0"/>
          <w:marBottom w:val="0"/>
          <w:divBdr>
            <w:top w:val="none" w:sz="0" w:space="0" w:color="auto"/>
            <w:left w:val="none" w:sz="0" w:space="0" w:color="auto"/>
            <w:bottom w:val="none" w:sz="0" w:space="0" w:color="auto"/>
            <w:right w:val="none" w:sz="0" w:space="0" w:color="auto"/>
          </w:divBdr>
        </w:div>
        <w:div w:id="1154028097">
          <w:marLeft w:val="0"/>
          <w:marRight w:val="0"/>
          <w:marTop w:val="0"/>
          <w:marBottom w:val="0"/>
          <w:divBdr>
            <w:top w:val="none" w:sz="0" w:space="0" w:color="auto"/>
            <w:left w:val="none" w:sz="0" w:space="0" w:color="auto"/>
            <w:bottom w:val="none" w:sz="0" w:space="0" w:color="auto"/>
            <w:right w:val="none" w:sz="0" w:space="0" w:color="auto"/>
          </w:divBdr>
        </w:div>
        <w:div w:id="1234007576">
          <w:marLeft w:val="0"/>
          <w:marRight w:val="0"/>
          <w:marTop w:val="0"/>
          <w:marBottom w:val="0"/>
          <w:divBdr>
            <w:top w:val="none" w:sz="0" w:space="0" w:color="auto"/>
            <w:left w:val="none" w:sz="0" w:space="0" w:color="auto"/>
            <w:bottom w:val="none" w:sz="0" w:space="0" w:color="auto"/>
            <w:right w:val="none" w:sz="0" w:space="0" w:color="auto"/>
          </w:divBdr>
        </w:div>
        <w:div w:id="1629773850">
          <w:marLeft w:val="0"/>
          <w:marRight w:val="0"/>
          <w:marTop w:val="0"/>
          <w:marBottom w:val="0"/>
          <w:divBdr>
            <w:top w:val="none" w:sz="0" w:space="0" w:color="auto"/>
            <w:left w:val="none" w:sz="0" w:space="0" w:color="auto"/>
            <w:bottom w:val="none" w:sz="0" w:space="0" w:color="auto"/>
            <w:right w:val="none" w:sz="0" w:space="0" w:color="auto"/>
          </w:divBdr>
        </w:div>
        <w:div w:id="1733306128">
          <w:marLeft w:val="0"/>
          <w:marRight w:val="0"/>
          <w:marTop w:val="0"/>
          <w:marBottom w:val="0"/>
          <w:divBdr>
            <w:top w:val="none" w:sz="0" w:space="0" w:color="auto"/>
            <w:left w:val="none" w:sz="0" w:space="0" w:color="auto"/>
            <w:bottom w:val="none" w:sz="0" w:space="0" w:color="auto"/>
            <w:right w:val="none" w:sz="0" w:space="0" w:color="auto"/>
          </w:divBdr>
        </w:div>
        <w:div w:id="1868592973">
          <w:marLeft w:val="0"/>
          <w:marRight w:val="0"/>
          <w:marTop w:val="0"/>
          <w:marBottom w:val="0"/>
          <w:divBdr>
            <w:top w:val="none" w:sz="0" w:space="0" w:color="auto"/>
            <w:left w:val="none" w:sz="0" w:space="0" w:color="auto"/>
            <w:bottom w:val="none" w:sz="0" w:space="0" w:color="auto"/>
            <w:right w:val="none" w:sz="0" w:space="0" w:color="auto"/>
          </w:divBdr>
        </w:div>
        <w:div w:id="1894072141">
          <w:marLeft w:val="0"/>
          <w:marRight w:val="0"/>
          <w:marTop w:val="0"/>
          <w:marBottom w:val="0"/>
          <w:divBdr>
            <w:top w:val="none" w:sz="0" w:space="0" w:color="auto"/>
            <w:left w:val="none" w:sz="0" w:space="0" w:color="auto"/>
            <w:bottom w:val="none" w:sz="0" w:space="0" w:color="auto"/>
            <w:right w:val="none" w:sz="0" w:space="0" w:color="auto"/>
          </w:divBdr>
        </w:div>
        <w:div w:id="2013678698">
          <w:marLeft w:val="0"/>
          <w:marRight w:val="0"/>
          <w:marTop w:val="0"/>
          <w:marBottom w:val="0"/>
          <w:divBdr>
            <w:top w:val="none" w:sz="0" w:space="0" w:color="auto"/>
            <w:left w:val="none" w:sz="0" w:space="0" w:color="auto"/>
            <w:bottom w:val="none" w:sz="0" w:space="0" w:color="auto"/>
            <w:right w:val="none" w:sz="0" w:space="0" w:color="auto"/>
          </w:divBdr>
          <w:divsChild>
            <w:div w:id="1710956529">
              <w:marLeft w:val="-75"/>
              <w:marRight w:val="0"/>
              <w:marTop w:val="30"/>
              <w:marBottom w:val="30"/>
              <w:divBdr>
                <w:top w:val="none" w:sz="0" w:space="0" w:color="auto"/>
                <w:left w:val="none" w:sz="0" w:space="0" w:color="auto"/>
                <w:bottom w:val="none" w:sz="0" w:space="0" w:color="auto"/>
                <w:right w:val="none" w:sz="0" w:space="0" w:color="auto"/>
              </w:divBdr>
              <w:divsChild>
                <w:div w:id="32004645">
                  <w:marLeft w:val="0"/>
                  <w:marRight w:val="0"/>
                  <w:marTop w:val="0"/>
                  <w:marBottom w:val="0"/>
                  <w:divBdr>
                    <w:top w:val="none" w:sz="0" w:space="0" w:color="auto"/>
                    <w:left w:val="none" w:sz="0" w:space="0" w:color="auto"/>
                    <w:bottom w:val="none" w:sz="0" w:space="0" w:color="auto"/>
                    <w:right w:val="none" w:sz="0" w:space="0" w:color="auto"/>
                  </w:divBdr>
                  <w:divsChild>
                    <w:div w:id="1563447201">
                      <w:marLeft w:val="0"/>
                      <w:marRight w:val="0"/>
                      <w:marTop w:val="0"/>
                      <w:marBottom w:val="0"/>
                      <w:divBdr>
                        <w:top w:val="none" w:sz="0" w:space="0" w:color="auto"/>
                        <w:left w:val="none" w:sz="0" w:space="0" w:color="auto"/>
                        <w:bottom w:val="none" w:sz="0" w:space="0" w:color="auto"/>
                        <w:right w:val="none" w:sz="0" w:space="0" w:color="auto"/>
                      </w:divBdr>
                    </w:div>
                  </w:divsChild>
                </w:div>
                <w:div w:id="48579205">
                  <w:marLeft w:val="0"/>
                  <w:marRight w:val="0"/>
                  <w:marTop w:val="0"/>
                  <w:marBottom w:val="0"/>
                  <w:divBdr>
                    <w:top w:val="none" w:sz="0" w:space="0" w:color="auto"/>
                    <w:left w:val="none" w:sz="0" w:space="0" w:color="auto"/>
                    <w:bottom w:val="none" w:sz="0" w:space="0" w:color="auto"/>
                    <w:right w:val="none" w:sz="0" w:space="0" w:color="auto"/>
                  </w:divBdr>
                  <w:divsChild>
                    <w:div w:id="222446260">
                      <w:marLeft w:val="0"/>
                      <w:marRight w:val="0"/>
                      <w:marTop w:val="0"/>
                      <w:marBottom w:val="0"/>
                      <w:divBdr>
                        <w:top w:val="none" w:sz="0" w:space="0" w:color="auto"/>
                        <w:left w:val="none" w:sz="0" w:space="0" w:color="auto"/>
                        <w:bottom w:val="none" w:sz="0" w:space="0" w:color="auto"/>
                        <w:right w:val="none" w:sz="0" w:space="0" w:color="auto"/>
                      </w:divBdr>
                    </w:div>
                  </w:divsChild>
                </w:div>
                <w:div w:id="163664823">
                  <w:marLeft w:val="0"/>
                  <w:marRight w:val="0"/>
                  <w:marTop w:val="0"/>
                  <w:marBottom w:val="0"/>
                  <w:divBdr>
                    <w:top w:val="none" w:sz="0" w:space="0" w:color="auto"/>
                    <w:left w:val="none" w:sz="0" w:space="0" w:color="auto"/>
                    <w:bottom w:val="none" w:sz="0" w:space="0" w:color="auto"/>
                    <w:right w:val="none" w:sz="0" w:space="0" w:color="auto"/>
                  </w:divBdr>
                  <w:divsChild>
                    <w:div w:id="238901805">
                      <w:marLeft w:val="0"/>
                      <w:marRight w:val="0"/>
                      <w:marTop w:val="0"/>
                      <w:marBottom w:val="0"/>
                      <w:divBdr>
                        <w:top w:val="none" w:sz="0" w:space="0" w:color="auto"/>
                        <w:left w:val="none" w:sz="0" w:space="0" w:color="auto"/>
                        <w:bottom w:val="none" w:sz="0" w:space="0" w:color="auto"/>
                        <w:right w:val="none" w:sz="0" w:space="0" w:color="auto"/>
                      </w:divBdr>
                    </w:div>
                  </w:divsChild>
                </w:div>
                <w:div w:id="249193585">
                  <w:marLeft w:val="0"/>
                  <w:marRight w:val="0"/>
                  <w:marTop w:val="0"/>
                  <w:marBottom w:val="0"/>
                  <w:divBdr>
                    <w:top w:val="none" w:sz="0" w:space="0" w:color="auto"/>
                    <w:left w:val="none" w:sz="0" w:space="0" w:color="auto"/>
                    <w:bottom w:val="none" w:sz="0" w:space="0" w:color="auto"/>
                    <w:right w:val="none" w:sz="0" w:space="0" w:color="auto"/>
                  </w:divBdr>
                  <w:divsChild>
                    <w:div w:id="1358114299">
                      <w:marLeft w:val="0"/>
                      <w:marRight w:val="0"/>
                      <w:marTop w:val="0"/>
                      <w:marBottom w:val="0"/>
                      <w:divBdr>
                        <w:top w:val="none" w:sz="0" w:space="0" w:color="auto"/>
                        <w:left w:val="none" w:sz="0" w:space="0" w:color="auto"/>
                        <w:bottom w:val="none" w:sz="0" w:space="0" w:color="auto"/>
                        <w:right w:val="none" w:sz="0" w:space="0" w:color="auto"/>
                      </w:divBdr>
                    </w:div>
                  </w:divsChild>
                </w:div>
                <w:div w:id="560600142">
                  <w:marLeft w:val="0"/>
                  <w:marRight w:val="0"/>
                  <w:marTop w:val="0"/>
                  <w:marBottom w:val="0"/>
                  <w:divBdr>
                    <w:top w:val="none" w:sz="0" w:space="0" w:color="auto"/>
                    <w:left w:val="none" w:sz="0" w:space="0" w:color="auto"/>
                    <w:bottom w:val="none" w:sz="0" w:space="0" w:color="auto"/>
                    <w:right w:val="none" w:sz="0" w:space="0" w:color="auto"/>
                  </w:divBdr>
                  <w:divsChild>
                    <w:div w:id="2048093763">
                      <w:marLeft w:val="0"/>
                      <w:marRight w:val="0"/>
                      <w:marTop w:val="0"/>
                      <w:marBottom w:val="0"/>
                      <w:divBdr>
                        <w:top w:val="none" w:sz="0" w:space="0" w:color="auto"/>
                        <w:left w:val="none" w:sz="0" w:space="0" w:color="auto"/>
                        <w:bottom w:val="none" w:sz="0" w:space="0" w:color="auto"/>
                        <w:right w:val="none" w:sz="0" w:space="0" w:color="auto"/>
                      </w:divBdr>
                    </w:div>
                  </w:divsChild>
                </w:div>
                <w:div w:id="1039009830">
                  <w:marLeft w:val="0"/>
                  <w:marRight w:val="0"/>
                  <w:marTop w:val="0"/>
                  <w:marBottom w:val="0"/>
                  <w:divBdr>
                    <w:top w:val="none" w:sz="0" w:space="0" w:color="auto"/>
                    <w:left w:val="none" w:sz="0" w:space="0" w:color="auto"/>
                    <w:bottom w:val="none" w:sz="0" w:space="0" w:color="auto"/>
                    <w:right w:val="none" w:sz="0" w:space="0" w:color="auto"/>
                  </w:divBdr>
                  <w:divsChild>
                    <w:div w:id="327681683">
                      <w:marLeft w:val="0"/>
                      <w:marRight w:val="0"/>
                      <w:marTop w:val="0"/>
                      <w:marBottom w:val="0"/>
                      <w:divBdr>
                        <w:top w:val="none" w:sz="0" w:space="0" w:color="auto"/>
                        <w:left w:val="none" w:sz="0" w:space="0" w:color="auto"/>
                        <w:bottom w:val="none" w:sz="0" w:space="0" w:color="auto"/>
                        <w:right w:val="none" w:sz="0" w:space="0" w:color="auto"/>
                      </w:divBdr>
                    </w:div>
                  </w:divsChild>
                </w:div>
                <w:div w:id="1045905541">
                  <w:marLeft w:val="0"/>
                  <w:marRight w:val="0"/>
                  <w:marTop w:val="0"/>
                  <w:marBottom w:val="0"/>
                  <w:divBdr>
                    <w:top w:val="none" w:sz="0" w:space="0" w:color="auto"/>
                    <w:left w:val="none" w:sz="0" w:space="0" w:color="auto"/>
                    <w:bottom w:val="none" w:sz="0" w:space="0" w:color="auto"/>
                    <w:right w:val="none" w:sz="0" w:space="0" w:color="auto"/>
                  </w:divBdr>
                  <w:divsChild>
                    <w:div w:id="527524465">
                      <w:marLeft w:val="0"/>
                      <w:marRight w:val="0"/>
                      <w:marTop w:val="0"/>
                      <w:marBottom w:val="0"/>
                      <w:divBdr>
                        <w:top w:val="none" w:sz="0" w:space="0" w:color="auto"/>
                        <w:left w:val="none" w:sz="0" w:space="0" w:color="auto"/>
                        <w:bottom w:val="none" w:sz="0" w:space="0" w:color="auto"/>
                        <w:right w:val="none" w:sz="0" w:space="0" w:color="auto"/>
                      </w:divBdr>
                    </w:div>
                  </w:divsChild>
                </w:div>
                <w:div w:id="1412235565">
                  <w:marLeft w:val="0"/>
                  <w:marRight w:val="0"/>
                  <w:marTop w:val="0"/>
                  <w:marBottom w:val="0"/>
                  <w:divBdr>
                    <w:top w:val="none" w:sz="0" w:space="0" w:color="auto"/>
                    <w:left w:val="none" w:sz="0" w:space="0" w:color="auto"/>
                    <w:bottom w:val="none" w:sz="0" w:space="0" w:color="auto"/>
                    <w:right w:val="none" w:sz="0" w:space="0" w:color="auto"/>
                  </w:divBdr>
                  <w:divsChild>
                    <w:div w:id="1840583033">
                      <w:marLeft w:val="0"/>
                      <w:marRight w:val="0"/>
                      <w:marTop w:val="0"/>
                      <w:marBottom w:val="0"/>
                      <w:divBdr>
                        <w:top w:val="none" w:sz="0" w:space="0" w:color="auto"/>
                        <w:left w:val="none" w:sz="0" w:space="0" w:color="auto"/>
                        <w:bottom w:val="none" w:sz="0" w:space="0" w:color="auto"/>
                        <w:right w:val="none" w:sz="0" w:space="0" w:color="auto"/>
                      </w:divBdr>
                    </w:div>
                  </w:divsChild>
                </w:div>
                <w:div w:id="1426996202">
                  <w:marLeft w:val="0"/>
                  <w:marRight w:val="0"/>
                  <w:marTop w:val="0"/>
                  <w:marBottom w:val="0"/>
                  <w:divBdr>
                    <w:top w:val="none" w:sz="0" w:space="0" w:color="auto"/>
                    <w:left w:val="none" w:sz="0" w:space="0" w:color="auto"/>
                    <w:bottom w:val="none" w:sz="0" w:space="0" w:color="auto"/>
                    <w:right w:val="none" w:sz="0" w:space="0" w:color="auto"/>
                  </w:divBdr>
                  <w:divsChild>
                    <w:div w:id="1303542114">
                      <w:marLeft w:val="0"/>
                      <w:marRight w:val="0"/>
                      <w:marTop w:val="0"/>
                      <w:marBottom w:val="0"/>
                      <w:divBdr>
                        <w:top w:val="none" w:sz="0" w:space="0" w:color="auto"/>
                        <w:left w:val="none" w:sz="0" w:space="0" w:color="auto"/>
                        <w:bottom w:val="none" w:sz="0" w:space="0" w:color="auto"/>
                        <w:right w:val="none" w:sz="0" w:space="0" w:color="auto"/>
                      </w:divBdr>
                    </w:div>
                  </w:divsChild>
                </w:div>
                <w:div w:id="1671761964">
                  <w:marLeft w:val="0"/>
                  <w:marRight w:val="0"/>
                  <w:marTop w:val="0"/>
                  <w:marBottom w:val="0"/>
                  <w:divBdr>
                    <w:top w:val="none" w:sz="0" w:space="0" w:color="auto"/>
                    <w:left w:val="none" w:sz="0" w:space="0" w:color="auto"/>
                    <w:bottom w:val="none" w:sz="0" w:space="0" w:color="auto"/>
                    <w:right w:val="none" w:sz="0" w:space="0" w:color="auto"/>
                  </w:divBdr>
                  <w:divsChild>
                    <w:div w:id="1588729219">
                      <w:marLeft w:val="0"/>
                      <w:marRight w:val="0"/>
                      <w:marTop w:val="0"/>
                      <w:marBottom w:val="0"/>
                      <w:divBdr>
                        <w:top w:val="none" w:sz="0" w:space="0" w:color="auto"/>
                        <w:left w:val="none" w:sz="0" w:space="0" w:color="auto"/>
                        <w:bottom w:val="none" w:sz="0" w:space="0" w:color="auto"/>
                        <w:right w:val="none" w:sz="0" w:space="0" w:color="auto"/>
                      </w:divBdr>
                    </w:div>
                  </w:divsChild>
                </w:div>
                <w:div w:id="1757628003">
                  <w:marLeft w:val="0"/>
                  <w:marRight w:val="0"/>
                  <w:marTop w:val="0"/>
                  <w:marBottom w:val="0"/>
                  <w:divBdr>
                    <w:top w:val="none" w:sz="0" w:space="0" w:color="auto"/>
                    <w:left w:val="none" w:sz="0" w:space="0" w:color="auto"/>
                    <w:bottom w:val="none" w:sz="0" w:space="0" w:color="auto"/>
                    <w:right w:val="none" w:sz="0" w:space="0" w:color="auto"/>
                  </w:divBdr>
                  <w:divsChild>
                    <w:div w:id="1226798187">
                      <w:marLeft w:val="0"/>
                      <w:marRight w:val="0"/>
                      <w:marTop w:val="0"/>
                      <w:marBottom w:val="0"/>
                      <w:divBdr>
                        <w:top w:val="none" w:sz="0" w:space="0" w:color="auto"/>
                        <w:left w:val="none" w:sz="0" w:space="0" w:color="auto"/>
                        <w:bottom w:val="none" w:sz="0" w:space="0" w:color="auto"/>
                        <w:right w:val="none" w:sz="0" w:space="0" w:color="auto"/>
                      </w:divBdr>
                    </w:div>
                  </w:divsChild>
                </w:div>
                <w:div w:id="1813138774">
                  <w:marLeft w:val="0"/>
                  <w:marRight w:val="0"/>
                  <w:marTop w:val="0"/>
                  <w:marBottom w:val="0"/>
                  <w:divBdr>
                    <w:top w:val="none" w:sz="0" w:space="0" w:color="auto"/>
                    <w:left w:val="none" w:sz="0" w:space="0" w:color="auto"/>
                    <w:bottom w:val="none" w:sz="0" w:space="0" w:color="auto"/>
                    <w:right w:val="none" w:sz="0" w:space="0" w:color="auto"/>
                  </w:divBdr>
                  <w:divsChild>
                    <w:div w:id="6469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5446">
          <w:marLeft w:val="0"/>
          <w:marRight w:val="0"/>
          <w:marTop w:val="0"/>
          <w:marBottom w:val="0"/>
          <w:divBdr>
            <w:top w:val="none" w:sz="0" w:space="0" w:color="auto"/>
            <w:left w:val="none" w:sz="0" w:space="0" w:color="auto"/>
            <w:bottom w:val="none" w:sz="0" w:space="0" w:color="auto"/>
            <w:right w:val="none" w:sz="0" w:space="0" w:color="auto"/>
          </w:divBdr>
        </w:div>
      </w:divsChild>
    </w:div>
    <w:div w:id="104886119">
      <w:bodyDiv w:val="1"/>
      <w:marLeft w:val="0"/>
      <w:marRight w:val="0"/>
      <w:marTop w:val="0"/>
      <w:marBottom w:val="0"/>
      <w:divBdr>
        <w:top w:val="none" w:sz="0" w:space="0" w:color="auto"/>
        <w:left w:val="none" w:sz="0" w:space="0" w:color="auto"/>
        <w:bottom w:val="none" w:sz="0" w:space="0" w:color="auto"/>
        <w:right w:val="none" w:sz="0" w:space="0" w:color="auto"/>
      </w:divBdr>
    </w:div>
    <w:div w:id="108016865">
      <w:bodyDiv w:val="1"/>
      <w:marLeft w:val="0"/>
      <w:marRight w:val="0"/>
      <w:marTop w:val="0"/>
      <w:marBottom w:val="0"/>
      <w:divBdr>
        <w:top w:val="none" w:sz="0" w:space="0" w:color="auto"/>
        <w:left w:val="none" w:sz="0" w:space="0" w:color="auto"/>
        <w:bottom w:val="none" w:sz="0" w:space="0" w:color="auto"/>
        <w:right w:val="none" w:sz="0" w:space="0" w:color="auto"/>
      </w:divBdr>
    </w:div>
    <w:div w:id="108203953">
      <w:bodyDiv w:val="1"/>
      <w:marLeft w:val="0"/>
      <w:marRight w:val="0"/>
      <w:marTop w:val="0"/>
      <w:marBottom w:val="0"/>
      <w:divBdr>
        <w:top w:val="none" w:sz="0" w:space="0" w:color="auto"/>
        <w:left w:val="none" w:sz="0" w:space="0" w:color="auto"/>
        <w:bottom w:val="none" w:sz="0" w:space="0" w:color="auto"/>
        <w:right w:val="none" w:sz="0" w:space="0" w:color="auto"/>
      </w:divBdr>
    </w:div>
    <w:div w:id="111099515">
      <w:bodyDiv w:val="1"/>
      <w:marLeft w:val="0"/>
      <w:marRight w:val="0"/>
      <w:marTop w:val="0"/>
      <w:marBottom w:val="0"/>
      <w:divBdr>
        <w:top w:val="none" w:sz="0" w:space="0" w:color="auto"/>
        <w:left w:val="none" w:sz="0" w:space="0" w:color="auto"/>
        <w:bottom w:val="none" w:sz="0" w:space="0" w:color="auto"/>
        <w:right w:val="none" w:sz="0" w:space="0" w:color="auto"/>
      </w:divBdr>
    </w:div>
    <w:div w:id="115756795">
      <w:bodyDiv w:val="1"/>
      <w:marLeft w:val="0"/>
      <w:marRight w:val="0"/>
      <w:marTop w:val="0"/>
      <w:marBottom w:val="0"/>
      <w:divBdr>
        <w:top w:val="none" w:sz="0" w:space="0" w:color="auto"/>
        <w:left w:val="none" w:sz="0" w:space="0" w:color="auto"/>
        <w:bottom w:val="none" w:sz="0" w:space="0" w:color="auto"/>
        <w:right w:val="none" w:sz="0" w:space="0" w:color="auto"/>
      </w:divBdr>
    </w:div>
    <w:div w:id="117259383">
      <w:bodyDiv w:val="1"/>
      <w:marLeft w:val="0"/>
      <w:marRight w:val="0"/>
      <w:marTop w:val="0"/>
      <w:marBottom w:val="0"/>
      <w:divBdr>
        <w:top w:val="none" w:sz="0" w:space="0" w:color="auto"/>
        <w:left w:val="none" w:sz="0" w:space="0" w:color="auto"/>
        <w:bottom w:val="none" w:sz="0" w:space="0" w:color="auto"/>
        <w:right w:val="none" w:sz="0" w:space="0" w:color="auto"/>
      </w:divBdr>
    </w:div>
    <w:div w:id="118383989">
      <w:bodyDiv w:val="1"/>
      <w:marLeft w:val="0"/>
      <w:marRight w:val="0"/>
      <w:marTop w:val="0"/>
      <w:marBottom w:val="0"/>
      <w:divBdr>
        <w:top w:val="none" w:sz="0" w:space="0" w:color="auto"/>
        <w:left w:val="none" w:sz="0" w:space="0" w:color="auto"/>
        <w:bottom w:val="none" w:sz="0" w:space="0" w:color="auto"/>
        <w:right w:val="none" w:sz="0" w:space="0" w:color="auto"/>
      </w:divBdr>
    </w:div>
    <w:div w:id="119963393">
      <w:bodyDiv w:val="1"/>
      <w:marLeft w:val="0"/>
      <w:marRight w:val="0"/>
      <w:marTop w:val="0"/>
      <w:marBottom w:val="0"/>
      <w:divBdr>
        <w:top w:val="none" w:sz="0" w:space="0" w:color="auto"/>
        <w:left w:val="none" w:sz="0" w:space="0" w:color="auto"/>
        <w:bottom w:val="none" w:sz="0" w:space="0" w:color="auto"/>
        <w:right w:val="none" w:sz="0" w:space="0" w:color="auto"/>
      </w:divBdr>
    </w:div>
    <w:div w:id="121004480">
      <w:bodyDiv w:val="1"/>
      <w:marLeft w:val="0"/>
      <w:marRight w:val="0"/>
      <w:marTop w:val="0"/>
      <w:marBottom w:val="0"/>
      <w:divBdr>
        <w:top w:val="none" w:sz="0" w:space="0" w:color="auto"/>
        <w:left w:val="none" w:sz="0" w:space="0" w:color="auto"/>
        <w:bottom w:val="none" w:sz="0" w:space="0" w:color="auto"/>
        <w:right w:val="none" w:sz="0" w:space="0" w:color="auto"/>
      </w:divBdr>
    </w:div>
    <w:div w:id="121459589">
      <w:bodyDiv w:val="1"/>
      <w:marLeft w:val="0"/>
      <w:marRight w:val="0"/>
      <w:marTop w:val="0"/>
      <w:marBottom w:val="0"/>
      <w:divBdr>
        <w:top w:val="none" w:sz="0" w:space="0" w:color="auto"/>
        <w:left w:val="none" w:sz="0" w:space="0" w:color="auto"/>
        <w:bottom w:val="none" w:sz="0" w:space="0" w:color="auto"/>
        <w:right w:val="none" w:sz="0" w:space="0" w:color="auto"/>
      </w:divBdr>
    </w:div>
    <w:div w:id="124593039">
      <w:bodyDiv w:val="1"/>
      <w:marLeft w:val="0"/>
      <w:marRight w:val="0"/>
      <w:marTop w:val="0"/>
      <w:marBottom w:val="0"/>
      <w:divBdr>
        <w:top w:val="none" w:sz="0" w:space="0" w:color="auto"/>
        <w:left w:val="none" w:sz="0" w:space="0" w:color="auto"/>
        <w:bottom w:val="none" w:sz="0" w:space="0" w:color="auto"/>
        <w:right w:val="none" w:sz="0" w:space="0" w:color="auto"/>
      </w:divBdr>
    </w:div>
    <w:div w:id="129052714">
      <w:bodyDiv w:val="1"/>
      <w:marLeft w:val="0"/>
      <w:marRight w:val="0"/>
      <w:marTop w:val="0"/>
      <w:marBottom w:val="0"/>
      <w:divBdr>
        <w:top w:val="none" w:sz="0" w:space="0" w:color="auto"/>
        <w:left w:val="none" w:sz="0" w:space="0" w:color="auto"/>
        <w:bottom w:val="none" w:sz="0" w:space="0" w:color="auto"/>
        <w:right w:val="none" w:sz="0" w:space="0" w:color="auto"/>
      </w:divBdr>
    </w:div>
    <w:div w:id="132453080">
      <w:bodyDiv w:val="1"/>
      <w:marLeft w:val="0"/>
      <w:marRight w:val="0"/>
      <w:marTop w:val="0"/>
      <w:marBottom w:val="0"/>
      <w:divBdr>
        <w:top w:val="none" w:sz="0" w:space="0" w:color="auto"/>
        <w:left w:val="none" w:sz="0" w:space="0" w:color="auto"/>
        <w:bottom w:val="none" w:sz="0" w:space="0" w:color="auto"/>
        <w:right w:val="none" w:sz="0" w:space="0" w:color="auto"/>
      </w:divBdr>
    </w:div>
    <w:div w:id="132525634">
      <w:bodyDiv w:val="1"/>
      <w:marLeft w:val="0"/>
      <w:marRight w:val="0"/>
      <w:marTop w:val="0"/>
      <w:marBottom w:val="0"/>
      <w:divBdr>
        <w:top w:val="none" w:sz="0" w:space="0" w:color="auto"/>
        <w:left w:val="none" w:sz="0" w:space="0" w:color="auto"/>
        <w:bottom w:val="none" w:sz="0" w:space="0" w:color="auto"/>
        <w:right w:val="none" w:sz="0" w:space="0" w:color="auto"/>
      </w:divBdr>
    </w:div>
    <w:div w:id="139932579">
      <w:bodyDiv w:val="1"/>
      <w:marLeft w:val="0"/>
      <w:marRight w:val="0"/>
      <w:marTop w:val="0"/>
      <w:marBottom w:val="0"/>
      <w:divBdr>
        <w:top w:val="none" w:sz="0" w:space="0" w:color="auto"/>
        <w:left w:val="none" w:sz="0" w:space="0" w:color="auto"/>
        <w:bottom w:val="none" w:sz="0" w:space="0" w:color="auto"/>
        <w:right w:val="none" w:sz="0" w:space="0" w:color="auto"/>
      </w:divBdr>
    </w:div>
    <w:div w:id="143085285">
      <w:bodyDiv w:val="1"/>
      <w:marLeft w:val="0"/>
      <w:marRight w:val="0"/>
      <w:marTop w:val="0"/>
      <w:marBottom w:val="0"/>
      <w:divBdr>
        <w:top w:val="none" w:sz="0" w:space="0" w:color="auto"/>
        <w:left w:val="none" w:sz="0" w:space="0" w:color="auto"/>
        <w:bottom w:val="none" w:sz="0" w:space="0" w:color="auto"/>
        <w:right w:val="none" w:sz="0" w:space="0" w:color="auto"/>
      </w:divBdr>
    </w:div>
    <w:div w:id="143590304">
      <w:bodyDiv w:val="1"/>
      <w:marLeft w:val="0"/>
      <w:marRight w:val="0"/>
      <w:marTop w:val="0"/>
      <w:marBottom w:val="0"/>
      <w:divBdr>
        <w:top w:val="none" w:sz="0" w:space="0" w:color="auto"/>
        <w:left w:val="none" w:sz="0" w:space="0" w:color="auto"/>
        <w:bottom w:val="none" w:sz="0" w:space="0" w:color="auto"/>
        <w:right w:val="none" w:sz="0" w:space="0" w:color="auto"/>
      </w:divBdr>
    </w:div>
    <w:div w:id="144203297">
      <w:bodyDiv w:val="1"/>
      <w:marLeft w:val="0"/>
      <w:marRight w:val="0"/>
      <w:marTop w:val="0"/>
      <w:marBottom w:val="0"/>
      <w:divBdr>
        <w:top w:val="none" w:sz="0" w:space="0" w:color="auto"/>
        <w:left w:val="none" w:sz="0" w:space="0" w:color="auto"/>
        <w:bottom w:val="none" w:sz="0" w:space="0" w:color="auto"/>
        <w:right w:val="none" w:sz="0" w:space="0" w:color="auto"/>
      </w:divBdr>
    </w:div>
    <w:div w:id="144395282">
      <w:bodyDiv w:val="1"/>
      <w:marLeft w:val="0"/>
      <w:marRight w:val="0"/>
      <w:marTop w:val="0"/>
      <w:marBottom w:val="0"/>
      <w:divBdr>
        <w:top w:val="none" w:sz="0" w:space="0" w:color="auto"/>
        <w:left w:val="none" w:sz="0" w:space="0" w:color="auto"/>
        <w:bottom w:val="none" w:sz="0" w:space="0" w:color="auto"/>
        <w:right w:val="none" w:sz="0" w:space="0" w:color="auto"/>
      </w:divBdr>
    </w:div>
    <w:div w:id="145442127">
      <w:bodyDiv w:val="1"/>
      <w:marLeft w:val="0"/>
      <w:marRight w:val="0"/>
      <w:marTop w:val="0"/>
      <w:marBottom w:val="0"/>
      <w:divBdr>
        <w:top w:val="none" w:sz="0" w:space="0" w:color="auto"/>
        <w:left w:val="none" w:sz="0" w:space="0" w:color="auto"/>
        <w:bottom w:val="none" w:sz="0" w:space="0" w:color="auto"/>
        <w:right w:val="none" w:sz="0" w:space="0" w:color="auto"/>
      </w:divBdr>
    </w:div>
    <w:div w:id="150952633">
      <w:bodyDiv w:val="1"/>
      <w:marLeft w:val="0"/>
      <w:marRight w:val="0"/>
      <w:marTop w:val="0"/>
      <w:marBottom w:val="0"/>
      <w:divBdr>
        <w:top w:val="none" w:sz="0" w:space="0" w:color="auto"/>
        <w:left w:val="none" w:sz="0" w:space="0" w:color="auto"/>
        <w:bottom w:val="none" w:sz="0" w:space="0" w:color="auto"/>
        <w:right w:val="none" w:sz="0" w:space="0" w:color="auto"/>
      </w:divBdr>
    </w:div>
    <w:div w:id="151650792">
      <w:bodyDiv w:val="1"/>
      <w:marLeft w:val="0"/>
      <w:marRight w:val="0"/>
      <w:marTop w:val="0"/>
      <w:marBottom w:val="0"/>
      <w:divBdr>
        <w:top w:val="none" w:sz="0" w:space="0" w:color="auto"/>
        <w:left w:val="none" w:sz="0" w:space="0" w:color="auto"/>
        <w:bottom w:val="none" w:sz="0" w:space="0" w:color="auto"/>
        <w:right w:val="none" w:sz="0" w:space="0" w:color="auto"/>
      </w:divBdr>
    </w:div>
    <w:div w:id="152449884">
      <w:bodyDiv w:val="1"/>
      <w:marLeft w:val="0"/>
      <w:marRight w:val="0"/>
      <w:marTop w:val="0"/>
      <w:marBottom w:val="0"/>
      <w:divBdr>
        <w:top w:val="none" w:sz="0" w:space="0" w:color="auto"/>
        <w:left w:val="none" w:sz="0" w:space="0" w:color="auto"/>
        <w:bottom w:val="none" w:sz="0" w:space="0" w:color="auto"/>
        <w:right w:val="none" w:sz="0" w:space="0" w:color="auto"/>
      </w:divBdr>
    </w:div>
    <w:div w:id="152911112">
      <w:bodyDiv w:val="1"/>
      <w:marLeft w:val="0"/>
      <w:marRight w:val="0"/>
      <w:marTop w:val="0"/>
      <w:marBottom w:val="0"/>
      <w:divBdr>
        <w:top w:val="none" w:sz="0" w:space="0" w:color="auto"/>
        <w:left w:val="none" w:sz="0" w:space="0" w:color="auto"/>
        <w:bottom w:val="none" w:sz="0" w:space="0" w:color="auto"/>
        <w:right w:val="none" w:sz="0" w:space="0" w:color="auto"/>
      </w:divBdr>
    </w:div>
    <w:div w:id="152987709">
      <w:bodyDiv w:val="1"/>
      <w:marLeft w:val="0"/>
      <w:marRight w:val="0"/>
      <w:marTop w:val="0"/>
      <w:marBottom w:val="0"/>
      <w:divBdr>
        <w:top w:val="none" w:sz="0" w:space="0" w:color="auto"/>
        <w:left w:val="none" w:sz="0" w:space="0" w:color="auto"/>
        <w:bottom w:val="none" w:sz="0" w:space="0" w:color="auto"/>
        <w:right w:val="none" w:sz="0" w:space="0" w:color="auto"/>
      </w:divBdr>
    </w:div>
    <w:div w:id="154075644">
      <w:bodyDiv w:val="1"/>
      <w:marLeft w:val="0"/>
      <w:marRight w:val="0"/>
      <w:marTop w:val="0"/>
      <w:marBottom w:val="0"/>
      <w:divBdr>
        <w:top w:val="none" w:sz="0" w:space="0" w:color="auto"/>
        <w:left w:val="none" w:sz="0" w:space="0" w:color="auto"/>
        <w:bottom w:val="none" w:sz="0" w:space="0" w:color="auto"/>
        <w:right w:val="none" w:sz="0" w:space="0" w:color="auto"/>
      </w:divBdr>
    </w:div>
    <w:div w:id="154801210">
      <w:bodyDiv w:val="1"/>
      <w:marLeft w:val="0"/>
      <w:marRight w:val="0"/>
      <w:marTop w:val="0"/>
      <w:marBottom w:val="0"/>
      <w:divBdr>
        <w:top w:val="none" w:sz="0" w:space="0" w:color="auto"/>
        <w:left w:val="none" w:sz="0" w:space="0" w:color="auto"/>
        <w:bottom w:val="none" w:sz="0" w:space="0" w:color="auto"/>
        <w:right w:val="none" w:sz="0" w:space="0" w:color="auto"/>
      </w:divBdr>
    </w:div>
    <w:div w:id="154953461">
      <w:bodyDiv w:val="1"/>
      <w:marLeft w:val="0"/>
      <w:marRight w:val="0"/>
      <w:marTop w:val="0"/>
      <w:marBottom w:val="0"/>
      <w:divBdr>
        <w:top w:val="none" w:sz="0" w:space="0" w:color="auto"/>
        <w:left w:val="none" w:sz="0" w:space="0" w:color="auto"/>
        <w:bottom w:val="none" w:sz="0" w:space="0" w:color="auto"/>
        <w:right w:val="none" w:sz="0" w:space="0" w:color="auto"/>
      </w:divBdr>
    </w:div>
    <w:div w:id="156043905">
      <w:bodyDiv w:val="1"/>
      <w:marLeft w:val="0"/>
      <w:marRight w:val="0"/>
      <w:marTop w:val="0"/>
      <w:marBottom w:val="0"/>
      <w:divBdr>
        <w:top w:val="none" w:sz="0" w:space="0" w:color="auto"/>
        <w:left w:val="none" w:sz="0" w:space="0" w:color="auto"/>
        <w:bottom w:val="none" w:sz="0" w:space="0" w:color="auto"/>
        <w:right w:val="none" w:sz="0" w:space="0" w:color="auto"/>
      </w:divBdr>
    </w:div>
    <w:div w:id="157773667">
      <w:bodyDiv w:val="1"/>
      <w:marLeft w:val="0"/>
      <w:marRight w:val="0"/>
      <w:marTop w:val="0"/>
      <w:marBottom w:val="0"/>
      <w:divBdr>
        <w:top w:val="none" w:sz="0" w:space="0" w:color="auto"/>
        <w:left w:val="none" w:sz="0" w:space="0" w:color="auto"/>
        <w:bottom w:val="none" w:sz="0" w:space="0" w:color="auto"/>
        <w:right w:val="none" w:sz="0" w:space="0" w:color="auto"/>
      </w:divBdr>
    </w:div>
    <w:div w:id="161749874">
      <w:bodyDiv w:val="1"/>
      <w:marLeft w:val="0"/>
      <w:marRight w:val="0"/>
      <w:marTop w:val="0"/>
      <w:marBottom w:val="0"/>
      <w:divBdr>
        <w:top w:val="none" w:sz="0" w:space="0" w:color="auto"/>
        <w:left w:val="none" w:sz="0" w:space="0" w:color="auto"/>
        <w:bottom w:val="none" w:sz="0" w:space="0" w:color="auto"/>
        <w:right w:val="none" w:sz="0" w:space="0" w:color="auto"/>
      </w:divBdr>
    </w:div>
    <w:div w:id="163323189">
      <w:bodyDiv w:val="1"/>
      <w:marLeft w:val="0"/>
      <w:marRight w:val="0"/>
      <w:marTop w:val="0"/>
      <w:marBottom w:val="0"/>
      <w:divBdr>
        <w:top w:val="none" w:sz="0" w:space="0" w:color="auto"/>
        <w:left w:val="none" w:sz="0" w:space="0" w:color="auto"/>
        <w:bottom w:val="none" w:sz="0" w:space="0" w:color="auto"/>
        <w:right w:val="none" w:sz="0" w:space="0" w:color="auto"/>
      </w:divBdr>
    </w:div>
    <w:div w:id="165093713">
      <w:bodyDiv w:val="1"/>
      <w:marLeft w:val="0"/>
      <w:marRight w:val="0"/>
      <w:marTop w:val="0"/>
      <w:marBottom w:val="0"/>
      <w:divBdr>
        <w:top w:val="none" w:sz="0" w:space="0" w:color="auto"/>
        <w:left w:val="none" w:sz="0" w:space="0" w:color="auto"/>
        <w:bottom w:val="none" w:sz="0" w:space="0" w:color="auto"/>
        <w:right w:val="none" w:sz="0" w:space="0" w:color="auto"/>
      </w:divBdr>
    </w:div>
    <w:div w:id="166137523">
      <w:bodyDiv w:val="1"/>
      <w:marLeft w:val="0"/>
      <w:marRight w:val="0"/>
      <w:marTop w:val="0"/>
      <w:marBottom w:val="0"/>
      <w:divBdr>
        <w:top w:val="none" w:sz="0" w:space="0" w:color="auto"/>
        <w:left w:val="none" w:sz="0" w:space="0" w:color="auto"/>
        <w:bottom w:val="none" w:sz="0" w:space="0" w:color="auto"/>
        <w:right w:val="none" w:sz="0" w:space="0" w:color="auto"/>
      </w:divBdr>
    </w:div>
    <w:div w:id="170872509">
      <w:bodyDiv w:val="1"/>
      <w:marLeft w:val="0"/>
      <w:marRight w:val="0"/>
      <w:marTop w:val="0"/>
      <w:marBottom w:val="0"/>
      <w:divBdr>
        <w:top w:val="none" w:sz="0" w:space="0" w:color="auto"/>
        <w:left w:val="none" w:sz="0" w:space="0" w:color="auto"/>
        <w:bottom w:val="none" w:sz="0" w:space="0" w:color="auto"/>
        <w:right w:val="none" w:sz="0" w:space="0" w:color="auto"/>
      </w:divBdr>
    </w:div>
    <w:div w:id="171993131">
      <w:bodyDiv w:val="1"/>
      <w:marLeft w:val="0"/>
      <w:marRight w:val="0"/>
      <w:marTop w:val="0"/>
      <w:marBottom w:val="0"/>
      <w:divBdr>
        <w:top w:val="none" w:sz="0" w:space="0" w:color="auto"/>
        <w:left w:val="none" w:sz="0" w:space="0" w:color="auto"/>
        <w:bottom w:val="none" w:sz="0" w:space="0" w:color="auto"/>
        <w:right w:val="none" w:sz="0" w:space="0" w:color="auto"/>
      </w:divBdr>
    </w:div>
    <w:div w:id="172764066">
      <w:bodyDiv w:val="1"/>
      <w:marLeft w:val="0"/>
      <w:marRight w:val="0"/>
      <w:marTop w:val="0"/>
      <w:marBottom w:val="0"/>
      <w:divBdr>
        <w:top w:val="none" w:sz="0" w:space="0" w:color="auto"/>
        <w:left w:val="none" w:sz="0" w:space="0" w:color="auto"/>
        <w:bottom w:val="none" w:sz="0" w:space="0" w:color="auto"/>
        <w:right w:val="none" w:sz="0" w:space="0" w:color="auto"/>
      </w:divBdr>
    </w:div>
    <w:div w:id="173106406">
      <w:bodyDiv w:val="1"/>
      <w:marLeft w:val="0"/>
      <w:marRight w:val="0"/>
      <w:marTop w:val="0"/>
      <w:marBottom w:val="0"/>
      <w:divBdr>
        <w:top w:val="none" w:sz="0" w:space="0" w:color="auto"/>
        <w:left w:val="none" w:sz="0" w:space="0" w:color="auto"/>
        <w:bottom w:val="none" w:sz="0" w:space="0" w:color="auto"/>
        <w:right w:val="none" w:sz="0" w:space="0" w:color="auto"/>
      </w:divBdr>
    </w:div>
    <w:div w:id="176696917">
      <w:bodyDiv w:val="1"/>
      <w:marLeft w:val="0"/>
      <w:marRight w:val="0"/>
      <w:marTop w:val="0"/>
      <w:marBottom w:val="0"/>
      <w:divBdr>
        <w:top w:val="none" w:sz="0" w:space="0" w:color="auto"/>
        <w:left w:val="none" w:sz="0" w:space="0" w:color="auto"/>
        <w:bottom w:val="none" w:sz="0" w:space="0" w:color="auto"/>
        <w:right w:val="none" w:sz="0" w:space="0" w:color="auto"/>
      </w:divBdr>
    </w:div>
    <w:div w:id="176966479">
      <w:bodyDiv w:val="1"/>
      <w:marLeft w:val="0"/>
      <w:marRight w:val="0"/>
      <w:marTop w:val="0"/>
      <w:marBottom w:val="0"/>
      <w:divBdr>
        <w:top w:val="none" w:sz="0" w:space="0" w:color="auto"/>
        <w:left w:val="none" w:sz="0" w:space="0" w:color="auto"/>
        <w:bottom w:val="none" w:sz="0" w:space="0" w:color="auto"/>
        <w:right w:val="none" w:sz="0" w:space="0" w:color="auto"/>
      </w:divBdr>
    </w:div>
    <w:div w:id="182520385">
      <w:bodyDiv w:val="1"/>
      <w:marLeft w:val="0"/>
      <w:marRight w:val="0"/>
      <w:marTop w:val="0"/>
      <w:marBottom w:val="0"/>
      <w:divBdr>
        <w:top w:val="none" w:sz="0" w:space="0" w:color="auto"/>
        <w:left w:val="none" w:sz="0" w:space="0" w:color="auto"/>
        <w:bottom w:val="none" w:sz="0" w:space="0" w:color="auto"/>
        <w:right w:val="none" w:sz="0" w:space="0" w:color="auto"/>
      </w:divBdr>
    </w:div>
    <w:div w:id="183828512">
      <w:bodyDiv w:val="1"/>
      <w:marLeft w:val="0"/>
      <w:marRight w:val="0"/>
      <w:marTop w:val="0"/>
      <w:marBottom w:val="0"/>
      <w:divBdr>
        <w:top w:val="none" w:sz="0" w:space="0" w:color="auto"/>
        <w:left w:val="none" w:sz="0" w:space="0" w:color="auto"/>
        <w:bottom w:val="none" w:sz="0" w:space="0" w:color="auto"/>
        <w:right w:val="none" w:sz="0" w:space="0" w:color="auto"/>
      </w:divBdr>
    </w:div>
    <w:div w:id="185532664">
      <w:bodyDiv w:val="1"/>
      <w:marLeft w:val="0"/>
      <w:marRight w:val="0"/>
      <w:marTop w:val="0"/>
      <w:marBottom w:val="0"/>
      <w:divBdr>
        <w:top w:val="none" w:sz="0" w:space="0" w:color="auto"/>
        <w:left w:val="none" w:sz="0" w:space="0" w:color="auto"/>
        <w:bottom w:val="none" w:sz="0" w:space="0" w:color="auto"/>
        <w:right w:val="none" w:sz="0" w:space="0" w:color="auto"/>
      </w:divBdr>
    </w:div>
    <w:div w:id="193538454">
      <w:bodyDiv w:val="1"/>
      <w:marLeft w:val="0"/>
      <w:marRight w:val="0"/>
      <w:marTop w:val="0"/>
      <w:marBottom w:val="0"/>
      <w:divBdr>
        <w:top w:val="none" w:sz="0" w:space="0" w:color="auto"/>
        <w:left w:val="none" w:sz="0" w:space="0" w:color="auto"/>
        <w:bottom w:val="none" w:sz="0" w:space="0" w:color="auto"/>
        <w:right w:val="none" w:sz="0" w:space="0" w:color="auto"/>
      </w:divBdr>
    </w:div>
    <w:div w:id="195116588">
      <w:bodyDiv w:val="1"/>
      <w:marLeft w:val="0"/>
      <w:marRight w:val="0"/>
      <w:marTop w:val="0"/>
      <w:marBottom w:val="0"/>
      <w:divBdr>
        <w:top w:val="none" w:sz="0" w:space="0" w:color="auto"/>
        <w:left w:val="none" w:sz="0" w:space="0" w:color="auto"/>
        <w:bottom w:val="none" w:sz="0" w:space="0" w:color="auto"/>
        <w:right w:val="none" w:sz="0" w:space="0" w:color="auto"/>
      </w:divBdr>
    </w:div>
    <w:div w:id="195430216">
      <w:bodyDiv w:val="1"/>
      <w:marLeft w:val="0"/>
      <w:marRight w:val="0"/>
      <w:marTop w:val="0"/>
      <w:marBottom w:val="0"/>
      <w:divBdr>
        <w:top w:val="none" w:sz="0" w:space="0" w:color="auto"/>
        <w:left w:val="none" w:sz="0" w:space="0" w:color="auto"/>
        <w:bottom w:val="none" w:sz="0" w:space="0" w:color="auto"/>
        <w:right w:val="none" w:sz="0" w:space="0" w:color="auto"/>
      </w:divBdr>
    </w:div>
    <w:div w:id="197284744">
      <w:bodyDiv w:val="1"/>
      <w:marLeft w:val="0"/>
      <w:marRight w:val="0"/>
      <w:marTop w:val="0"/>
      <w:marBottom w:val="0"/>
      <w:divBdr>
        <w:top w:val="none" w:sz="0" w:space="0" w:color="auto"/>
        <w:left w:val="none" w:sz="0" w:space="0" w:color="auto"/>
        <w:bottom w:val="none" w:sz="0" w:space="0" w:color="auto"/>
        <w:right w:val="none" w:sz="0" w:space="0" w:color="auto"/>
      </w:divBdr>
    </w:div>
    <w:div w:id="199320951">
      <w:bodyDiv w:val="1"/>
      <w:marLeft w:val="0"/>
      <w:marRight w:val="0"/>
      <w:marTop w:val="0"/>
      <w:marBottom w:val="0"/>
      <w:divBdr>
        <w:top w:val="none" w:sz="0" w:space="0" w:color="auto"/>
        <w:left w:val="none" w:sz="0" w:space="0" w:color="auto"/>
        <w:bottom w:val="none" w:sz="0" w:space="0" w:color="auto"/>
        <w:right w:val="none" w:sz="0" w:space="0" w:color="auto"/>
      </w:divBdr>
    </w:div>
    <w:div w:id="199517292">
      <w:bodyDiv w:val="1"/>
      <w:marLeft w:val="0"/>
      <w:marRight w:val="0"/>
      <w:marTop w:val="0"/>
      <w:marBottom w:val="0"/>
      <w:divBdr>
        <w:top w:val="none" w:sz="0" w:space="0" w:color="auto"/>
        <w:left w:val="none" w:sz="0" w:space="0" w:color="auto"/>
        <w:bottom w:val="none" w:sz="0" w:space="0" w:color="auto"/>
        <w:right w:val="none" w:sz="0" w:space="0" w:color="auto"/>
      </w:divBdr>
    </w:div>
    <w:div w:id="200213045">
      <w:bodyDiv w:val="1"/>
      <w:marLeft w:val="0"/>
      <w:marRight w:val="0"/>
      <w:marTop w:val="0"/>
      <w:marBottom w:val="0"/>
      <w:divBdr>
        <w:top w:val="none" w:sz="0" w:space="0" w:color="auto"/>
        <w:left w:val="none" w:sz="0" w:space="0" w:color="auto"/>
        <w:bottom w:val="none" w:sz="0" w:space="0" w:color="auto"/>
        <w:right w:val="none" w:sz="0" w:space="0" w:color="auto"/>
      </w:divBdr>
    </w:div>
    <w:div w:id="200284403">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5335285">
      <w:bodyDiv w:val="1"/>
      <w:marLeft w:val="0"/>
      <w:marRight w:val="0"/>
      <w:marTop w:val="0"/>
      <w:marBottom w:val="0"/>
      <w:divBdr>
        <w:top w:val="none" w:sz="0" w:space="0" w:color="auto"/>
        <w:left w:val="none" w:sz="0" w:space="0" w:color="auto"/>
        <w:bottom w:val="none" w:sz="0" w:space="0" w:color="auto"/>
        <w:right w:val="none" w:sz="0" w:space="0" w:color="auto"/>
      </w:divBdr>
    </w:div>
    <w:div w:id="205945720">
      <w:bodyDiv w:val="1"/>
      <w:marLeft w:val="0"/>
      <w:marRight w:val="0"/>
      <w:marTop w:val="0"/>
      <w:marBottom w:val="0"/>
      <w:divBdr>
        <w:top w:val="none" w:sz="0" w:space="0" w:color="auto"/>
        <w:left w:val="none" w:sz="0" w:space="0" w:color="auto"/>
        <w:bottom w:val="none" w:sz="0" w:space="0" w:color="auto"/>
        <w:right w:val="none" w:sz="0" w:space="0" w:color="auto"/>
      </w:divBdr>
    </w:div>
    <w:div w:id="209078648">
      <w:bodyDiv w:val="1"/>
      <w:marLeft w:val="0"/>
      <w:marRight w:val="0"/>
      <w:marTop w:val="0"/>
      <w:marBottom w:val="0"/>
      <w:divBdr>
        <w:top w:val="none" w:sz="0" w:space="0" w:color="auto"/>
        <w:left w:val="none" w:sz="0" w:space="0" w:color="auto"/>
        <w:bottom w:val="none" w:sz="0" w:space="0" w:color="auto"/>
        <w:right w:val="none" w:sz="0" w:space="0" w:color="auto"/>
      </w:divBdr>
    </w:div>
    <w:div w:id="215436804">
      <w:bodyDiv w:val="1"/>
      <w:marLeft w:val="0"/>
      <w:marRight w:val="0"/>
      <w:marTop w:val="0"/>
      <w:marBottom w:val="0"/>
      <w:divBdr>
        <w:top w:val="none" w:sz="0" w:space="0" w:color="auto"/>
        <w:left w:val="none" w:sz="0" w:space="0" w:color="auto"/>
        <w:bottom w:val="none" w:sz="0" w:space="0" w:color="auto"/>
        <w:right w:val="none" w:sz="0" w:space="0" w:color="auto"/>
      </w:divBdr>
    </w:div>
    <w:div w:id="224530117">
      <w:bodyDiv w:val="1"/>
      <w:marLeft w:val="0"/>
      <w:marRight w:val="0"/>
      <w:marTop w:val="0"/>
      <w:marBottom w:val="0"/>
      <w:divBdr>
        <w:top w:val="none" w:sz="0" w:space="0" w:color="auto"/>
        <w:left w:val="none" w:sz="0" w:space="0" w:color="auto"/>
        <w:bottom w:val="none" w:sz="0" w:space="0" w:color="auto"/>
        <w:right w:val="none" w:sz="0" w:space="0" w:color="auto"/>
      </w:divBdr>
    </w:div>
    <w:div w:id="225267567">
      <w:bodyDiv w:val="1"/>
      <w:marLeft w:val="0"/>
      <w:marRight w:val="0"/>
      <w:marTop w:val="0"/>
      <w:marBottom w:val="0"/>
      <w:divBdr>
        <w:top w:val="none" w:sz="0" w:space="0" w:color="auto"/>
        <w:left w:val="none" w:sz="0" w:space="0" w:color="auto"/>
        <w:bottom w:val="none" w:sz="0" w:space="0" w:color="auto"/>
        <w:right w:val="none" w:sz="0" w:space="0" w:color="auto"/>
      </w:divBdr>
    </w:div>
    <w:div w:id="227571657">
      <w:bodyDiv w:val="1"/>
      <w:marLeft w:val="0"/>
      <w:marRight w:val="0"/>
      <w:marTop w:val="0"/>
      <w:marBottom w:val="0"/>
      <w:divBdr>
        <w:top w:val="none" w:sz="0" w:space="0" w:color="auto"/>
        <w:left w:val="none" w:sz="0" w:space="0" w:color="auto"/>
        <w:bottom w:val="none" w:sz="0" w:space="0" w:color="auto"/>
        <w:right w:val="none" w:sz="0" w:space="0" w:color="auto"/>
      </w:divBdr>
    </w:div>
    <w:div w:id="227959178">
      <w:bodyDiv w:val="1"/>
      <w:marLeft w:val="0"/>
      <w:marRight w:val="0"/>
      <w:marTop w:val="0"/>
      <w:marBottom w:val="0"/>
      <w:divBdr>
        <w:top w:val="none" w:sz="0" w:space="0" w:color="auto"/>
        <w:left w:val="none" w:sz="0" w:space="0" w:color="auto"/>
        <w:bottom w:val="none" w:sz="0" w:space="0" w:color="auto"/>
        <w:right w:val="none" w:sz="0" w:space="0" w:color="auto"/>
      </w:divBdr>
    </w:div>
    <w:div w:id="234516284">
      <w:bodyDiv w:val="1"/>
      <w:marLeft w:val="0"/>
      <w:marRight w:val="0"/>
      <w:marTop w:val="0"/>
      <w:marBottom w:val="0"/>
      <w:divBdr>
        <w:top w:val="none" w:sz="0" w:space="0" w:color="auto"/>
        <w:left w:val="none" w:sz="0" w:space="0" w:color="auto"/>
        <w:bottom w:val="none" w:sz="0" w:space="0" w:color="auto"/>
        <w:right w:val="none" w:sz="0" w:space="0" w:color="auto"/>
      </w:divBdr>
    </w:div>
    <w:div w:id="235362737">
      <w:bodyDiv w:val="1"/>
      <w:marLeft w:val="0"/>
      <w:marRight w:val="0"/>
      <w:marTop w:val="0"/>
      <w:marBottom w:val="0"/>
      <w:divBdr>
        <w:top w:val="none" w:sz="0" w:space="0" w:color="auto"/>
        <w:left w:val="none" w:sz="0" w:space="0" w:color="auto"/>
        <w:bottom w:val="none" w:sz="0" w:space="0" w:color="auto"/>
        <w:right w:val="none" w:sz="0" w:space="0" w:color="auto"/>
      </w:divBdr>
    </w:div>
    <w:div w:id="235673157">
      <w:bodyDiv w:val="1"/>
      <w:marLeft w:val="0"/>
      <w:marRight w:val="0"/>
      <w:marTop w:val="0"/>
      <w:marBottom w:val="0"/>
      <w:divBdr>
        <w:top w:val="none" w:sz="0" w:space="0" w:color="auto"/>
        <w:left w:val="none" w:sz="0" w:space="0" w:color="auto"/>
        <w:bottom w:val="none" w:sz="0" w:space="0" w:color="auto"/>
        <w:right w:val="none" w:sz="0" w:space="0" w:color="auto"/>
      </w:divBdr>
    </w:div>
    <w:div w:id="236793188">
      <w:bodyDiv w:val="1"/>
      <w:marLeft w:val="0"/>
      <w:marRight w:val="0"/>
      <w:marTop w:val="0"/>
      <w:marBottom w:val="0"/>
      <w:divBdr>
        <w:top w:val="none" w:sz="0" w:space="0" w:color="auto"/>
        <w:left w:val="none" w:sz="0" w:space="0" w:color="auto"/>
        <w:bottom w:val="none" w:sz="0" w:space="0" w:color="auto"/>
        <w:right w:val="none" w:sz="0" w:space="0" w:color="auto"/>
      </w:divBdr>
    </w:div>
    <w:div w:id="240869179">
      <w:bodyDiv w:val="1"/>
      <w:marLeft w:val="0"/>
      <w:marRight w:val="0"/>
      <w:marTop w:val="0"/>
      <w:marBottom w:val="0"/>
      <w:divBdr>
        <w:top w:val="none" w:sz="0" w:space="0" w:color="auto"/>
        <w:left w:val="none" w:sz="0" w:space="0" w:color="auto"/>
        <w:bottom w:val="none" w:sz="0" w:space="0" w:color="auto"/>
        <w:right w:val="none" w:sz="0" w:space="0" w:color="auto"/>
      </w:divBdr>
    </w:div>
    <w:div w:id="241179310">
      <w:bodyDiv w:val="1"/>
      <w:marLeft w:val="0"/>
      <w:marRight w:val="0"/>
      <w:marTop w:val="0"/>
      <w:marBottom w:val="0"/>
      <w:divBdr>
        <w:top w:val="none" w:sz="0" w:space="0" w:color="auto"/>
        <w:left w:val="none" w:sz="0" w:space="0" w:color="auto"/>
        <w:bottom w:val="none" w:sz="0" w:space="0" w:color="auto"/>
        <w:right w:val="none" w:sz="0" w:space="0" w:color="auto"/>
      </w:divBdr>
    </w:div>
    <w:div w:id="242761340">
      <w:bodyDiv w:val="1"/>
      <w:marLeft w:val="0"/>
      <w:marRight w:val="0"/>
      <w:marTop w:val="0"/>
      <w:marBottom w:val="0"/>
      <w:divBdr>
        <w:top w:val="none" w:sz="0" w:space="0" w:color="auto"/>
        <w:left w:val="none" w:sz="0" w:space="0" w:color="auto"/>
        <w:bottom w:val="none" w:sz="0" w:space="0" w:color="auto"/>
        <w:right w:val="none" w:sz="0" w:space="0" w:color="auto"/>
      </w:divBdr>
    </w:div>
    <w:div w:id="24511208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
    <w:div w:id="251936033">
      <w:bodyDiv w:val="1"/>
      <w:marLeft w:val="0"/>
      <w:marRight w:val="0"/>
      <w:marTop w:val="0"/>
      <w:marBottom w:val="0"/>
      <w:divBdr>
        <w:top w:val="none" w:sz="0" w:space="0" w:color="auto"/>
        <w:left w:val="none" w:sz="0" w:space="0" w:color="auto"/>
        <w:bottom w:val="none" w:sz="0" w:space="0" w:color="auto"/>
        <w:right w:val="none" w:sz="0" w:space="0" w:color="auto"/>
      </w:divBdr>
    </w:div>
    <w:div w:id="252905411">
      <w:bodyDiv w:val="1"/>
      <w:marLeft w:val="0"/>
      <w:marRight w:val="0"/>
      <w:marTop w:val="0"/>
      <w:marBottom w:val="0"/>
      <w:divBdr>
        <w:top w:val="none" w:sz="0" w:space="0" w:color="auto"/>
        <w:left w:val="none" w:sz="0" w:space="0" w:color="auto"/>
        <w:bottom w:val="none" w:sz="0" w:space="0" w:color="auto"/>
        <w:right w:val="none" w:sz="0" w:space="0" w:color="auto"/>
      </w:divBdr>
    </w:div>
    <w:div w:id="254022815">
      <w:bodyDiv w:val="1"/>
      <w:marLeft w:val="0"/>
      <w:marRight w:val="0"/>
      <w:marTop w:val="0"/>
      <w:marBottom w:val="0"/>
      <w:divBdr>
        <w:top w:val="none" w:sz="0" w:space="0" w:color="auto"/>
        <w:left w:val="none" w:sz="0" w:space="0" w:color="auto"/>
        <w:bottom w:val="none" w:sz="0" w:space="0" w:color="auto"/>
        <w:right w:val="none" w:sz="0" w:space="0" w:color="auto"/>
      </w:divBdr>
    </w:div>
    <w:div w:id="255291739">
      <w:bodyDiv w:val="1"/>
      <w:marLeft w:val="0"/>
      <w:marRight w:val="0"/>
      <w:marTop w:val="0"/>
      <w:marBottom w:val="0"/>
      <w:divBdr>
        <w:top w:val="none" w:sz="0" w:space="0" w:color="auto"/>
        <w:left w:val="none" w:sz="0" w:space="0" w:color="auto"/>
        <w:bottom w:val="none" w:sz="0" w:space="0" w:color="auto"/>
        <w:right w:val="none" w:sz="0" w:space="0" w:color="auto"/>
      </w:divBdr>
    </w:div>
    <w:div w:id="256644181">
      <w:bodyDiv w:val="1"/>
      <w:marLeft w:val="0"/>
      <w:marRight w:val="0"/>
      <w:marTop w:val="0"/>
      <w:marBottom w:val="0"/>
      <w:divBdr>
        <w:top w:val="none" w:sz="0" w:space="0" w:color="auto"/>
        <w:left w:val="none" w:sz="0" w:space="0" w:color="auto"/>
        <w:bottom w:val="none" w:sz="0" w:space="0" w:color="auto"/>
        <w:right w:val="none" w:sz="0" w:space="0" w:color="auto"/>
      </w:divBdr>
    </w:div>
    <w:div w:id="262038677">
      <w:bodyDiv w:val="1"/>
      <w:marLeft w:val="0"/>
      <w:marRight w:val="0"/>
      <w:marTop w:val="0"/>
      <w:marBottom w:val="0"/>
      <w:divBdr>
        <w:top w:val="none" w:sz="0" w:space="0" w:color="auto"/>
        <w:left w:val="none" w:sz="0" w:space="0" w:color="auto"/>
        <w:bottom w:val="none" w:sz="0" w:space="0" w:color="auto"/>
        <w:right w:val="none" w:sz="0" w:space="0" w:color="auto"/>
      </w:divBdr>
    </w:div>
    <w:div w:id="262611722">
      <w:bodyDiv w:val="1"/>
      <w:marLeft w:val="0"/>
      <w:marRight w:val="0"/>
      <w:marTop w:val="0"/>
      <w:marBottom w:val="0"/>
      <w:divBdr>
        <w:top w:val="none" w:sz="0" w:space="0" w:color="auto"/>
        <w:left w:val="none" w:sz="0" w:space="0" w:color="auto"/>
        <w:bottom w:val="none" w:sz="0" w:space="0" w:color="auto"/>
        <w:right w:val="none" w:sz="0" w:space="0" w:color="auto"/>
      </w:divBdr>
    </w:div>
    <w:div w:id="266160371">
      <w:bodyDiv w:val="1"/>
      <w:marLeft w:val="0"/>
      <w:marRight w:val="0"/>
      <w:marTop w:val="0"/>
      <w:marBottom w:val="0"/>
      <w:divBdr>
        <w:top w:val="none" w:sz="0" w:space="0" w:color="auto"/>
        <w:left w:val="none" w:sz="0" w:space="0" w:color="auto"/>
        <w:bottom w:val="none" w:sz="0" w:space="0" w:color="auto"/>
        <w:right w:val="none" w:sz="0" w:space="0" w:color="auto"/>
      </w:divBdr>
    </w:div>
    <w:div w:id="268582179">
      <w:bodyDiv w:val="1"/>
      <w:marLeft w:val="0"/>
      <w:marRight w:val="0"/>
      <w:marTop w:val="0"/>
      <w:marBottom w:val="0"/>
      <w:divBdr>
        <w:top w:val="none" w:sz="0" w:space="0" w:color="auto"/>
        <w:left w:val="none" w:sz="0" w:space="0" w:color="auto"/>
        <w:bottom w:val="none" w:sz="0" w:space="0" w:color="auto"/>
        <w:right w:val="none" w:sz="0" w:space="0" w:color="auto"/>
      </w:divBdr>
    </w:div>
    <w:div w:id="270936251">
      <w:bodyDiv w:val="1"/>
      <w:marLeft w:val="0"/>
      <w:marRight w:val="0"/>
      <w:marTop w:val="0"/>
      <w:marBottom w:val="0"/>
      <w:divBdr>
        <w:top w:val="none" w:sz="0" w:space="0" w:color="auto"/>
        <w:left w:val="none" w:sz="0" w:space="0" w:color="auto"/>
        <w:bottom w:val="none" w:sz="0" w:space="0" w:color="auto"/>
        <w:right w:val="none" w:sz="0" w:space="0" w:color="auto"/>
      </w:divBdr>
    </w:div>
    <w:div w:id="275791030">
      <w:bodyDiv w:val="1"/>
      <w:marLeft w:val="0"/>
      <w:marRight w:val="0"/>
      <w:marTop w:val="0"/>
      <w:marBottom w:val="0"/>
      <w:divBdr>
        <w:top w:val="none" w:sz="0" w:space="0" w:color="auto"/>
        <w:left w:val="none" w:sz="0" w:space="0" w:color="auto"/>
        <w:bottom w:val="none" w:sz="0" w:space="0" w:color="auto"/>
        <w:right w:val="none" w:sz="0" w:space="0" w:color="auto"/>
      </w:divBdr>
    </w:div>
    <w:div w:id="282615833">
      <w:bodyDiv w:val="1"/>
      <w:marLeft w:val="0"/>
      <w:marRight w:val="0"/>
      <w:marTop w:val="0"/>
      <w:marBottom w:val="0"/>
      <w:divBdr>
        <w:top w:val="none" w:sz="0" w:space="0" w:color="auto"/>
        <w:left w:val="none" w:sz="0" w:space="0" w:color="auto"/>
        <w:bottom w:val="none" w:sz="0" w:space="0" w:color="auto"/>
        <w:right w:val="none" w:sz="0" w:space="0" w:color="auto"/>
      </w:divBdr>
    </w:div>
    <w:div w:id="283777042">
      <w:bodyDiv w:val="1"/>
      <w:marLeft w:val="0"/>
      <w:marRight w:val="0"/>
      <w:marTop w:val="0"/>
      <w:marBottom w:val="0"/>
      <w:divBdr>
        <w:top w:val="none" w:sz="0" w:space="0" w:color="auto"/>
        <w:left w:val="none" w:sz="0" w:space="0" w:color="auto"/>
        <w:bottom w:val="none" w:sz="0" w:space="0" w:color="auto"/>
        <w:right w:val="none" w:sz="0" w:space="0" w:color="auto"/>
      </w:divBdr>
    </w:div>
    <w:div w:id="291250033">
      <w:bodyDiv w:val="1"/>
      <w:marLeft w:val="0"/>
      <w:marRight w:val="0"/>
      <w:marTop w:val="0"/>
      <w:marBottom w:val="0"/>
      <w:divBdr>
        <w:top w:val="none" w:sz="0" w:space="0" w:color="auto"/>
        <w:left w:val="none" w:sz="0" w:space="0" w:color="auto"/>
        <w:bottom w:val="none" w:sz="0" w:space="0" w:color="auto"/>
        <w:right w:val="none" w:sz="0" w:space="0" w:color="auto"/>
      </w:divBdr>
    </w:div>
    <w:div w:id="291327170">
      <w:bodyDiv w:val="1"/>
      <w:marLeft w:val="0"/>
      <w:marRight w:val="0"/>
      <w:marTop w:val="0"/>
      <w:marBottom w:val="0"/>
      <w:divBdr>
        <w:top w:val="none" w:sz="0" w:space="0" w:color="auto"/>
        <w:left w:val="none" w:sz="0" w:space="0" w:color="auto"/>
        <w:bottom w:val="none" w:sz="0" w:space="0" w:color="auto"/>
        <w:right w:val="none" w:sz="0" w:space="0" w:color="auto"/>
      </w:divBdr>
    </w:div>
    <w:div w:id="293679175">
      <w:bodyDiv w:val="1"/>
      <w:marLeft w:val="0"/>
      <w:marRight w:val="0"/>
      <w:marTop w:val="0"/>
      <w:marBottom w:val="0"/>
      <w:divBdr>
        <w:top w:val="none" w:sz="0" w:space="0" w:color="auto"/>
        <w:left w:val="none" w:sz="0" w:space="0" w:color="auto"/>
        <w:bottom w:val="none" w:sz="0" w:space="0" w:color="auto"/>
        <w:right w:val="none" w:sz="0" w:space="0" w:color="auto"/>
      </w:divBdr>
    </w:div>
    <w:div w:id="300310719">
      <w:bodyDiv w:val="1"/>
      <w:marLeft w:val="0"/>
      <w:marRight w:val="0"/>
      <w:marTop w:val="0"/>
      <w:marBottom w:val="0"/>
      <w:divBdr>
        <w:top w:val="none" w:sz="0" w:space="0" w:color="auto"/>
        <w:left w:val="none" w:sz="0" w:space="0" w:color="auto"/>
        <w:bottom w:val="none" w:sz="0" w:space="0" w:color="auto"/>
        <w:right w:val="none" w:sz="0" w:space="0" w:color="auto"/>
      </w:divBdr>
    </w:div>
    <w:div w:id="301277625">
      <w:bodyDiv w:val="1"/>
      <w:marLeft w:val="0"/>
      <w:marRight w:val="0"/>
      <w:marTop w:val="0"/>
      <w:marBottom w:val="0"/>
      <w:divBdr>
        <w:top w:val="none" w:sz="0" w:space="0" w:color="auto"/>
        <w:left w:val="none" w:sz="0" w:space="0" w:color="auto"/>
        <w:bottom w:val="none" w:sz="0" w:space="0" w:color="auto"/>
        <w:right w:val="none" w:sz="0" w:space="0" w:color="auto"/>
      </w:divBdr>
    </w:div>
    <w:div w:id="301694918">
      <w:bodyDiv w:val="1"/>
      <w:marLeft w:val="0"/>
      <w:marRight w:val="0"/>
      <w:marTop w:val="0"/>
      <w:marBottom w:val="0"/>
      <w:divBdr>
        <w:top w:val="none" w:sz="0" w:space="0" w:color="auto"/>
        <w:left w:val="none" w:sz="0" w:space="0" w:color="auto"/>
        <w:bottom w:val="none" w:sz="0" w:space="0" w:color="auto"/>
        <w:right w:val="none" w:sz="0" w:space="0" w:color="auto"/>
      </w:divBdr>
    </w:div>
    <w:div w:id="306521552">
      <w:bodyDiv w:val="1"/>
      <w:marLeft w:val="0"/>
      <w:marRight w:val="0"/>
      <w:marTop w:val="0"/>
      <w:marBottom w:val="0"/>
      <w:divBdr>
        <w:top w:val="none" w:sz="0" w:space="0" w:color="auto"/>
        <w:left w:val="none" w:sz="0" w:space="0" w:color="auto"/>
        <w:bottom w:val="none" w:sz="0" w:space="0" w:color="auto"/>
        <w:right w:val="none" w:sz="0" w:space="0" w:color="auto"/>
      </w:divBdr>
    </w:div>
    <w:div w:id="312026875">
      <w:bodyDiv w:val="1"/>
      <w:marLeft w:val="0"/>
      <w:marRight w:val="0"/>
      <w:marTop w:val="0"/>
      <w:marBottom w:val="0"/>
      <w:divBdr>
        <w:top w:val="none" w:sz="0" w:space="0" w:color="auto"/>
        <w:left w:val="none" w:sz="0" w:space="0" w:color="auto"/>
        <w:bottom w:val="none" w:sz="0" w:space="0" w:color="auto"/>
        <w:right w:val="none" w:sz="0" w:space="0" w:color="auto"/>
      </w:divBdr>
    </w:div>
    <w:div w:id="313143344">
      <w:bodyDiv w:val="1"/>
      <w:marLeft w:val="0"/>
      <w:marRight w:val="0"/>
      <w:marTop w:val="0"/>
      <w:marBottom w:val="0"/>
      <w:divBdr>
        <w:top w:val="none" w:sz="0" w:space="0" w:color="auto"/>
        <w:left w:val="none" w:sz="0" w:space="0" w:color="auto"/>
        <w:bottom w:val="none" w:sz="0" w:space="0" w:color="auto"/>
        <w:right w:val="none" w:sz="0" w:space="0" w:color="auto"/>
      </w:divBdr>
    </w:div>
    <w:div w:id="316616500">
      <w:bodyDiv w:val="1"/>
      <w:marLeft w:val="0"/>
      <w:marRight w:val="0"/>
      <w:marTop w:val="0"/>
      <w:marBottom w:val="0"/>
      <w:divBdr>
        <w:top w:val="none" w:sz="0" w:space="0" w:color="auto"/>
        <w:left w:val="none" w:sz="0" w:space="0" w:color="auto"/>
        <w:bottom w:val="none" w:sz="0" w:space="0" w:color="auto"/>
        <w:right w:val="none" w:sz="0" w:space="0" w:color="auto"/>
      </w:divBdr>
    </w:div>
    <w:div w:id="317804557">
      <w:bodyDiv w:val="1"/>
      <w:marLeft w:val="0"/>
      <w:marRight w:val="0"/>
      <w:marTop w:val="0"/>
      <w:marBottom w:val="0"/>
      <w:divBdr>
        <w:top w:val="none" w:sz="0" w:space="0" w:color="auto"/>
        <w:left w:val="none" w:sz="0" w:space="0" w:color="auto"/>
        <w:bottom w:val="none" w:sz="0" w:space="0" w:color="auto"/>
        <w:right w:val="none" w:sz="0" w:space="0" w:color="auto"/>
      </w:divBdr>
    </w:div>
    <w:div w:id="320474043">
      <w:bodyDiv w:val="1"/>
      <w:marLeft w:val="0"/>
      <w:marRight w:val="0"/>
      <w:marTop w:val="0"/>
      <w:marBottom w:val="0"/>
      <w:divBdr>
        <w:top w:val="none" w:sz="0" w:space="0" w:color="auto"/>
        <w:left w:val="none" w:sz="0" w:space="0" w:color="auto"/>
        <w:bottom w:val="none" w:sz="0" w:space="0" w:color="auto"/>
        <w:right w:val="none" w:sz="0" w:space="0" w:color="auto"/>
      </w:divBdr>
    </w:div>
    <w:div w:id="320817551">
      <w:bodyDiv w:val="1"/>
      <w:marLeft w:val="0"/>
      <w:marRight w:val="0"/>
      <w:marTop w:val="0"/>
      <w:marBottom w:val="0"/>
      <w:divBdr>
        <w:top w:val="none" w:sz="0" w:space="0" w:color="auto"/>
        <w:left w:val="none" w:sz="0" w:space="0" w:color="auto"/>
        <w:bottom w:val="none" w:sz="0" w:space="0" w:color="auto"/>
        <w:right w:val="none" w:sz="0" w:space="0" w:color="auto"/>
      </w:divBdr>
    </w:div>
    <w:div w:id="321079224">
      <w:bodyDiv w:val="1"/>
      <w:marLeft w:val="0"/>
      <w:marRight w:val="0"/>
      <w:marTop w:val="0"/>
      <w:marBottom w:val="0"/>
      <w:divBdr>
        <w:top w:val="none" w:sz="0" w:space="0" w:color="auto"/>
        <w:left w:val="none" w:sz="0" w:space="0" w:color="auto"/>
        <w:bottom w:val="none" w:sz="0" w:space="0" w:color="auto"/>
        <w:right w:val="none" w:sz="0" w:space="0" w:color="auto"/>
      </w:divBdr>
    </w:div>
    <w:div w:id="321812210">
      <w:bodyDiv w:val="1"/>
      <w:marLeft w:val="0"/>
      <w:marRight w:val="0"/>
      <w:marTop w:val="0"/>
      <w:marBottom w:val="0"/>
      <w:divBdr>
        <w:top w:val="none" w:sz="0" w:space="0" w:color="auto"/>
        <w:left w:val="none" w:sz="0" w:space="0" w:color="auto"/>
        <w:bottom w:val="none" w:sz="0" w:space="0" w:color="auto"/>
        <w:right w:val="none" w:sz="0" w:space="0" w:color="auto"/>
      </w:divBdr>
    </w:div>
    <w:div w:id="327825630">
      <w:bodyDiv w:val="1"/>
      <w:marLeft w:val="0"/>
      <w:marRight w:val="0"/>
      <w:marTop w:val="0"/>
      <w:marBottom w:val="0"/>
      <w:divBdr>
        <w:top w:val="none" w:sz="0" w:space="0" w:color="auto"/>
        <w:left w:val="none" w:sz="0" w:space="0" w:color="auto"/>
        <w:bottom w:val="none" w:sz="0" w:space="0" w:color="auto"/>
        <w:right w:val="none" w:sz="0" w:space="0" w:color="auto"/>
      </w:divBdr>
    </w:div>
    <w:div w:id="332147983">
      <w:bodyDiv w:val="1"/>
      <w:marLeft w:val="0"/>
      <w:marRight w:val="0"/>
      <w:marTop w:val="0"/>
      <w:marBottom w:val="0"/>
      <w:divBdr>
        <w:top w:val="none" w:sz="0" w:space="0" w:color="auto"/>
        <w:left w:val="none" w:sz="0" w:space="0" w:color="auto"/>
        <w:bottom w:val="none" w:sz="0" w:space="0" w:color="auto"/>
        <w:right w:val="none" w:sz="0" w:space="0" w:color="auto"/>
      </w:divBdr>
    </w:div>
    <w:div w:id="332299056">
      <w:bodyDiv w:val="1"/>
      <w:marLeft w:val="0"/>
      <w:marRight w:val="0"/>
      <w:marTop w:val="0"/>
      <w:marBottom w:val="0"/>
      <w:divBdr>
        <w:top w:val="none" w:sz="0" w:space="0" w:color="auto"/>
        <w:left w:val="none" w:sz="0" w:space="0" w:color="auto"/>
        <w:bottom w:val="none" w:sz="0" w:space="0" w:color="auto"/>
        <w:right w:val="none" w:sz="0" w:space="0" w:color="auto"/>
      </w:divBdr>
    </w:div>
    <w:div w:id="333413124">
      <w:bodyDiv w:val="1"/>
      <w:marLeft w:val="0"/>
      <w:marRight w:val="0"/>
      <w:marTop w:val="0"/>
      <w:marBottom w:val="0"/>
      <w:divBdr>
        <w:top w:val="none" w:sz="0" w:space="0" w:color="auto"/>
        <w:left w:val="none" w:sz="0" w:space="0" w:color="auto"/>
        <w:bottom w:val="none" w:sz="0" w:space="0" w:color="auto"/>
        <w:right w:val="none" w:sz="0" w:space="0" w:color="auto"/>
      </w:divBdr>
    </w:div>
    <w:div w:id="336420400">
      <w:bodyDiv w:val="1"/>
      <w:marLeft w:val="0"/>
      <w:marRight w:val="0"/>
      <w:marTop w:val="0"/>
      <w:marBottom w:val="0"/>
      <w:divBdr>
        <w:top w:val="none" w:sz="0" w:space="0" w:color="auto"/>
        <w:left w:val="none" w:sz="0" w:space="0" w:color="auto"/>
        <w:bottom w:val="none" w:sz="0" w:space="0" w:color="auto"/>
        <w:right w:val="none" w:sz="0" w:space="0" w:color="auto"/>
      </w:divBdr>
    </w:div>
    <w:div w:id="336616003">
      <w:bodyDiv w:val="1"/>
      <w:marLeft w:val="0"/>
      <w:marRight w:val="0"/>
      <w:marTop w:val="0"/>
      <w:marBottom w:val="0"/>
      <w:divBdr>
        <w:top w:val="none" w:sz="0" w:space="0" w:color="auto"/>
        <w:left w:val="none" w:sz="0" w:space="0" w:color="auto"/>
        <w:bottom w:val="none" w:sz="0" w:space="0" w:color="auto"/>
        <w:right w:val="none" w:sz="0" w:space="0" w:color="auto"/>
      </w:divBdr>
    </w:div>
    <w:div w:id="337777714">
      <w:bodyDiv w:val="1"/>
      <w:marLeft w:val="0"/>
      <w:marRight w:val="0"/>
      <w:marTop w:val="0"/>
      <w:marBottom w:val="0"/>
      <w:divBdr>
        <w:top w:val="none" w:sz="0" w:space="0" w:color="auto"/>
        <w:left w:val="none" w:sz="0" w:space="0" w:color="auto"/>
        <w:bottom w:val="none" w:sz="0" w:space="0" w:color="auto"/>
        <w:right w:val="none" w:sz="0" w:space="0" w:color="auto"/>
      </w:divBdr>
    </w:div>
    <w:div w:id="343631987">
      <w:bodyDiv w:val="1"/>
      <w:marLeft w:val="0"/>
      <w:marRight w:val="0"/>
      <w:marTop w:val="0"/>
      <w:marBottom w:val="0"/>
      <w:divBdr>
        <w:top w:val="none" w:sz="0" w:space="0" w:color="auto"/>
        <w:left w:val="none" w:sz="0" w:space="0" w:color="auto"/>
        <w:bottom w:val="none" w:sz="0" w:space="0" w:color="auto"/>
        <w:right w:val="none" w:sz="0" w:space="0" w:color="auto"/>
      </w:divBdr>
    </w:div>
    <w:div w:id="344064793">
      <w:bodyDiv w:val="1"/>
      <w:marLeft w:val="0"/>
      <w:marRight w:val="0"/>
      <w:marTop w:val="0"/>
      <w:marBottom w:val="0"/>
      <w:divBdr>
        <w:top w:val="none" w:sz="0" w:space="0" w:color="auto"/>
        <w:left w:val="none" w:sz="0" w:space="0" w:color="auto"/>
        <w:bottom w:val="none" w:sz="0" w:space="0" w:color="auto"/>
        <w:right w:val="none" w:sz="0" w:space="0" w:color="auto"/>
      </w:divBdr>
    </w:div>
    <w:div w:id="344597999">
      <w:bodyDiv w:val="1"/>
      <w:marLeft w:val="0"/>
      <w:marRight w:val="0"/>
      <w:marTop w:val="0"/>
      <w:marBottom w:val="0"/>
      <w:divBdr>
        <w:top w:val="none" w:sz="0" w:space="0" w:color="auto"/>
        <w:left w:val="none" w:sz="0" w:space="0" w:color="auto"/>
        <w:bottom w:val="none" w:sz="0" w:space="0" w:color="auto"/>
        <w:right w:val="none" w:sz="0" w:space="0" w:color="auto"/>
      </w:divBdr>
    </w:div>
    <w:div w:id="345058403">
      <w:bodyDiv w:val="1"/>
      <w:marLeft w:val="0"/>
      <w:marRight w:val="0"/>
      <w:marTop w:val="0"/>
      <w:marBottom w:val="0"/>
      <w:divBdr>
        <w:top w:val="none" w:sz="0" w:space="0" w:color="auto"/>
        <w:left w:val="none" w:sz="0" w:space="0" w:color="auto"/>
        <w:bottom w:val="none" w:sz="0" w:space="0" w:color="auto"/>
        <w:right w:val="none" w:sz="0" w:space="0" w:color="auto"/>
      </w:divBdr>
    </w:div>
    <w:div w:id="345984884">
      <w:bodyDiv w:val="1"/>
      <w:marLeft w:val="0"/>
      <w:marRight w:val="0"/>
      <w:marTop w:val="0"/>
      <w:marBottom w:val="0"/>
      <w:divBdr>
        <w:top w:val="none" w:sz="0" w:space="0" w:color="auto"/>
        <w:left w:val="none" w:sz="0" w:space="0" w:color="auto"/>
        <w:bottom w:val="none" w:sz="0" w:space="0" w:color="auto"/>
        <w:right w:val="none" w:sz="0" w:space="0" w:color="auto"/>
      </w:divBdr>
    </w:div>
    <w:div w:id="346105640">
      <w:bodyDiv w:val="1"/>
      <w:marLeft w:val="0"/>
      <w:marRight w:val="0"/>
      <w:marTop w:val="0"/>
      <w:marBottom w:val="0"/>
      <w:divBdr>
        <w:top w:val="none" w:sz="0" w:space="0" w:color="auto"/>
        <w:left w:val="none" w:sz="0" w:space="0" w:color="auto"/>
        <w:bottom w:val="none" w:sz="0" w:space="0" w:color="auto"/>
        <w:right w:val="none" w:sz="0" w:space="0" w:color="auto"/>
      </w:divBdr>
    </w:div>
    <w:div w:id="347025242">
      <w:bodyDiv w:val="1"/>
      <w:marLeft w:val="0"/>
      <w:marRight w:val="0"/>
      <w:marTop w:val="0"/>
      <w:marBottom w:val="0"/>
      <w:divBdr>
        <w:top w:val="none" w:sz="0" w:space="0" w:color="auto"/>
        <w:left w:val="none" w:sz="0" w:space="0" w:color="auto"/>
        <w:bottom w:val="none" w:sz="0" w:space="0" w:color="auto"/>
        <w:right w:val="none" w:sz="0" w:space="0" w:color="auto"/>
      </w:divBdr>
    </w:div>
    <w:div w:id="347368508">
      <w:bodyDiv w:val="1"/>
      <w:marLeft w:val="0"/>
      <w:marRight w:val="0"/>
      <w:marTop w:val="0"/>
      <w:marBottom w:val="0"/>
      <w:divBdr>
        <w:top w:val="none" w:sz="0" w:space="0" w:color="auto"/>
        <w:left w:val="none" w:sz="0" w:space="0" w:color="auto"/>
        <w:bottom w:val="none" w:sz="0" w:space="0" w:color="auto"/>
        <w:right w:val="none" w:sz="0" w:space="0" w:color="auto"/>
      </w:divBdr>
    </w:div>
    <w:div w:id="347415576">
      <w:bodyDiv w:val="1"/>
      <w:marLeft w:val="0"/>
      <w:marRight w:val="0"/>
      <w:marTop w:val="0"/>
      <w:marBottom w:val="0"/>
      <w:divBdr>
        <w:top w:val="none" w:sz="0" w:space="0" w:color="auto"/>
        <w:left w:val="none" w:sz="0" w:space="0" w:color="auto"/>
        <w:bottom w:val="none" w:sz="0" w:space="0" w:color="auto"/>
        <w:right w:val="none" w:sz="0" w:space="0" w:color="auto"/>
      </w:divBdr>
    </w:div>
    <w:div w:id="349723858">
      <w:bodyDiv w:val="1"/>
      <w:marLeft w:val="0"/>
      <w:marRight w:val="0"/>
      <w:marTop w:val="0"/>
      <w:marBottom w:val="0"/>
      <w:divBdr>
        <w:top w:val="none" w:sz="0" w:space="0" w:color="auto"/>
        <w:left w:val="none" w:sz="0" w:space="0" w:color="auto"/>
        <w:bottom w:val="none" w:sz="0" w:space="0" w:color="auto"/>
        <w:right w:val="none" w:sz="0" w:space="0" w:color="auto"/>
      </w:divBdr>
    </w:div>
    <w:div w:id="351028530">
      <w:bodyDiv w:val="1"/>
      <w:marLeft w:val="0"/>
      <w:marRight w:val="0"/>
      <w:marTop w:val="0"/>
      <w:marBottom w:val="0"/>
      <w:divBdr>
        <w:top w:val="none" w:sz="0" w:space="0" w:color="auto"/>
        <w:left w:val="none" w:sz="0" w:space="0" w:color="auto"/>
        <w:bottom w:val="none" w:sz="0" w:space="0" w:color="auto"/>
        <w:right w:val="none" w:sz="0" w:space="0" w:color="auto"/>
      </w:divBdr>
    </w:div>
    <w:div w:id="351928520">
      <w:bodyDiv w:val="1"/>
      <w:marLeft w:val="0"/>
      <w:marRight w:val="0"/>
      <w:marTop w:val="0"/>
      <w:marBottom w:val="0"/>
      <w:divBdr>
        <w:top w:val="none" w:sz="0" w:space="0" w:color="auto"/>
        <w:left w:val="none" w:sz="0" w:space="0" w:color="auto"/>
        <w:bottom w:val="none" w:sz="0" w:space="0" w:color="auto"/>
        <w:right w:val="none" w:sz="0" w:space="0" w:color="auto"/>
      </w:divBdr>
    </w:div>
    <w:div w:id="353581149">
      <w:bodyDiv w:val="1"/>
      <w:marLeft w:val="0"/>
      <w:marRight w:val="0"/>
      <w:marTop w:val="0"/>
      <w:marBottom w:val="0"/>
      <w:divBdr>
        <w:top w:val="none" w:sz="0" w:space="0" w:color="auto"/>
        <w:left w:val="none" w:sz="0" w:space="0" w:color="auto"/>
        <w:bottom w:val="none" w:sz="0" w:space="0" w:color="auto"/>
        <w:right w:val="none" w:sz="0" w:space="0" w:color="auto"/>
      </w:divBdr>
    </w:div>
    <w:div w:id="362093346">
      <w:bodyDiv w:val="1"/>
      <w:marLeft w:val="0"/>
      <w:marRight w:val="0"/>
      <w:marTop w:val="0"/>
      <w:marBottom w:val="0"/>
      <w:divBdr>
        <w:top w:val="none" w:sz="0" w:space="0" w:color="auto"/>
        <w:left w:val="none" w:sz="0" w:space="0" w:color="auto"/>
        <w:bottom w:val="none" w:sz="0" w:space="0" w:color="auto"/>
        <w:right w:val="none" w:sz="0" w:space="0" w:color="auto"/>
      </w:divBdr>
    </w:div>
    <w:div w:id="363292556">
      <w:bodyDiv w:val="1"/>
      <w:marLeft w:val="0"/>
      <w:marRight w:val="0"/>
      <w:marTop w:val="0"/>
      <w:marBottom w:val="0"/>
      <w:divBdr>
        <w:top w:val="none" w:sz="0" w:space="0" w:color="auto"/>
        <w:left w:val="none" w:sz="0" w:space="0" w:color="auto"/>
        <w:bottom w:val="none" w:sz="0" w:space="0" w:color="auto"/>
        <w:right w:val="none" w:sz="0" w:space="0" w:color="auto"/>
      </w:divBdr>
    </w:div>
    <w:div w:id="365107014">
      <w:bodyDiv w:val="1"/>
      <w:marLeft w:val="0"/>
      <w:marRight w:val="0"/>
      <w:marTop w:val="0"/>
      <w:marBottom w:val="0"/>
      <w:divBdr>
        <w:top w:val="none" w:sz="0" w:space="0" w:color="auto"/>
        <w:left w:val="none" w:sz="0" w:space="0" w:color="auto"/>
        <w:bottom w:val="none" w:sz="0" w:space="0" w:color="auto"/>
        <w:right w:val="none" w:sz="0" w:space="0" w:color="auto"/>
      </w:divBdr>
    </w:div>
    <w:div w:id="377126166">
      <w:bodyDiv w:val="1"/>
      <w:marLeft w:val="0"/>
      <w:marRight w:val="0"/>
      <w:marTop w:val="0"/>
      <w:marBottom w:val="0"/>
      <w:divBdr>
        <w:top w:val="none" w:sz="0" w:space="0" w:color="auto"/>
        <w:left w:val="none" w:sz="0" w:space="0" w:color="auto"/>
        <w:bottom w:val="none" w:sz="0" w:space="0" w:color="auto"/>
        <w:right w:val="none" w:sz="0" w:space="0" w:color="auto"/>
      </w:divBdr>
    </w:div>
    <w:div w:id="378163451">
      <w:bodyDiv w:val="1"/>
      <w:marLeft w:val="0"/>
      <w:marRight w:val="0"/>
      <w:marTop w:val="0"/>
      <w:marBottom w:val="0"/>
      <w:divBdr>
        <w:top w:val="none" w:sz="0" w:space="0" w:color="auto"/>
        <w:left w:val="none" w:sz="0" w:space="0" w:color="auto"/>
        <w:bottom w:val="none" w:sz="0" w:space="0" w:color="auto"/>
        <w:right w:val="none" w:sz="0" w:space="0" w:color="auto"/>
      </w:divBdr>
    </w:div>
    <w:div w:id="379281614">
      <w:bodyDiv w:val="1"/>
      <w:marLeft w:val="0"/>
      <w:marRight w:val="0"/>
      <w:marTop w:val="0"/>
      <w:marBottom w:val="0"/>
      <w:divBdr>
        <w:top w:val="none" w:sz="0" w:space="0" w:color="auto"/>
        <w:left w:val="none" w:sz="0" w:space="0" w:color="auto"/>
        <w:bottom w:val="none" w:sz="0" w:space="0" w:color="auto"/>
        <w:right w:val="none" w:sz="0" w:space="0" w:color="auto"/>
      </w:divBdr>
    </w:div>
    <w:div w:id="381365879">
      <w:bodyDiv w:val="1"/>
      <w:marLeft w:val="0"/>
      <w:marRight w:val="0"/>
      <w:marTop w:val="0"/>
      <w:marBottom w:val="0"/>
      <w:divBdr>
        <w:top w:val="none" w:sz="0" w:space="0" w:color="auto"/>
        <w:left w:val="none" w:sz="0" w:space="0" w:color="auto"/>
        <w:bottom w:val="none" w:sz="0" w:space="0" w:color="auto"/>
        <w:right w:val="none" w:sz="0" w:space="0" w:color="auto"/>
      </w:divBdr>
    </w:div>
    <w:div w:id="383068307">
      <w:bodyDiv w:val="1"/>
      <w:marLeft w:val="0"/>
      <w:marRight w:val="0"/>
      <w:marTop w:val="0"/>
      <w:marBottom w:val="0"/>
      <w:divBdr>
        <w:top w:val="none" w:sz="0" w:space="0" w:color="auto"/>
        <w:left w:val="none" w:sz="0" w:space="0" w:color="auto"/>
        <w:bottom w:val="none" w:sz="0" w:space="0" w:color="auto"/>
        <w:right w:val="none" w:sz="0" w:space="0" w:color="auto"/>
      </w:divBdr>
    </w:div>
    <w:div w:id="390270997">
      <w:bodyDiv w:val="1"/>
      <w:marLeft w:val="0"/>
      <w:marRight w:val="0"/>
      <w:marTop w:val="0"/>
      <w:marBottom w:val="0"/>
      <w:divBdr>
        <w:top w:val="none" w:sz="0" w:space="0" w:color="auto"/>
        <w:left w:val="none" w:sz="0" w:space="0" w:color="auto"/>
        <w:bottom w:val="none" w:sz="0" w:space="0" w:color="auto"/>
        <w:right w:val="none" w:sz="0" w:space="0" w:color="auto"/>
      </w:divBdr>
    </w:div>
    <w:div w:id="394014486">
      <w:bodyDiv w:val="1"/>
      <w:marLeft w:val="0"/>
      <w:marRight w:val="0"/>
      <w:marTop w:val="0"/>
      <w:marBottom w:val="0"/>
      <w:divBdr>
        <w:top w:val="none" w:sz="0" w:space="0" w:color="auto"/>
        <w:left w:val="none" w:sz="0" w:space="0" w:color="auto"/>
        <w:bottom w:val="none" w:sz="0" w:space="0" w:color="auto"/>
        <w:right w:val="none" w:sz="0" w:space="0" w:color="auto"/>
      </w:divBdr>
    </w:div>
    <w:div w:id="400106938">
      <w:bodyDiv w:val="1"/>
      <w:marLeft w:val="0"/>
      <w:marRight w:val="0"/>
      <w:marTop w:val="0"/>
      <w:marBottom w:val="0"/>
      <w:divBdr>
        <w:top w:val="none" w:sz="0" w:space="0" w:color="auto"/>
        <w:left w:val="none" w:sz="0" w:space="0" w:color="auto"/>
        <w:bottom w:val="none" w:sz="0" w:space="0" w:color="auto"/>
        <w:right w:val="none" w:sz="0" w:space="0" w:color="auto"/>
      </w:divBdr>
    </w:div>
    <w:div w:id="402026994">
      <w:bodyDiv w:val="1"/>
      <w:marLeft w:val="0"/>
      <w:marRight w:val="0"/>
      <w:marTop w:val="0"/>
      <w:marBottom w:val="0"/>
      <w:divBdr>
        <w:top w:val="none" w:sz="0" w:space="0" w:color="auto"/>
        <w:left w:val="none" w:sz="0" w:space="0" w:color="auto"/>
        <w:bottom w:val="none" w:sz="0" w:space="0" w:color="auto"/>
        <w:right w:val="none" w:sz="0" w:space="0" w:color="auto"/>
      </w:divBdr>
    </w:div>
    <w:div w:id="404373929">
      <w:bodyDiv w:val="1"/>
      <w:marLeft w:val="0"/>
      <w:marRight w:val="0"/>
      <w:marTop w:val="0"/>
      <w:marBottom w:val="0"/>
      <w:divBdr>
        <w:top w:val="none" w:sz="0" w:space="0" w:color="auto"/>
        <w:left w:val="none" w:sz="0" w:space="0" w:color="auto"/>
        <w:bottom w:val="none" w:sz="0" w:space="0" w:color="auto"/>
        <w:right w:val="none" w:sz="0" w:space="0" w:color="auto"/>
      </w:divBdr>
    </w:div>
    <w:div w:id="405500004">
      <w:bodyDiv w:val="1"/>
      <w:marLeft w:val="0"/>
      <w:marRight w:val="0"/>
      <w:marTop w:val="0"/>
      <w:marBottom w:val="0"/>
      <w:divBdr>
        <w:top w:val="none" w:sz="0" w:space="0" w:color="auto"/>
        <w:left w:val="none" w:sz="0" w:space="0" w:color="auto"/>
        <w:bottom w:val="none" w:sz="0" w:space="0" w:color="auto"/>
        <w:right w:val="none" w:sz="0" w:space="0" w:color="auto"/>
      </w:divBdr>
    </w:div>
    <w:div w:id="405684680">
      <w:bodyDiv w:val="1"/>
      <w:marLeft w:val="0"/>
      <w:marRight w:val="0"/>
      <w:marTop w:val="0"/>
      <w:marBottom w:val="0"/>
      <w:divBdr>
        <w:top w:val="none" w:sz="0" w:space="0" w:color="auto"/>
        <w:left w:val="none" w:sz="0" w:space="0" w:color="auto"/>
        <w:bottom w:val="none" w:sz="0" w:space="0" w:color="auto"/>
        <w:right w:val="none" w:sz="0" w:space="0" w:color="auto"/>
      </w:divBdr>
    </w:div>
    <w:div w:id="407046138">
      <w:bodyDiv w:val="1"/>
      <w:marLeft w:val="0"/>
      <w:marRight w:val="0"/>
      <w:marTop w:val="0"/>
      <w:marBottom w:val="0"/>
      <w:divBdr>
        <w:top w:val="none" w:sz="0" w:space="0" w:color="auto"/>
        <w:left w:val="none" w:sz="0" w:space="0" w:color="auto"/>
        <w:bottom w:val="none" w:sz="0" w:space="0" w:color="auto"/>
        <w:right w:val="none" w:sz="0" w:space="0" w:color="auto"/>
      </w:divBdr>
    </w:div>
    <w:div w:id="408383368">
      <w:bodyDiv w:val="1"/>
      <w:marLeft w:val="0"/>
      <w:marRight w:val="0"/>
      <w:marTop w:val="0"/>
      <w:marBottom w:val="0"/>
      <w:divBdr>
        <w:top w:val="none" w:sz="0" w:space="0" w:color="auto"/>
        <w:left w:val="none" w:sz="0" w:space="0" w:color="auto"/>
        <w:bottom w:val="none" w:sz="0" w:space="0" w:color="auto"/>
        <w:right w:val="none" w:sz="0" w:space="0" w:color="auto"/>
      </w:divBdr>
    </w:div>
    <w:div w:id="412816884">
      <w:bodyDiv w:val="1"/>
      <w:marLeft w:val="0"/>
      <w:marRight w:val="0"/>
      <w:marTop w:val="0"/>
      <w:marBottom w:val="0"/>
      <w:divBdr>
        <w:top w:val="none" w:sz="0" w:space="0" w:color="auto"/>
        <w:left w:val="none" w:sz="0" w:space="0" w:color="auto"/>
        <w:bottom w:val="none" w:sz="0" w:space="0" w:color="auto"/>
        <w:right w:val="none" w:sz="0" w:space="0" w:color="auto"/>
      </w:divBdr>
    </w:div>
    <w:div w:id="415902208">
      <w:bodyDiv w:val="1"/>
      <w:marLeft w:val="0"/>
      <w:marRight w:val="0"/>
      <w:marTop w:val="0"/>
      <w:marBottom w:val="0"/>
      <w:divBdr>
        <w:top w:val="none" w:sz="0" w:space="0" w:color="auto"/>
        <w:left w:val="none" w:sz="0" w:space="0" w:color="auto"/>
        <w:bottom w:val="none" w:sz="0" w:space="0" w:color="auto"/>
        <w:right w:val="none" w:sz="0" w:space="0" w:color="auto"/>
      </w:divBdr>
    </w:div>
    <w:div w:id="436798190">
      <w:bodyDiv w:val="1"/>
      <w:marLeft w:val="0"/>
      <w:marRight w:val="0"/>
      <w:marTop w:val="0"/>
      <w:marBottom w:val="0"/>
      <w:divBdr>
        <w:top w:val="none" w:sz="0" w:space="0" w:color="auto"/>
        <w:left w:val="none" w:sz="0" w:space="0" w:color="auto"/>
        <w:bottom w:val="none" w:sz="0" w:space="0" w:color="auto"/>
        <w:right w:val="none" w:sz="0" w:space="0" w:color="auto"/>
      </w:divBdr>
    </w:div>
    <w:div w:id="437720444">
      <w:bodyDiv w:val="1"/>
      <w:marLeft w:val="0"/>
      <w:marRight w:val="0"/>
      <w:marTop w:val="0"/>
      <w:marBottom w:val="0"/>
      <w:divBdr>
        <w:top w:val="none" w:sz="0" w:space="0" w:color="auto"/>
        <w:left w:val="none" w:sz="0" w:space="0" w:color="auto"/>
        <w:bottom w:val="none" w:sz="0" w:space="0" w:color="auto"/>
        <w:right w:val="none" w:sz="0" w:space="0" w:color="auto"/>
      </w:divBdr>
    </w:div>
    <w:div w:id="440076862">
      <w:bodyDiv w:val="1"/>
      <w:marLeft w:val="0"/>
      <w:marRight w:val="0"/>
      <w:marTop w:val="0"/>
      <w:marBottom w:val="0"/>
      <w:divBdr>
        <w:top w:val="none" w:sz="0" w:space="0" w:color="auto"/>
        <w:left w:val="none" w:sz="0" w:space="0" w:color="auto"/>
        <w:bottom w:val="none" w:sz="0" w:space="0" w:color="auto"/>
        <w:right w:val="none" w:sz="0" w:space="0" w:color="auto"/>
      </w:divBdr>
    </w:div>
    <w:div w:id="440497356">
      <w:bodyDiv w:val="1"/>
      <w:marLeft w:val="0"/>
      <w:marRight w:val="0"/>
      <w:marTop w:val="0"/>
      <w:marBottom w:val="0"/>
      <w:divBdr>
        <w:top w:val="none" w:sz="0" w:space="0" w:color="auto"/>
        <w:left w:val="none" w:sz="0" w:space="0" w:color="auto"/>
        <w:bottom w:val="none" w:sz="0" w:space="0" w:color="auto"/>
        <w:right w:val="none" w:sz="0" w:space="0" w:color="auto"/>
      </w:divBdr>
    </w:div>
    <w:div w:id="441192808">
      <w:bodyDiv w:val="1"/>
      <w:marLeft w:val="0"/>
      <w:marRight w:val="0"/>
      <w:marTop w:val="0"/>
      <w:marBottom w:val="0"/>
      <w:divBdr>
        <w:top w:val="none" w:sz="0" w:space="0" w:color="auto"/>
        <w:left w:val="none" w:sz="0" w:space="0" w:color="auto"/>
        <w:bottom w:val="none" w:sz="0" w:space="0" w:color="auto"/>
        <w:right w:val="none" w:sz="0" w:space="0" w:color="auto"/>
      </w:divBdr>
    </w:div>
    <w:div w:id="441457070">
      <w:bodyDiv w:val="1"/>
      <w:marLeft w:val="0"/>
      <w:marRight w:val="0"/>
      <w:marTop w:val="0"/>
      <w:marBottom w:val="0"/>
      <w:divBdr>
        <w:top w:val="none" w:sz="0" w:space="0" w:color="auto"/>
        <w:left w:val="none" w:sz="0" w:space="0" w:color="auto"/>
        <w:bottom w:val="none" w:sz="0" w:space="0" w:color="auto"/>
        <w:right w:val="none" w:sz="0" w:space="0" w:color="auto"/>
      </w:divBdr>
    </w:div>
    <w:div w:id="448165359">
      <w:bodyDiv w:val="1"/>
      <w:marLeft w:val="0"/>
      <w:marRight w:val="0"/>
      <w:marTop w:val="0"/>
      <w:marBottom w:val="0"/>
      <w:divBdr>
        <w:top w:val="none" w:sz="0" w:space="0" w:color="auto"/>
        <w:left w:val="none" w:sz="0" w:space="0" w:color="auto"/>
        <w:bottom w:val="none" w:sz="0" w:space="0" w:color="auto"/>
        <w:right w:val="none" w:sz="0" w:space="0" w:color="auto"/>
      </w:divBdr>
    </w:div>
    <w:div w:id="449126615">
      <w:bodyDiv w:val="1"/>
      <w:marLeft w:val="0"/>
      <w:marRight w:val="0"/>
      <w:marTop w:val="0"/>
      <w:marBottom w:val="0"/>
      <w:divBdr>
        <w:top w:val="none" w:sz="0" w:space="0" w:color="auto"/>
        <w:left w:val="none" w:sz="0" w:space="0" w:color="auto"/>
        <w:bottom w:val="none" w:sz="0" w:space="0" w:color="auto"/>
        <w:right w:val="none" w:sz="0" w:space="0" w:color="auto"/>
      </w:divBdr>
    </w:div>
    <w:div w:id="458374968">
      <w:bodyDiv w:val="1"/>
      <w:marLeft w:val="0"/>
      <w:marRight w:val="0"/>
      <w:marTop w:val="0"/>
      <w:marBottom w:val="0"/>
      <w:divBdr>
        <w:top w:val="none" w:sz="0" w:space="0" w:color="auto"/>
        <w:left w:val="none" w:sz="0" w:space="0" w:color="auto"/>
        <w:bottom w:val="none" w:sz="0" w:space="0" w:color="auto"/>
        <w:right w:val="none" w:sz="0" w:space="0" w:color="auto"/>
      </w:divBdr>
    </w:div>
    <w:div w:id="463471993">
      <w:bodyDiv w:val="1"/>
      <w:marLeft w:val="0"/>
      <w:marRight w:val="0"/>
      <w:marTop w:val="0"/>
      <w:marBottom w:val="0"/>
      <w:divBdr>
        <w:top w:val="none" w:sz="0" w:space="0" w:color="auto"/>
        <w:left w:val="none" w:sz="0" w:space="0" w:color="auto"/>
        <w:bottom w:val="none" w:sz="0" w:space="0" w:color="auto"/>
        <w:right w:val="none" w:sz="0" w:space="0" w:color="auto"/>
      </w:divBdr>
    </w:div>
    <w:div w:id="465852244">
      <w:bodyDiv w:val="1"/>
      <w:marLeft w:val="0"/>
      <w:marRight w:val="0"/>
      <w:marTop w:val="0"/>
      <w:marBottom w:val="0"/>
      <w:divBdr>
        <w:top w:val="none" w:sz="0" w:space="0" w:color="auto"/>
        <w:left w:val="none" w:sz="0" w:space="0" w:color="auto"/>
        <w:bottom w:val="none" w:sz="0" w:space="0" w:color="auto"/>
        <w:right w:val="none" w:sz="0" w:space="0" w:color="auto"/>
      </w:divBdr>
    </w:div>
    <w:div w:id="470752366">
      <w:bodyDiv w:val="1"/>
      <w:marLeft w:val="0"/>
      <w:marRight w:val="0"/>
      <w:marTop w:val="0"/>
      <w:marBottom w:val="0"/>
      <w:divBdr>
        <w:top w:val="none" w:sz="0" w:space="0" w:color="auto"/>
        <w:left w:val="none" w:sz="0" w:space="0" w:color="auto"/>
        <w:bottom w:val="none" w:sz="0" w:space="0" w:color="auto"/>
        <w:right w:val="none" w:sz="0" w:space="0" w:color="auto"/>
      </w:divBdr>
    </w:div>
    <w:div w:id="473723354">
      <w:bodyDiv w:val="1"/>
      <w:marLeft w:val="0"/>
      <w:marRight w:val="0"/>
      <w:marTop w:val="0"/>
      <w:marBottom w:val="0"/>
      <w:divBdr>
        <w:top w:val="none" w:sz="0" w:space="0" w:color="auto"/>
        <w:left w:val="none" w:sz="0" w:space="0" w:color="auto"/>
        <w:bottom w:val="none" w:sz="0" w:space="0" w:color="auto"/>
        <w:right w:val="none" w:sz="0" w:space="0" w:color="auto"/>
      </w:divBdr>
    </w:div>
    <w:div w:id="476262738">
      <w:bodyDiv w:val="1"/>
      <w:marLeft w:val="0"/>
      <w:marRight w:val="0"/>
      <w:marTop w:val="0"/>
      <w:marBottom w:val="0"/>
      <w:divBdr>
        <w:top w:val="none" w:sz="0" w:space="0" w:color="auto"/>
        <w:left w:val="none" w:sz="0" w:space="0" w:color="auto"/>
        <w:bottom w:val="none" w:sz="0" w:space="0" w:color="auto"/>
        <w:right w:val="none" w:sz="0" w:space="0" w:color="auto"/>
      </w:divBdr>
    </w:div>
    <w:div w:id="477037959">
      <w:bodyDiv w:val="1"/>
      <w:marLeft w:val="0"/>
      <w:marRight w:val="0"/>
      <w:marTop w:val="0"/>
      <w:marBottom w:val="0"/>
      <w:divBdr>
        <w:top w:val="none" w:sz="0" w:space="0" w:color="auto"/>
        <w:left w:val="none" w:sz="0" w:space="0" w:color="auto"/>
        <w:bottom w:val="none" w:sz="0" w:space="0" w:color="auto"/>
        <w:right w:val="none" w:sz="0" w:space="0" w:color="auto"/>
      </w:divBdr>
    </w:div>
    <w:div w:id="477112676">
      <w:bodyDiv w:val="1"/>
      <w:marLeft w:val="0"/>
      <w:marRight w:val="0"/>
      <w:marTop w:val="0"/>
      <w:marBottom w:val="0"/>
      <w:divBdr>
        <w:top w:val="none" w:sz="0" w:space="0" w:color="auto"/>
        <w:left w:val="none" w:sz="0" w:space="0" w:color="auto"/>
        <w:bottom w:val="none" w:sz="0" w:space="0" w:color="auto"/>
        <w:right w:val="none" w:sz="0" w:space="0" w:color="auto"/>
      </w:divBdr>
    </w:div>
    <w:div w:id="479544833">
      <w:bodyDiv w:val="1"/>
      <w:marLeft w:val="0"/>
      <w:marRight w:val="0"/>
      <w:marTop w:val="0"/>
      <w:marBottom w:val="0"/>
      <w:divBdr>
        <w:top w:val="none" w:sz="0" w:space="0" w:color="auto"/>
        <w:left w:val="none" w:sz="0" w:space="0" w:color="auto"/>
        <w:bottom w:val="none" w:sz="0" w:space="0" w:color="auto"/>
        <w:right w:val="none" w:sz="0" w:space="0" w:color="auto"/>
      </w:divBdr>
    </w:div>
    <w:div w:id="481654447">
      <w:bodyDiv w:val="1"/>
      <w:marLeft w:val="0"/>
      <w:marRight w:val="0"/>
      <w:marTop w:val="0"/>
      <w:marBottom w:val="0"/>
      <w:divBdr>
        <w:top w:val="none" w:sz="0" w:space="0" w:color="auto"/>
        <w:left w:val="none" w:sz="0" w:space="0" w:color="auto"/>
        <w:bottom w:val="none" w:sz="0" w:space="0" w:color="auto"/>
        <w:right w:val="none" w:sz="0" w:space="0" w:color="auto"/>
      </w:divBdr>
    </w:div>
    <w:div w:id="483476587">
      <w:bodyDiv w:val="1"/>
      <w:marLeft w:val="0"/>
      <w:marRight w:val="0"/>
      <w:marTop w:val="0"/>
      <w:marBottom w:val="0"/>
      <w:divBdr>
        <w:top w:val="none" w:sz="0" w:space="0" w:color="auto"/>
        <w:left w:val="none" w:sz="0" w:space="0" w:color="auto"/>
        <w:bottom w:val="none" w:sz="0" w:space="0" w:color="auto"/>
        <w:right w:val="none" w:sz="0" w:space="0" w:color="auto"/>
      </w:divBdr>
    </w:div>
    <w:div w:id="490220352">
      <w:bodyDiv w:val="1"/>
      <w:marLeft w:val="0"/>
      <w:marRight w:val="0"/>
      <w:marTop w:val="0"/>
      <w:marBottom w:val="0"/>
      <w:divBdr>
        <w:top w:val="none" w:sz="0" w:space="0" w:color="auto"/>
        <w:left w:val="none" w:sz="0" w:space="0" w:color="auto"/>
        <w:bottom w:val="none" w:sz="0" w:space="0" w:color="auto"/>
        <w:right w:val="none" w:sz="0" w:space="0" w:color="auto"/>
      </w:divBdr>
    </w:div>
    <w:div w:id="492382503">
      <w:bodyDiv w:val="1"/>
      <w:marLeft w:val="0"/>
      <w:marRight w:val="0"/>
      <w:marTop w:val="0"/>
      <w:marBottom w:val="0"/>
      <w:divBdr>
        <w:top w:val="none" w:sz="0" w:space="0" w:color="auto"/>
        <w:left w:val="none" w:sz="0" w:space="0" w:color="auto"/>
        <w:bottom w:val="none" w:sz="0" w:space="0" w:color="auto"/>
        <w:right w:val="none" w:sz="0" w:space="0" w:color="auto"/>
      </w:divBdr>
    </w:div>
    <w:div w:id="492525398">
      <w:bodyDiv w:val="1"/>
      <w:marLeft w:val="0"/>
      <w:marRight w:val="0"/>
      <w:marTop w:val="0"/>
      <w:marBottom w:val="0"/>
      <w:divBdr>
        <w:top w:val="none" w:sz="0" w:space="0" w:color="auto"/>
        <w:left w:val="none" w:sz="0" w:space="0" w:color="auto"/>
        <w:bottom w:val="none" w:sz="0" w:space="0" w:color="auto"/>
        <w:right w:val="none" w:sz="0" w:space="0" w:color="auto"/>
      </w:divBdr>
    </w:div>
    <w:div w:id="500391972">
      <w:bodyDiv w:val="1"/>
      <w:marLeft w:val="0"/>
      <w:marRight w:val="0"/>
      <w:marTop w:val="0"/>
      <w:marBottom w:val="0"/>
      <w:divBdr>
        <w:top w:val="none" w:sz="0" w:space="0" w:color="auto"/>
        <w:left w:val="none" w:sz="0" w:space="0" w:color="auto"/>
        <w:bottom w:val="none" w:sz="0" w:space="0" w:color="auto"/>
        <w:right w:val="none" w:sz="0" w:space="0" w:color="auto"/>
      </w:divBdr>
    </w:div>
    <w:div w:id="500968174">
      <w:bodyDiv w:val="1"/>
      <w:marLeft w:val="0"/>
      <w:marRight w:val="0"/>
      <w:marTop w:val="0"/>
      <w:marBottom w:val="0"/>
      <w:divBdr>
        <w:top w:val="none" w:sz="0" w:space="0" w:color="auto"/>
        <w:left w:val="none" w:sz="0" w:space="0" w:color="auto"/>
        <w:bottom w:val="none" w:sz="0" w:space="0" w:color="auto"/>
        <w:right w:val="none" w:sz="0" w:space="0" w:color="auto"/>
      </w:divBdr>
    </w:div>
    <w:div w:id="505898934">
      <w:bodyDiv w:val="1"/>
      <w:marLeft w:val="0"/>
      <w:marRight w:val="0"/>
      <w:marTop w:val="0"/>
      <w:marBottom w:val="0"/>
      <w:divBdr>
        <w:top w:val="none" w:sz="0" w:space="0" w:color="auto"/>
        <w:left w:val="none" w:sz="0" w:space="0" w:color="auto"/>
        <w:bottom w:val="none" w:sz="0" w:space="0" w:color="auto"/>
        <w:right w:val="none" w:sz="0" w:space="0" w:color="auto"/>
      </w:divBdr>
    </w:div>
    <w:div w:id="509561827">
      <w:bodyDiv w:val="1"/>
      <w:marLeft w:val="0"/>
      <w:marRight w:val="0"/>
      <w:marTop w:val="0"/>
      <w:marBottom w:val="0"/>
      <w:divBdr>
        <w:top w:val="none" w:sz="0" w:space="0" w:color="auto"/>
        <w:left w:val="none" w:sz="0" w:space="0" w:color="auto"/>
        <w:bottom w:val="none" w:sz="0" w:space="0" w:color="auto"/>
        <w:right w:val="none" w:sz="0" w:space="0" w:color="auto"/>
      </w:divBdr>
    </w:div>
    <w:div w:id="512499392">
      <w:bodyDiv w:val="1"/>
      <w:marLeft w:val="0"/>
      <w:marRight w:val="0"/>
      <w:marTop w:val="0"/>
      <w:marBottom w:val="0"/>
      <w:divBdr>
        <w:top w:val="none" w:sz="0" w:space="0" w:color="auto"/>
        <w:left w:val="none" w:sz="0" w:space="0" w:color="auto"/>
        <w:bottom w:val="none" w:sz="0" w:space="0" w:color="auto"/>
        <w:right w:val="none" w:sz="0" w:space="0" w:color="auto"/>
      </w:divBdr>
    </w:div>
    <w:div w:id="515537239">
      <w:bodyDiv w:val="1"/>
      <w:marLeft w:val="0"/>
      <w:marRight w:val="0"/>
      <w:marTop w:val="0"/>
      <w:marBottom w:val="0"/>
      <w:divBdr>
        <w:top w:val="none" w:sz="0" w:space="0" w:color="auto"/>
        <w:left w:val="none" w:sz="0" w:space="0" w:color="auto"/>
        <w:bottom w:val="none" w:sz="0" w:space="0" w:color="auto"/>
        <w:right w:val="none" w:sz="0" w:space="0" w:color="auto"/>
      </w:divBdr>
    </w:div>
    <w:div w:id="515848934">
      <w:bodyDiv w:val="1"/>
      <w:marLeft w:val="0"/>
      <w:marRight w:val="0"/>
      <w:marTop w:val="0"/>
      <w:marBottom w:val="0"/>
      <w:divBdr>
        <w:top w:val="none" w:sz="0" w:space="0" w:color="auto"/>
        <w:left w:val="none" w:sz="0" w:space="0" w:color="auto"/>
        <w:bottom w:val="none" w:sz="0" w:space="0" w:color="auto"/>
        <w:right w:val="none" w:sz="0" w:space="0" w:color="auto"/>
      </w:divBdr>
    </w:div>
    <w:div w:id="516113890">
      <w:bodyDiv w:val="1"/>
      <w:marLeft w:val="0"/>
      <w:marRight w:val="0"/>
      <w:marTop w:val="0"/>
      <w:marBottom w:val="0"/>
      <w:divBdr>
        <w:top w:val="none" w:sz="0" w:space="0" w:color="auto"/>
        <w:left w:val="none" w:sz="0" w:space="0" w:color="auto"/>
        <w:bottom w:val="none" w:sz="0" w:space="0" w:color="auto"/>
        <w:right w:val="none" w:sz="0" w:space="0" w:color="auto"/>
      </w:divBdr>
    </w:div>
    <w:div w:id="517475610">
      <w:bodyDiv w:val="1"/>
      <w:marLeft w:val="0"/>
      <w:marRight w:val="0"/>
      <w:marTop w:val="0"/>
      <w:marBottom w:val="0"/>
      <w:divBdr>
        <w:top w:val="none" w:sz="0" w:space="0" w:color="auto"/>
        <w:left w:val="none" w:sz="0" w:space="0" w:color="auto"/>
        <w:bottom w:val="none" w:sz="0" w:space="0" w:color="auto"/>
        <w:right w:val="none" w:sz="0" w:space="0" w:color="auto"/>
      </w:divBdr>
    </w:div>
    <w:div w:id="521481402">
      <w:bodyDiv w:val="1"/>
      <w:marLeft w:val="0"/>
      <w:marRight w:val="0"/>
      <w:marTop w:val="0"/>
      <w:marBottom w:val="0"/>
      <w:divBdr>
        <w:top w:val="none" w:sz="0" w:space="0" w:color="auto"/>
        <w:left w:val="none" w:sz="0" w:space="0" w:color="auto"/>
        <w:bottom w:val="none" w:sz="0" w:space="0" w:color="auto"/>
        <w:right w:val="none" w:sz="0" w:space="0" w:color="auto"/>
      </w:divBdr>
    </w:div>
    <w:div w:id="524027151">
      <w:bodyDiv w:val="1"/>
      <w:marLeft w:val="0"/>
      <w:marRight w:val="0"/>
      <w:marTop w:val="0"/>
      <w:marBottom w:val="0"/>
      <w:divBdr>
        <w:top w:val="none" w:sz="0" w:space="0" w:color="auto"/>
        <w:left w:val="none" w:sz="0" w:space="0" w:color="auto"/>
        <w:bottom w:val="none" w:sz="0" w:space="0" w:color="auto"/>
        <w:right w:val="none" w:sz="0" w:space="0" w:color="auto"/>
      </w:divBdr>
    </w:div>
    <w:div w:id="524245274">
      <w:bodyDiv w:val="1"/>
      <w:marLeft w:val="0"/>
      <w:marRight w:val="0"/>
      <w:marTop w:val="0"/>
      <w:marBottom w:val="0"/>
      <w:divBdr>
        <w:top w:val="none" w:sz="0" w:space="0" w:color="auto"/>
        <w:left w:val="none" w:sz="0" w:space="0" w:color="auto"/>
        <w:bottom w:val="none" w:sz="0" w:space="0" w:color="auto"/>
        <w:right w:val="none" w:sz="0" w:space="0" w:color="auto"/>
      </w:divBdr>
    </w:div>
    <w:div w:id="525605162">
      <w:bodyDiv w:val="1"/>
      <w:marLeft w:val="0"/>
      <w:marRight w:val="0"/>
      <w:marTop w:val="0"/>
      <w:marBottom w:val="0"/>
      <w:divBdr>
        <w:top w:val="none" w:sz="0" w:space="0" w:color="auto"/>
        <w:left w:val="none" w:sz="0" w:space="0" w:color="auto"/>
        <w:bottom w:val="none" w:sz="0" w:space="0" w:color="auto"/>
        <w:right w:val="none" w:sz="0" w:space="0" w:color="auto"/>
      </w:divBdr>
    </w:div>
    <w:div w:id="526792208">
      <w:bodyDiv w:val="1"/>
      <w:marLeft w:val="0"/>
      <w:marRight w:val="0"/>
      <w:marTop w:val="0"/>
      <w:marBottom w:val="0"/>
      <w:divBdr>
        <w:top w:val="none" w:sz="0" w:space="0" w:color="auto"/>
        <w:left w:val="none" w:sz="0" w:space="0" w:color="auto"/>
        <w:bottom w:val="none" w:sz="0" w:space="0" w:color="auto"/>
        <w:right w:val="none" w:sz="0" w:space="0" w:color="auto"/>
      </w:divBdr>
    </w:div>
    <w:div w:id="529101320">
      <w:bodyDiv w:val="1"/>
      <w:marLeft w:val="0"/>
      <w:marRight w:val="0"/>
      <w:marTop w:val="0"/>
      <w:marBottom w:val="0"/>
      <w:divBdr>
        <w:top w:val="none" w:sz="0" w:space="0" w:color="auto"/>
        <w:left w:val="none" w:sz="0" w:space="0" w:color="auto"/>
        <w:bottom w:val="none" w:sz="0" w:space="0" w:color="auto"/>
        <w:right w:val="none" w:sz="0" w:space="0" w:color="auto"/>
      </w:divBdr>
    </w:div>
    <w:div w:id="529343709">
      <w:bodyDiv w:val="1"/>
      <w:marLeft w:val="0"/>
      <w:marRight w:val="0"/>
      <w:marTop w:val="0"/>
      <w:marBottom w:val="0"/>
      <w:divBdr>
        <w:top w:val="none" w:sz="0" w:space="0" w:color="auto"/>
        <w:left w:val="none" w:sz="0" w:space="0" w:color="auto"/>
        <w:bottom w:val="none" w:sz="0" w:space="0" w:color="auto"/>
        <w:right w:val="none" w:sz="0" w:space="0" w:color="auto"/>
      </w:divBdr>
    </w:div>
    <w:div w:id="536620635">
      <w:bodyDiv w:val="1"/>
      <w:marLeft w:val="0"/>
      <w:marRight w:val="0"/>
      <w:marTop w:val="0"/>
      <w:marBottom w:val="0"/>
      <w:divBdr>
        <w:top w:val="none" w:sz="0" w:space="0" w:color="auto"/>
        <w:left w:val="none" w:sz="0" w:space="0" w:color="auto"/>
        <w:bottom w:val="none" w:sz="0" w:space="0" w:color="auto"/>
        <w:right w:val="none" w:sz="0" w:space="0" w:color="auto"/>
      </w:divBdr>
    </w:div>
    <w:div w:id="536965255">
      <w:bodyDiv w:val="1"/>
      <w:marLeft w:val="0"/>
      <w:marRight w:val="0"/>
      <w:marTop w:val="0"/>
      <w:marBottom w:val="0"/>
      <w:divBdr>
        <w:top w:val="none" w:sz="0" w:space="0" w:color="auto"/>
        <w:left w:val="none" w:sz="0" w:space="0" w:color="auto"/>
        <w:bottom w:val="none" w:sz="0" w:space="0" w:color="auto"/>
        <w:right w:val="none" w:sz="0" w:space="0" w:color="auto"/>
      </w:divBdr>
    </w:div>
    <w:div w:id="539243928">
      <w:bodyDiv w:val="1"/>
      <w:marLeft w:val="0"/>
      <w:marRight w:val="0"/>
      <w:marTop w:val="0"/>
      <w:marBottom w:val="0"/>
      <w:divBdr>
        <w:top w:val="none" w:sz="0" w:space="0" w:color="auto"/>
        <w:left w:val="none" w:sz="0" w:space="0" w:color="auto"/>
        <w:bottom w:val="none" w:sz="0" w:space="0" w:color="auto"/>
        <w:right w:val="none" w:sz="0" w:space="0" w:color="auto"/>
      </w:divBdr>
    </w:div>
    <w:div w:id="540365953">
      <w:bodyDiv w:val="1"/>
      <w:marLeft w:val="0"/>
      <w:marRight w:val="0"/>
      <w:marTop w:val="0"/>
      <w:marBottom w:val="0"/>
      <w:divBdr>
        <w:top w:val="none" w:sz="0" w:space="0" w:color="auto"/>
        <w:left w:val="none" w:sz="0" w:space="0" w:color="auto"/>
        <w:bottom w:val="none" w:sz="0" w:space="0" w:color="auto"/>
        <w:right w:val="none" w:sz="0" w:space="0" w:color="auto"/>
      </w:divBdr>
    </w:div>
    <w:div w:id="540434626">
      <w:bodyDiv w:val="1"/>
      <w:marLeft w:val="0"/>
      <w:marRight w:val="0"/>
      <w:marTop w:val="0"/>
      <w:marBottom w:val="0"/>
      <w:divBdr>
        <w:top w:val="none" w:sz="0" w:space="0" w:color="auto"/>
        <w:left w:val="none" w:sz="0" w:space="0" w:color="auto"/>
        <w:bottom w:val="none" w:sz="0" w:space="0" w:color="auto"/>
        <w:right w:val="none" w:sz="0" w:space="0" w:color="auto"/>
      </w:divBdr>
    </w:div>
    <w:div w:id="540898988">
      <w:bodyDiv w:val="1"/>
      <w:marLeft w:val="0"/>
      <w:marRight w:val="0"/>
      <w:marTop w:val="0"/>
      <w:marBottom w:val="0"/>
      <w:divBdr>
        <w:top w:val="none" w:sz="0" w:space="0" w:color="auto"/>
        <w:left w:val="none" w:sz="0" w:space="0" w:color="auto"/>
        <w:bottom w:val="none" w:sz="0" w:space="0" w:color="auto"/>
        <w:right w:val="none" w:sz="0" w:space="0" w:color="auto"/>
      </w:divBdr>
    </w:div>
    <w:div w:id="541408324">
      <w:bodyDiv w:val="1"/>
      <w:marLeft w:val="0"/>
      <w:marRight w:val="0"/>
      <w:marTop w:val="0"/>
      <w:marBottom w:val="0"/>
      <w:divBdr>
        <w:top w:val="none" w:sz="0" w:space="0" w:color="auto"/>
        <w:left w:val="none" w:sz="0" w:space="0" w:color="auto"/>
        <w:bottom w:val="none" w:sz="0" w:space="0" w:color="auto"/>
        <w:right w:val="none" w:sz="0" w:space="0" w:color="auto"/>
      </w:divBdr>
    </w:div>
    <w:div w:id="542324931">
      <w:bodyDiv w:val="1"/>
      <w:marLeft w:val="0"/>
      <w:marRight w:val="0"/>
      <w:marTop w:val="0"/>
      <w:marBottom w:val="0"/>
      <w:divBdr>
        <w:top w:val="none" w:sz="0" w:space="0" w:color="auto"/>
        <w:left w:val="none" w:sz="0" w:space="0" w:color="auto"/>
        <w:bottom w:val="none" w:sz="0" w:space="0" w:color="auto"/>
        <w:right w:val="none" w:sz="0" w:space="0" w:color="auto"/>
      </w:divBdr>
    </w:div>
    <w:div w:id="543445793">
      <w:bodyDiv w:val="1"/>
      <w:marLeft w:val="0"/>
      <w:marRight w:val="0"/>
      <w:marTop w:val="0"/>
      <w:marBottom w:val="0"/>
      <w:divBdr>
        <w:top w:val="none" w:sz="0" w:space="0" w:color="auto"/>
        <w:left w:val="none" w:sz="0" w:space="0" w:color="auto"/>
        <w:bottom w:val="none" w:sz="0" w:space="0" w:color="auto"/>
        <w:right w:val="none" w:sz="0" w:space="0" w:color="auto"/>
      </w:divBdr>
    </w:div>
    <w:div w:id="546843465">
      <w:bodyDiv w:val="1"/>
      <w:marLeft w:val="0"/>
      <w:marRight w:val="0"/>
      <w:marTop w:val="0"/>
      <w:marBottom w:val="0"/>
      <w:divBdr>
        <w:top w:val="none" w:sz="0" w:space="0" w:color="auto"/>
        <w:left w:val="none" w:sz="0" w:space="0" w:color="auto"/>
        <w:bottom w:val="none" w:sz="0" w:space="0" w:color="auto"/>
        <w:right w:val="none" w:sz="0" w:space="0" w:color="auto"/>
      </w:divBdr>
    </w:div>
    <w:div w:id="552352023">
      <w:bodyDiv w:val="1"/>
      <w:marLeft w:val="0"/>
      <w:marRight w:val="0"/>
      <w:marTop w:val="0"/>
      <w:marBottom w:val="0"/>
      <w:divBdr>
        <w:top w:val="none" w:sz="0" w:space="0" w:color="auto"/>
        <w:left w:val="none" w:sz="0" w:space="0" w:color="auto"/>
        <w:bottom w:val="none" w:sz="0" w:space="0" w:color="auto"/>
        <w:right w:val="none" w:sz="0" w:space="0" w:color="auto"/>
      </w:divBdr>
    </w:div>
    <w:div w:id="554390272">
      <w:bodyDiv w:val="1"/>
      <w:marLeft w:val="0"/>
      <w:marRight w:val="0"/>
      <w:marTop w:val="0"/>
      <w:marBottom w:val="0"/>
      <w:divBdr>
        <w:top w:val="none" w:sz="0" w:space="0" w:color="auto"/>
        <w:left w:val="none" w:sz="0" w:space="0" w:color="auto"/>
        <w:bottom w:val="none" w:sz="0" w:space="0" w:color="auto"/>
        <w:right w:val="none" w:sz="0" w:space="0" w:color="auto"/>
      </w:divBdr>
    </w:div>
    <w:div w:id="554391904">
      <w:bodyDiv w:val="1"/>
      <w:marLeft w:val="0"/>
      <w:marRight w:val="0"/>
      <w:marTop w:val="0"/>
      <w:marBottom w:val="0"/>
      <w:divBdr>
        <w:top w:val="none" w:sz="0" w:space="0" w:color="auto"/>
        <w:left w:val="none" w:sz="0" w:space="0" w:color="auto"/>
        <w:bottom w:val="none" w:sz="0" w:space="0" w:color="auto"/>
        <w:right w:val="none" w:sz="0" w:space="0" w:color="auto"/>
      </w:divBdr>
    </w:div>
    <w:div w:id="554509255">
      <w:bodyDiv w:val="1"/>
      <w:marLeft w:val="0"/>
      <w:marRight w:val="0"/>
      <w:marTop w:val="0"/>
      <w:marBottom w:val="0"/>
      <w:divBdr>
        <w:top w:val="none" w:sz="0" w:space="0" w:color="auto"/>
        <w:left w:val="none" w:sz="0" w:space="0" w:color="auto"/>
        <w:bottom w:val="none" w:sz="0" w:space="0" w:color="auto"/>
        <w:right w:val="none" w:sz="0" w:space="0" w:color="auto"/>
      </w:divBdr>
    </w:div>
    <w:div w:id="558250672">
      <w:bodyDiv w:val="1"/>
      <w:marLeft w:val="0"/>
      <w:marRight w:val="0"/>
      <w:marTop w:val="0"/>
      <w:marBottom w:val="0"/>
      <w:divBdr>
        <w:top w:val="none" w:sz="0" w:space="0" w:color="auto"/>
        <w:left w:val="none" w:sz="0" w:space="0" w:color="auto"/>
        <w:bottom w:val="none" w:sz="0" w:space="0" w:color="auto"/>
        <w:right w:val="none" w:sz="0" w:space="0" w:color="auto"/>
      </w:divBdr>
    </w:div>
    <w:div w:id="562181326">
      <w:bodyDiv w:val="1"/>
      <w:marLeft w:val="0"/>
      <w:marRight w:val="0"/>
      <w:marTop w:val="0"/>
      <w:marBottom w:val="0"/>
      <w:divBdr>
        <w:top w:val="none" w:sz="0" w:space="0" w:color="auto"/>
        <w:left w:val="none" w:sz="0" w:space="0" w:color="auto"/>
        <w:bottom w:val="none" w:sz="0" w:space="0" w:color="auto"/>
        <w:right w:val="none" w:sz="0" w:space="0" w:color="auto"/>
      </w:divBdr>
    </w:div>
    <w:div w:id="566645993">
      <w:bodyDiv w:val="1"/>
      <w:marLeft w:val="0"/>
      <w:marRight w:val="0"/>
      <w:marTop w:val="0"/>
      <w:marBottom w:val="0"/>
      <w:divBdr>
        <w:top w:val="none" w:sz="0" w:space="0" w:color="auto"/>
        <w:left w:val="none" w:sz="0" w:space="0" w:color="auto"/>
        <w:bottom w:val="none" w:sz="0" w:space="0" w:color="auto"/>
        <w:right w:val="none" w:sz="0" w:space="0" w:color="auto"/>
      </w:divBdr>
    </w:div>
    <w:div w:id="566846407">
      <w:bodyDiv w:val="1"/>
      <w:marLeft w:val="0"/>
      <w:marRight w:val="0"/>
      <w:marTop w:val="0"/>
      <w:marBottom w:val="0"/>
      <w:divBdr>
        <w:top w:val="none" w:sz="0" w:space="0" w:color="auto"/>
        <w:left w:val="none" w:sz="0" w:space="0" w:color="auto"/>
        <w:bottom w:val="none" w:sz="0" w:space="0" w:color="auto"/>
        <w:right w:val="none" w:sz="0" w:space="0" w:color="auto"/>
      </w:divBdr>
    </w:div>
    <w:div w:id="574437581">
      <w:bodyDiv w:val="1"/>
      <w:marLeft w:val="0"/>
      <w:marRight w:val="0"/>
      <w:marTop w:val="0"/>
      <w:marBottom w:val="0"/>
      <w:divBdr>
        <w:top w:val="none" w:sz="0" w:space="0" w:color="auto"/>
        <w:left w:val="none" w:sz="0" w:space="0" w:color="auto"/>
        <w:bottom w:val="none" w:sz="0" w:space="0" w:color="auto"/>
        <w:right w:val="none" w:sz="0" w:space="0" w:color="auto"/>
      </w:divBdr>
    </w:div>
    <w:div w:id="576594232">
      <w:bodyDiv w:val="1"/>
      <w:marLeft w:val="0"/>
      <w:marRight w:val="0"/>
      <w:marTop w:val="0"/>
      <w:marBottom w:val="0"/>
      <w:divBdr>
        <w:top w:val="none" w:sz="0" w:space="0" w:color="auto"/>
        <w:left w:val="none" w:sz="0" w:space="0" w:color="auto"/>
        <w:bottom w:val="none" w:sz="0" w:space="0" w:color="auto"/>
        <w:right w:val="none" w:sz="0" w:space="0" w:color="auto"/>
      </w:divBdr>
    </w:div>
    <w:div w:id="576597977">
      <w:bodyDiv w:val="1"/>
      <w:marLeft w:val="0"/>
      <w:marRight w:val="0"/>
      <w:marTop w:val="0"/>
      <w:marBottom w:val="0"/>
      <w:divBdr>
        <w:top w:val="none" w:sz="0" w:space="0" w:color="auto"/>
        <w:left w:val="none" w:sz="0" w:space="0" w:color="auto"/>
        <w:bottom w:val="none" w:sz="0" w:space="0" w:color="auto"/>
        <w:right w:val="none" w:sz="0" w:space="0" w:color="auto"/>
      </w:divBdr>
    </w:div>
    <w:div w:id="577061132">
      <w:bodyDiv w:val="1"/>
      <w:marLeft w:val="0"/>
      <w:marRight w:val="0"/>
      <w:marTop w:val="0"/>
      <w:marBottom w:val="0"/>
      <w:divBdr>
        <w:top w:val="none" w:sz="0" w:space="0" w:color="auto"/>
        <w:left w:val="none" w:sz="0" w:space="0" w:color="auto"/>
        <w:bottom w:val="none" w:sz="0" w:space="0" w:color="auto"/>
        <w:right w:val="none" w:sz="0" w:space="0" w:color="auto"/>
      </w:divBdr>
    </w:div>
    <w:div w:id="583152115">
      <w:bodyDiv w:val="1"/>
      <w:marLeft w:val="0"/>
      <w:marRight w:val="0"/>
      <w:marTop w:val="0"/>
      <w:marBottom w:val="0"/>
      <w:divBdr>
        <w:top w:val="none" w:sz="0" w:space="0" w:color="auto"/>
        <w:left w:val="none" w:sz="0" w:space="0" w:color="auto"/>
        <w:bottom w:val="none" w:sz="0" w:space="0" w:color="auto"/>
        <w:right w:val="none" w:sz="0" w:space="0" w:color="auto"/>
      </w:divBdr>
    </w:div>
    <w:div w:id="587034328">
      <w:bodyDiv w:val="1"/>
      <w:marLeft w:val="0"/>
      <w:marRight w:val="0"/>
      <w:marTop w:val="0"/>
      <w:marBottom w:val="0"/>
      <w:divBdr>
        <w:top w:val="none" w:sz="0" w:space="0" w:color="auto"/>
        <w:left w:val="none" w:sz="0" w:space="0" w:color="auto"/>
        <w:bottom w:val="none" w:sz="0" w:space="0" w:color="auto"/>
        <w:right w:val="none" w:sz="0" w:space="0" w:color="auto"/>
      </w:divBdr>
    </w:div>
    <w:div w:id="587076744">
      <w:bodyDiv w:val="1"/>
      <w:marLeft w:val="0"/>
      <w:marRight w:val="0"/>
      <w:marTop w:val="0"/>
      <w:marBottom w:val="0"/>
      <w:divBdr>
        <w:top w:val="none" w:sz="0" w:space="0" w:color="auto"/>
        <w:left w:val="none" w:sz="0" w:space="0" w:color="auto"/>
        <w:bottom w:val="none" w:sz="0" w:space="0" w:color="auto"/>
        <w:right w:val="none" w:sz="0" w:space="0" w:color="auto"/>
      </w:divBdr>
    </w:div>
    <w:div w:id="587806913">
      <w:bodyDiv w:val="1"/>
      <w:marLeft w:val="0"/>
      <w:marRight w:val="0"/>
      <w:marTop w:val="0"/>
      <w:marBottom w:val="0"/>
      <w:divBdr>
        <w:top w:val="none" w:sz="0" w:space="0" w:color="auto"/>
        <w:left w:val="none" w:sz="0" w:space="0" w:color="auto"/>
        <w:bottom w:val="none" w:sz="0" w:space="0" w:color="auto"/>
        <w:right w:val="none" w:sz="0" w:space="0" w:color="auto"/>
      </w:divBdr>
    </w:div>
    <w:div w:id="593126910">
      <w:bodyDiv w:val="1"/>
      <w:marLeft w:val="0"/>
      <w:marRight w:val="0"/>
      <w:marTop w:val="0"/>
      <w:marBottom w:val="0"/>
      <w:divBdr>
        <w:top w:val="none" w:sz="0" w:space="0" w:color="auto"/>
        <w:left w:val="none" w:sz="0" w:space="0" w:color="auto"/>
        <w:bottom w:val="none" w:sz="0" w:space="0" w:color="auto"/>
        <w:right w:val="none" w:sz="0" w:space="0" w:color="auto"/>
      </w:divBdr>
    </w:div>
    <w:div w:id="593898587">
      <w:bodyDiv w:val="1"/>
      <w:marLeft w:val="0"/>
      <w:marRight w:val="0"/>
      <w:marTop w:val="0"/>
      <w:marBottom w:val="0"/>
      <w:divBdr>
        <w:top w:val="none" w:sz="0" w:space="0" w:color="auto"/>
        <w:left w:val="none" w:sz="0" w:space="0" w:color="auto"/>
        <w:bottom w:val="none" w:sz="0" w:space="0" w:color="auto"/>
        <w:right w:val="none" w:sz="0" w:space="0" w:color="auto"/>
      </w:divBdr>
    </w:div>
    <w:div w:id="597448934">
      <w:bodyDiv w:val="1"/>
      <w:marLeft w:val="0"/>
      <w:marRight w:val="0"/>
      <w:marTop w:val="0"/>
      <w:marBottom w:val="0"/>
      <w:divBdr>
        <w:top w:val="none" w:sz="0" w:space="0" w:color="auto"/>
        <w:left w:val="none" w:sz="0" w:space="0" w:color="auto"/>
        <w:bottom w:val="none" w:sz="0" w:space="0" w:color="auto"/>
        <w:right w:val="none" w:sz="0" w:space="0" w:color="auto"/>
      </w:divBdr>
    </w:div>
    <w:div w:id="598290809">
      <w:bodyDiv w:val="1"/>
      <w:marLeft w:val="0"/>
      <w:marRight w:val="0"/>
      <w:marTop w:val="0"/>
      <w:marBottom w:val="0"/>
      <w:divBdr>
        <w:top w:val="none" w:sz="0" w:space="0" w:color="auto"/>
        <w:left w:val="none" w:sz="0" w:space="0" w:color="auto"/>
        <w:bottom w:val="none" w:sz="0" w:space="0" w:color="auto"/>
        <w:right w:val="none" w:sz="0" w:space="0" w:color="auto"/>
      </w:divBdr>
    </w:div>
    <w:div w:id="599065455">
      <w:bodyDiv w:val="1"/>
      <w:marLeft w:val="0"/>
      <w:marRight w:val="0"/>
      <w:marTop w:val="0"/>
      <w:marBottom w:val="0"/>
      <w:divBdr>
        <w:top w:val="none" w:sz="0" w:space="0" w:color="auto"/>
        <w:left w:val="none" w:sz="0" w:space="0" w:color="auto"/>
        <w:bottom w:val="none" w:sz="0" w:space="0" w:color="auto"/>
        <w:right w:val="none" w:sz="0" w:space="0" w:color="auto"/>
      </w:divBdr>
    </w:div>
    <w:div w:id="601449156">
      <w:bodyDiv w:val="1"/>
      <w:marLeft w:val="0"/>
      <w:marRight w:val="0"/>
      <w:marTop w:val="0"/>
      <w:marBottom w:val="0"/>
      <w:divBdr>
        <w:top w:val="none" w:sz="0" w:space="0" w:color="auto"/>
        <w:left w:val="none" w:sz="0" w:space="0" w:color="auto"/>
        <w:bottom w:val="none" w:sz="0" w:space="0" w:color="auto"/>
        <w:right w:val="none" w:sz="0" w:space="0" w:color="auto"/>
      </w:divBdr>
    </w:div>
    <w:div w:id="602689372">
      <w:bodyDiv w:val="1"/>
      <w:marLeft w:val="0"/>
      <w:marRight w:val="0"/>
      <w:marTop w:val="0"/>
      <w:marBottom w:val="0"/>
      <w:divBdr>
        <w:top w:val="none" w:sz="0" w:space="0" w:color="auto"/>
        <w:left w:val="none" w:sz="0" w:space="0" w:color="auto"/>
        <w:bottom w:val="none" w:sz="0" w:space="0" w:color="auto"/>
        <w:right w:val="none" w:sz="0" w:space="0" w:color="auto"/>
      </w:divBdr>
    </w:div>
    <w:div w:id="602693619">
      <w:bodyDiv w:val="1"/>
      <w:marLeft w:val="0"/>
      <w:marRight w:val="0"/>
      <w:marTop w:val="0"/>
      <w:marBottom w:val="0"/>
      <w:divBdr>
        <w:top w:val="none" w:sz="0" w:space="0" w:color="auto"/>
        <w:left w:val="none" w:sz="0" w:space="0" w:color="auto"/>
        <w:bottom w:val="none" w:sz="0" w:space="0" w:color="auto"/>
        <w:right w:val="none" w:sz="0" w:space="0" w:color="auto"/>
      </w:divBdr>
    </w:div>
    <w:div w:id="604651014">
      <w:bodyDiv w:val="1"/>
      <w:marLeft w:val="0"/>
      <w:marRight w:val="0"/>
      <w:marTop w:val="0"/>
      <w:marBottom w:val="0"/>
      <w:divBdr>
        <w:top w:val="none" w:sz="0" w:space="0" w:color="auto"/>
        <w:left w:val="none" w:sz="0" w:space="0" w:color="auto"/>
        <w:bottom w:val="none" w:sz="0" w:space="0" w:color="auto"/>
        <w:right w:val="none" w:sz="0" w:space="0" w:color="auto"/>
      </w:divBdr>
    </w:div>
    <w:div w:id="605618775">
      <w:bodyDiv w:val="1"/>
      <w:marLeft w:val="0"/>
      <w:marRight w:val="0"/>
      <w:marTop w:val="0"/>
      <w:marBottom w:val="0"/>
      <w:divBdr>
        <w:top w:val="none" w:sz="0" w:space="0" w:color="auto"/>
        <w:left w:val="none" w:sz="0" w:space="0" w:color="auto"/>
        <w:bottom w:val="none" w:sz="0" w:space="0" w:color="auto"/>
        <w:right w:val="none" w:sz="0" w:space="0" w:color="auto"/>
      </w:divBdr>
    </w:div>
    <w:div w:id="613098969">
      <w:bodyDiv w:val="1"/>
      <w:marLeft w:val="0"/>
      <w:marRight w:val="0"/>
      <w:marTop w:val="0"/>
      <w:marBottom w:val="0"/>
      <w:divBdr>
        <w:top w:val="none" w:sz="0" w:space="0" w:color="auto"/>
        <w:left w:val="none" w:sz="0" w:space="0" w:color="auto"/>
        <w:bottom w:val="none" w:sz="0" w:space="0" w:color="auto"/>
        <w:right w:val="none" w:sz="0" w:space="0" w:color="auto"/>
      </w:divBdr>
    </w:div>
    <w:div w:id="614361789">
      <w:bodyDiv w:val="1"/>
      <w:marLeft w:val="0"/>
      <w:marRight w:val="0"/>
      <w:marTop w:val="0"/>
      <w:marBottom w:val="0"/>
      <w:divBdr>
        <w:top w:val="none" w:sz="0" w:space="0" w:color="auto"/>
        <w:left w:val="none" w:sz="0" w:space="0" w:color="auto"/>
        <w:bottom w:val="none" w:sz="0" w:space="0" w:color="auto"/>
        <w:right w:val="none" w:sz="0" w:space="0" w:color="auto"/>
      </w:divBdr>
    </w:div>
    <w:div w:id="614555693">
      <w:bodyDiv w:val="1"/>
      <w:marLeft w:val="0"/>
      <w:marRight w:val="0"/>
      <w:marTop w:val="0"/>
      <w:marBottom w:val="0"/>
      <w:divBdr>
        <w:top w:val="none" w:sz="0" w:space="0" w:color="auto"/>
        <w:left w:val="none" w:sz="0" w:space="0" w:color="auto"/>
        <w:bottom w:val="none" w:sz="0" w:space="0" w:color="auto"/>
        <w:right w:val="none" w:sz="0" w:space="0" w:color="auto"/>
      </w:divBdr>
    </w:div>
    <w:div w:id="614874801">
      <w:bodyDiv w:val="1"/>
      <w:marLeft w:val="0"/>
      <w:marRight w:val="0"/>
      <w:marTop w:val="0"/>
      <w:marBottom w:val="0"/>
      <w:divBdr>
        <w:top w:val="none" w:sz="0" w:space="0" w:color="auto"/>
        <w:left w:val="none" w:sz="0" w:space="0" w:color="auto"/>
        <w:bottom w:val="none" w:sz="0" w:space="0" w:color="auto"/>
        <w:right w:val="none" w:sz="0" w:space="0" w:color="auto"/>
      </w:divBdr>
    </w:div>
    <w:div w:id="618923486">
      <w:bodyDiv w:val="1"/>
      <w:marLeft w:val="0"/>
      <w:marRight w:val="0"/>
      <w:marTop w:val="0"/>
      <w:marBottom w:val="0"/>
      <w:divBdr>
        <w:top w:val="none" w:sz="0" w:space="0" w:color="auto"/>
        <w:left w:val="none" w:sz="0" w:space="0" w:color="auto"/>
        <w:bottom w:val="none" w:sz="0" w:space="0" w:color="auto"/>
        <w:right w:val="none" w:sz="0" w:space="0" w:color="auto"/>
      </w:divBdr>
    </w:div>
    <w:div w:id="619458718">
      <w:bodyDiv w:val="1"/>
      <w:marLeft w:val="0"/>
      <w:marRight w:val="0"/>
      <w:marTop w:val="0"/>
      <w:marBottom w:val="0"/>
      <w:divBdr>
        <w:top w:val="none" w:sz="0" w:space="0" w:color="auto"/>
        <w:left w:val="none" w:sz="0" w:space="0" w:color="auto"/>
        <w:bottom w:val="none" w:sz="0" w:space="0" w:color="auto"/>
        <w:right w:val="none" w:sz="0" w:space="0" w:color="auto"/>
      </w:divBdr>
    </w:div>
    <w:div w:id="622658725">
      <w:bodyDiv w:val="1"/>
      <w:marLeft w:val="0"/>
      <w:marRight w:val="0"/>
      <w:marTop w:val="0"/>
      <w:marBottom w:val="0"/>
      <w:divBdr>
        <w:top w:val="none" w:sz="0" w:space="0" w:color="auto"/>
        <w:left w:val="none" w:sz="0" w:space="0" w:color="auto"/>
        <w:bottom w:val="none" w:sz="0" w:space="0" w:color="auto"/>
        <w:right w:val="none" w:sz="0" w:space="0" w:color="auto"/>
      </w:divBdr>
    </w:div>
    <w:div w:id="623391308">
      <w:bodyDiv w:val="1"/>
      <w:marLeft w:val="0"/>
      <w:marRight w:val="0"/>
      <w:marTop w:val="0"/>
      <w:marBottom w:val="0"/>
      <w:divBdr>
        <w:top w:val="none" w:sz="0" w:space="0" w:color="auto"/>
        <w:left w:val="none" w:sz="0" w:space="0" w:color="auto"/>
        <w:bottom w:val="none" w:sz="0" w:space="0" w:color="auto"/>
        <w:right w:val="none" w:sz="0" w:space="0" w:color="auto"/>
      </w:divBdr>
    </w:div>
    <w:div w:id="628318495">
      <w:bodyDiv w:val="1"/>
      <w:marLeft w:val="0"/>
      <w:marRight w:val="0"/>
      <w:marTop w:val="0"/>
      <w:marBottom w:val="0"/>
      <w:divBdr>
        <w:top w:val="none" w:sz="0" w:space="0" w:color="auto"/>
        <w:left w:val="none" w:sz="0" w:space="0" w:color="auto"/>
        <w:bottom w:val="none" w:sz="0" w:space="0" w:color="auto"/>
        <w:right w:val="none" w:sz="0" w:space="0" w:color="auto"/>
      </w:divBdr>
    </w:div>
    <w:div w:id="628706610">
      <w:bodyDiv w:val="1"/>
      <w:marLeft w:val="0"/>
      <w:marRight w:val="0"/>
      <w:marTop w:val="0"/>
      <w:marBottom w:val="0"/>
      <w:divBdr>
        <w:top w:val="none" w:sz="0" w:space="0" w:color="auto"/>
        <w:left w:val="none" w:sz="0" w:space="0" w:color="auto"/>
        <w:bottom w:val="none" w:sz="0" w:space="0" w:color="auto"/>
        <w:right w:val="none" w:sz="0" w:space="0" w:color="auto"/>
      </w:divBdr>
    </w:div>
    <w:div w:id="632640853">
      <w:bodyDiv w:val="1"/>
      <w:marLeft w:val="0"/>
      <w:marRight w:val="0"/>
      <w:marTop w:val="0"/>
      <w:marBottom w:val="0"/>
      <w:divBdr>
        <w:top w:val="none" w:sz="0" w:space="0" w:color="auto"/>
        <w:left w:val="none" w:sz="0" w:space="0" w:color="auto"/>
        <w:bottom w:val="none" w:sz="0" w:space="0" w:color="auto"/>
        <w:right w:val="none" w:sz="0" w:space="0" w:color="auto"/>
      </w:divBdr>
    </w:div>
    <w:div w:id="635917205">
      <w:bodyDiv w:val="1"/>
      <w:marLeft w:val="0"/>
      <w:marRight w:val="0"/>
      <w:marTop w:val="0"/>
      <w:marBottom w:val="0"/>
      <w:divBdr>
        <w:top w:val="none" w:sz="0" w:space="0" w:color="auto"/>
        <w:left w:val="none" w:sz="0" w:space="0" w:color="auto"/>
        <w:bottom w:val="none" w:sz="0" w:space="0" w:color="auto"/>
        <w:right w:val="none" w:sz="0" w:space="0" w:color="auto"/>
      </w:divBdr>
    </w:div>
    <w:div w:id="636489456">
      <w:bodyDiv w:val="1"/>
      <w:marLeft w:val="0"/>
      <w:marRight w:val="0"/>
      <w:marTop w:val="0"/>
      <w:marBottom w:val="0"/>
      <w:divBdr>
        <w:top w:val="none" w:sz="0" w:space="0" w:color="auto"/>
        <w:left w:val="none" w:sz="0" w:space="0" w:color="auto"/>
        <w:bottom w:val="none" w:sz="0" w:space="0" w:color="auto"/>
        <w:right w:val="none" w:sz="0" w:space="0" w:color="auto"/>
      </w:divBdr>
    </w:div>
    <w:div w:id="641034899">
      <w:bodyDiv w:val="1"/>
      <w:marLeft w:val="0"/>
      <w:marRight w:val="0"/>
      <w:marTop w:val="0"/>
      <w:marBottom w:val="0"/>
      <w:divBdr>
        <w:top w:val="none" w:sz="0" w:space="0" w:color="auto"/>
        <w:left w:val="none" w:sz="0" w:space="0" w:color="auto"/>
        <w:bottom w:val="none" w:sz="0" w:space="0" w:color="auto"/>
        <w:right w:val="none" w:sz="0" w:space="0" w:color="auto"/>
      </w:divBdr>
    </w:div>
    <w:div w:id="641623231">
      <w:bodyDiv w:val="1"/>
      <w:marLeft w:val="0"/>
      <w:marRight w:val="0"/>
      <w:marTop w:val="0"/>
      <w:marBottom w:val="0"/>
      <w:divBdr>
        <w:top w:val="none" w:sz="0" w:space="0" w:color="auto"/>
        <w:left w:val="none" w:sz="0" w:space="0" w:color="auto"/>
        <w:bottom w:val="none" w:sz="0" w:space="0" w:color="auto"/>
        <w:right w:val="none" w:sz="0" w:space="0" w:color="auto"/>
      </w:divBdr>
    </w:div>
    <w:div w:id="641814724">
      <w:bodyDiv w:val="1"/>
      <w:marLeft w:val="0"/>
      <w:marRight w:val="0"/>
      <w:marTop w:val="0"/>
      <w:marBottom w:val="0"/>
      <w:divBdr>
        <w:top w:val="none" w:sz="0" w:space="0" w:color="auto"/>
        <w:left w:val="none" w:sz="0" w:space="0" w:color="auto"/>
        <w:bottom w:val="none" w:sz="0" w:space="0" w:color="auto"/>
        <w:right w:val="none" w:sz="0" w:space="0" w:color="auto"/>
      </w:divBdr>
    </w:div>
    <w:div w:id="642586856">
      <w:bodyDiv w:val="1"/>
      <w:marLeft w:val="0"/>
      <w:marRight w:val="0"/>
      <w:marTop w:val="0"/>
      <w:marBottom w:val="0"/>
      <w:divBdr>
        <w:top w:val="none" w:sz="0" w:space="0" w:color="auto"/>
        <w:left w:val="none" w:sz="0" w:space="0" w:color="auto"/>
        <w:bottom w:val="none" w:sz="0" w:space="0" w:color="auto"/>
        <w:right w:val="none" w:sz="0" w:space="0" w:color="auto"/>
      </w:divBdr>
    </w:div>
    <w:div w:id="645545480">
      <w:bodyDiv w:val="1"/>
      <w:marLeft w:val="0"/>
      <w:marRight w:val="0"/>
      <w:marTop w:val="0"/>
      <w:marBottom w:val="0"/>
      <w:divBdr>
        <w:top w:val="none" w:sz="0" w:space="0" w:color="auto"/>
        <w:left w:val="none" w:sz="0" w:space="0" w:color="auto"/>
        <w:bottom w:val="none" w:sz="0" w:space="0" w:color="auto"/>
        <w:right w:val="none" w:sz="0" w:space="0" w:color="auto"/>
      </w:divBdr>
    </w:div>
    <w:div w:id="650409611">
      <w:bodyDiv w:val="1"/>
      <w:marLeft w:val="0"/>
      <w:marRight w:val="0"/>
      <w:marTop w:val="0"/>
      <w:marBottom w:val="0"/>
      <w:divBdr>
        <w:top w:val="none" w:sz="0" w:space="0" w:color="auto"/>
        <w:left w:val="none" w:sz="0" w:space="0" w:color="auto"/>
        <w:bottom w:val="none" w:sz="0" w:space="0" w:color="auto"/>
        <w:right w:val="none" w:sz="0" w:space="0" w:color="auto"/>
      </w:divBdr>
    </w:div>
    <w:div w:id="651252298">
      <w:bodyDiv w:val="1"/>
      <w:marLeft w:val="0"/>
      <w:marRight w:val="0"/>
      <w:marTop w:val="0"/>
      <w:marBottom w:val="0"/>
      <w:divBdr>
        <w:top w:val="none" w:sz="0" w:space="0" w:color="auto"/>
        <w:left w:val="none" w:sz="0" w:space="0" w:color="auto"/>
        <w:bottom w:val="none" w:sz="0" w:space="0" w:color="auto"/>
        <w:right w:val="none" w:sz="0" w:space="0" w:color="auto"/>
      </w:divBdr>
    </w:div>
    <w:div w:id="652684082">
      <w:bodyDiv w:val="1"/>
      <w:marLeft w:val="0"/>
      <w:marRight w:val="0"/>
      <w:marTop w:val="0"/>
      <w:marBottom w:val="0"/>
      <w:divBdr>
        <w:top w:val="none" w:sz="0" w:space="0" w:color="auto"/>
        <w:left w:val="none" w:sz="0" w:space="0" w:color="auto"/>
        <w:bottom w:val="none" w:sz="0" w:space="0" w:color="auto"/>
        <w:right w:val="none" w:sz="0" w:space="0" w:color="auto"/>
      </w:divBdr>
    </w:div>
    <w:div w:id="655692289">
      <w:bodyDiv w:val="1"/>
      <w:marLeft w:val="0"/>
      <w:marRight w:val="0"/>
      <w:marTop w:val="0"/>
      <w:marBottom w:val="0"/>
      <w:divBdr>
        <w:top w:val="none" w:sz="0" w:space="0" w:color="auto"/>
        <w:left w:val="none" w:sz="0" w:space="0" w:color="auto"/>
        <w:bottom w:val="none" w:sz="0" w:space="0" w:color="auto"/>
        <w:right w:val="none" w:sz="0" w:space="0" w:color="auto"/>
      </w:divBdr>
    </w:div>
    <w:div w:id="656343895">
      <w:bodyDiv w:val="1"/>
      <w:marLeft w:val="0"/>
      <w:marRight w:val="0"/>
      <w:marTop w:val="0"/>
      <w:marBottom w:val="0"/>
      <w:divBdr>
        <w:top w:val="none" w:sz="0" w:space="0" w:color="auto"/>
        <w:left w:val="none" w:sz="0" w:space="0" w:color="auto"/>
        <w:bottom w:val="none" w:sz="0" w:space="0" w:color="auto"/>
        <w:right w:val="none" w:sz="0" w:space="0" w:color="auto"/>
      </w:divBdr>
    </w:div>
    <w:div w:id="657655027">
      <w:bodyDiv w:val="1"/>
      <w:marLeft w:val="0"/>
      <w:marRight w:val="0"/>
      <w:marTop w:val="0"/>
      <w:marBottom w:val="0"/>
      <w:divBdr>
        <w:top w:val="none" w:sz="0" w:space="0" w:color="auto"/>
        <w:left w:val="none" w:sz="0" w:space="0" w:color="auto"/>
        <w:bottom w:val="none" w:sz="0" w:space="0" w:color="auto"/>
        <w:right w:val="none" w:sz="0" w:space="0" w:color="auto"/>
      </w:divBdr>
    </w:div>
    <w:div w:id="658341625">
      <w:bodyDiv w:val="1"/>
      <w:marLeft w:val="0"/>
      <w:marRight w:val="0"/>
      <w:marTop w:val="0"/>
      <w:marBottom w:val="0"/>
      <w:divBdr>
        <w:top w:val="none" w:sz="0" w:space="0" w:color="auto"/>
        <w:left w:val="none" w:sz="0" w:space="0" w:color="auto"/>
        <w:bottom w:val="none" w:sz="0" w:space="0" w:color="auto"/>
        <w:right w:val="none" w:sz="0" w:space="0" w:color="auto"/>
      </w:divBdr>
    </w:div>
    <w:div w:id="662465696">
      <w:bodyDiv w:val="1"/>
      <w:marLeft w:val="0"/>
      <w:marRight w:val="0"/>
      <w:marTop w:val="0"/>
      <w:marBottom w:val="0"/>
      <w:divBdr>
        <w:top w:val="none" w:sz="0" w:space="0" w:color="auto"/>
        <w:left w:val="none" w:sz="0" w:space="0" w:color="auto"/>
        <w:bottom w:val="none" w:sz="0" w:space="0" w:color="auto"/>
        <w:right w:val="none" w:sz="0" w:space="0" w:color="auto"/>
      </w:divBdr>
    </w:div>
    <w:div w:id="664210988">
      <w:bodyDiv w:val="1"/>
      <w:marLeft w:val="0"/>
      <w:marRight w:val="0"/>
      <w:marTop w:val="0"/>
      <w:marBottom w:val="0"/>
      <w:divBdr>
        <w:top w:val="none" w:sz="0" w:space="0" w:color="auto"/>
        <w:left w:val="none" w:sz="0" w:space="0" w:color="auto"/>
        <w:bottom w:val="none" w:sz="0" w:space="0" w:color="auto"/>
        <w:right w:val="none" w:sz="0" w:space="0" w:color="auto"/>
      </w:divBdr>
    </w:div>
    <w:div w:id="665011044">
      <w:bodyDiv w:val="1"/>
      <w:marLeft w:val="0"/>
      <w:marRight w:val="0"/>
      <w:marTop w:val="0"/>
      <w:marBottom w:val="0"/>
      <w:divBdr>
        <w:top w:val="none" w:sz="0" w:space="0" w:color="auto"/>
        <w:left w:val="none" w:sz="0" w:space="0" w:color="auto"/>
        <w:bottom w:val="none" w:sz="0" w:space="0" w:color="auto"/>
        <w:right w:val="none" w:sz="0" w:space="0" w:color="auto"/>
      </w:divBdr>
    </w:div>
    <w:div w:id="667177043">
      <w:bodyDiv w:val="1"/>
      <w:marLeft w:val="0"/>
      <w:marRight w:val="0"/>
      <w:marTop w:val="0"/>
      <w:marBottom w:val="0"/>
      <w:divBdr>
        <w:top w:val="none" w:sz="0" w:space="0" w:color="auto"/>
        <w:left w:val="none" w:sz="0" w:space="0" w:color="auto"/>
        <w:bottom w:val="none" w:sz="0" w:space="0" w:color="auto"/>
        <w:right w:val="none" w:sz="0" w:space="0" w:color="auto"/>
      </w:divBdr>
    </w:div>
    <w:div w:id="672875702">
      <w:bodyDiv w:val="1"/>
      <w:marLeft w:val="0"/>
      <w:marRight w:val="0"/>
      <w:marTop w:val="0"/>
      <w:marBottom w:val="0"/>
      <w:divBdr>
        <w:top w:val="none" w:sz="0" w:space="0" w:color="auto"/>
        <w:left w:val="none" w:sz="0" w:space="0" w:color="auto"/>
        <w:bottom w:val="none" w:sz="0" w:space="0" w:color="auto"/>
        <w:right w:val="none" w:sz="0" w:space="0" w:color="auto"/>
      </w:divBdr>
    </w:div>
    <w:div w:id="679238098">
      <w:bodyDiv w:val="1"/>
      <w:marLeft w:val="0"/>
      <w:marRight w:val="0"/>
      <w:marTop w:val="0"/>
      <w:marBottom w:val="0"/>
      <w:divBdr>
        <w:top w:val="none" w:sz="0" w:space="0" w:color="auto"/>
        <w:left w:val="none" w:sz="0" w:space="0" w:color="auto"/>
        <w:bottom w:val="none" w:sz="0" w:space="0" w:color="auto"/>
        <w:right w:val="none" w:sz="0" w:space="0" w:color="auto"/>
      </w:divBdr>
    </w:div>
    <w:div w:id="688291658">
      <w:bodyDiv w:val="1"/>
      <w:marLeft w:val="0"/>
      <w:marRight w:val="0"/>
      <w:marTop w:val="0"/>
      <w:marBottom w:val="0"/>
      <w:divBdr>
        <w:top w:val="none" w:sz="0" w:space="0" w:color="auto"/>
        <w:left w:val="none" w:sz="0" w:space="0" w:color="auto"/>
        <w:bottom w:val="none" w:sz="0" w:space="0" w:color="auto"/>
        <w:right w:val="none" w:sz="0" w:space="0" w:color="auto"/>
      </w:divBdr>
    </w:div>
    <w:div w:id="688526798">
      <w:bodyDiv w:val="1"/>
      <w:marLeft w:val="0"/>
      <w:marRight w:val="0"/>
      <w:marTop w:val="0"/>
      <w:marBottom w:val="0"/>
      <w:divBdr>
        <w:top w:val="none" w:sz="0" w:space="0" w:color="auto"/>
        <w:left w:val="none" w:sz="0" w:space="0" w:color="auto"/>
        <w:bottom w:val="none" w:sz="0" w:space="0" w:color="auto"/>
        <w:right w:val="none" w:sz="0" w:space="0" w:color="auto"/>
      </w:divBdr>
    </w:div>
    <w:div w:id="689457222">
      <w:bodyDiv w:val="1"/>
      <w:marLeft w:val="0"/>
      <w:marRight w:val="0"/>
      <w:marTop w:val="0"/>
      <w:marBottom w:val="0"/>
      <w:divBdr>
        <w:top w:val="none" w:sz="0" w:space="0" w:color="auto"/>
        <w:left w:val="none" w:sz="0" w:space="0" w:color="auto"/>
        <w:bottom w:val="none" w:sz="0" w:space="0" w:color="auto"/>
        <w:right w:val="none" w:sz="0" w:space="0" w:color="auto"/>
      </w:divBdr>
    </w:div>
    <w:div w:id="690835353">
      <w:bodyDiv w:val="1"/>
      <w:marLeft w:val="0"/>
      <w:marRight w:val="0"/>
      <w:marTop w:val="0"/>
      <w:marBottom w:val="0"/>
      <w:divBdr>
        <w:top w:val="none" w:sz="0" w:space="0" w:color="auto"/>
        <w:left w:val="none" w:sz="0" w:space="0" w:color="auto"/>
        <w:bottom w:val="none" w:sz="0" w:space="0" w:color="auto"/>
        <w:right w:val="none" w:sz="0" w:space="0" w:color="auto"/>
      </w:divBdr>
    </w:div>
    <w:div w:id="692999507">
      <w:bodyDiv w:val="1"/>
      <w:marLeft w:val="0"/>
      <w:marRight w:val="0"/>
      <w:marTop w:val="0"/>
      <w:marBottom w:val="0"/>
      <w:divBdr>
        <w:top w:val="none" w:sz="0" w:space="0" w:color="auto"/>
        <w:left w:val="none" w:sz="0" w:space="0" w:color="auto"/>
        <w:bottom w:val="none" w:sz="0" w:space="0" w:color="auto"/>
        <w:right w:val="none" w:sz="0" w:space="0" w:color="auto"/>
      </w:divBdr>
    </w:div>
    <w:div w:id="693653228">
      <w:bodyDiv w:val="1"/>
      <w:marLeft w:val="0"/>
      <w:marRight w:val="0"/>
      <w:marTop w:val="0"/>
      <w:marBottom w:val="0"/>
      <w:divBdr>
        <w:top w:val="none" w:sz="0" w:space="0" w:color="auto"/>
        <w:left w:val="none" w:sz="0" w:space="0" w:color="auto"/>
        <w:bottom w:val="none" w:sz="0" w:space="0" w:color="auto"/>
        <w:right w:val="none" w:sz="0" w:space="0" w:color="auto"/>
      </w:divBdr>
    </w:div>
    <w:div w:id="693848728">
      <w:bodyDiv w:val="1"/>
      <w:marLeft w:val="0"/>
      <w:marRight w:val="0"/>
      <w:marTop w:val="0"/>
      <w:marBottom w:val="0"/>
      <w:divBdr>
        <w:top w:val="none" w:sz="0" w:space="0" w:color="auto"/>
        <w:left w:val="none" w:sz="0" w:space="0" w:color="auto"/>
        <w:bottom w:val="none" w:sz="0" w:space="0" w:color="auto"/>
        <w:right w:val="none" w:sz="0" w:space="0" w:color="auto"/>
      </w:divBdr>
    </w:div>
    <w:div w:id="695737380">
      <w:bodyDiv w:val="1"/>
      <w:marLeft w:val="0"/>
      <w:marRight w:val="0"/>
      <w:marTop w:val="0"/>
      <w:marBottom w:val="0"/>
      <w:divBdr>
        <w:top w:val="none" w:sz="0" w:space="0" w:color="auto"/>
        <w:left w:val="none" w:sz="0" w:space="0" w:color="auto"/>
        <w:bottom w:val="none" w:sz="0" w:space="0" w:color="auto"/>
        <w:right w:val="none" w:sz="0" w:space="0" w:color="auto"/>
      </w:divBdr>
    </w:div>
    <w:div w:id="695739904">
      <w:bodyDiv w:val="1"/>
      <w:marLeft w:val="0"/>
      <w:marRight w:val="0"/>
      <w:marTop w:val="0"/>
      <w:marBottom w:val="0"/>
      <w:divBdr>
        <w:top w:val="none" w:sz="0" w:space="0" w:color="auto"/>
        <w:left w:val="none" w:sz="0" w:space="0" w:color="auto"/>
        <w:bottom w:val="none" w:sz="0" w:space="0" w:color="auto"/>
        <w:right w:val="none" w:sz="0" w:space="0" w:color="auto"/>
      </w:divBdr>
    </w:div>
    <w:div w:id="698818321">
      <w:bodyDiv w:val="1"/>
      <w:marLeft w:val="0"/>
      <w:marRight w:val="0"/>
      <w:marTop w:val="0"/>
      <w:marBottom w:val="0"/>
      <w:divBdr>
        <w:top w:val="none" w:sz="0" w:space="0" w:color="auto"/>
        <w:left w:val="none" w:sz="0" w:space="0" w:color="auto"/>
        <w:bottom w:val="none" w:sz="0" w:space="0" w:color="auto"/>
        <w:right w:val="none" w:sz="0" w:space="0" w:color="auto"/>
      </w:divBdr>
    </w:div>
    <w:div w:id="700790633">
      <w:bodyDiv w:val="1"/>
      <w:marLeft w:val="0"/>
      <w:marRight w:val="0"/>
      <w:marTop w:val="0"/>
      <w:marBottom w:val="0"/>
      <w:divBdr>
        <w:top w:val="none" w:sz="0" w:space="0" w:color="auto"/>
        <w:left w:val="none" w:sz="0" w:space="0" w:color="auto"/>
        <w:bottom w:val="none" w:sz="0" w:space="0" w:color="auto"/>
        <w:right w:val="none" w:sz="0" w:space="0" w:color="auto"/>
      </w:divBdr>
    </w:div>
    <w:div w:id="700932501">
      <w:bodyDiv w:val="1"/>
      <w:marLeft w:val="0"/>
      <w:marRight w:val="0"/>
      <w:marTop w:val="0"/>
      <w:marBottom w:val="0"/>
      <w:divBdr>
        <w:top w:val="none" w:sz="0" w:space="0" w:color="auto"/>
        <w:left w:val="none" w:sz="0" w:space="0" w:color="auto"/>
        <w:bottom w:val="none" w:sz="0" w:space="0" w:color="auto"/>
        <w:right w:val="none" w:sz="0" w:space="0" w:color="auto"/>
      </w:divBdr>
    </w:div>
    <w:div w:id="701589206">
      <w:bodyDiv w:val="1"/>
      <w:marLeft w:val="0"/>
      <w:marRight w:val="0"/>
      <w:marTop w:val="0"/>
      <w:marBottom w:val="0"/>
      <w:divBdr>
        <w:top w:val="none" w:sz="0" w:space="0" w:color="auto"/>
        <w:left w:val="none" w:sz="0" w:space="0" w:color="auto"/>
        <w:bottom w:val="none" w:sz="0" w:space="0" w:color="auto"/>
        <w:right w:val="none" w:sz="0" w:space="0" w:color="auto"/>
      </w:divBdr>
    </w:div>
    <w:div w:id="701789478">
      <w:bodyDiv w:val="1"/>
      <w:marLeft w:val="0"/>
      <w:marRight w:val="0"/>
      <w:marTop w:val="0"/>
      <w:marBottom w:val="0"/>
      <w:divBdr>
        <w:top w:val="none" w:sz="0" w:space="0" w:color="auto"/>
        <w:left w:val="none" w:sz="0" w:space="0" w:color="auto"/>
        <w:bottom w:val="none" w:sz="0" w:space="0" w:color="auto"/>
        <w:right w:val="none" w:sz="0" w:space="0" w:color="auto"/>
      </w:divBdr>
    </w:div>
    <w:div w:id="703167429">
      <w:bodyDiv w:val="1"/>
      <w:marLeft w:val="0"/>
      <w:marRight w:val="0"/>
      <w:marTop w:val="0"/>
      <w:marBottom w:val="0"/>
      <w:divBdr>
        <w:top w:val="none" w:sz="0" w:space="0" w:color="auto"/>
        <w:left w:val="none" w:sz="0" w:space="0" w:color="auto"/>
        <w:bottom w:val="none" w:sz="0" w:space="0" w:color="auto"/>
        <w:right w:val="none" w:sz="0" w:space="0" w:color="auto"/>
      </w:divBdr>
    </w:div>
    <w:div w:id="705834718">
      <w:bodyDiv w:val="1"/>
      <w:marLeft w:val="0"/>
      <w:marRight w:val="0"/>
      <w:marTop w:val="0"/>
      <w:marBottom w:val="0"/>
      <w:divBdr>
        <w:top w:val="none" w:sz="0" w:space="0" w:color="auto"/>
        <w:left w:val="none" w:sz="0" w:space="0" w:color="auto"/>
        <w:bottom w:val="none" w:sz="0" w:space="0" w:color="auto"/>
        <w:right w:val="none" w:sz="0" w:space="0" w:color="auto"/>
      </w:divBdr>
    </w:div>
    <w:div w:id="706224275">
      <w:bodyDiv w:val="1"/>
      <w:marLeft w:val="0"/>
      <w:marRight w:val="0"/>
      <w:marTop w:val="0"/>
      <w:marBottom w:val="0"/>
      <w:divBdr>
        <w:top w:val="none" w:sz="0" w:space="0" w:color="auto"/>
        <w:left w:val="none" w:sz="0" w:space="0" w:color="auto"/>
        <w:bottom w:val="none" w:sz="0" w:space="0" w:color="auto"/>
        <w:right w:val="none" w:sz="0" w:space="0" w:color="auto"/>
      </w:divBdr>
    </w:div>
    <w:div w:id="707801934">
      <w:bodyDiv w:val="1"/>
      <w:marLeft w:val="0"/>
      <w:marRight w:val="0"/>
      <w:marTop w:val="0"/>
      <w:marBottom w:val="0"/>
      <w:divBdr>
        <w:top w:val="none" w:sz="0" w:space="0" w:color="auto"/>
        <w:left w:val="none" w:sz="0" w:space="0" w:color="auto"/>
        <w:bottom w:val="none" w:sz="0" w:space="0" w:color="auto"/>
        <w:right w:val="none" w:sz="0" w:space="0" w:color="auto"/>
      </w:divBdr>
    </w:div>
    <w:div w:id="709037434">
      <w:bodyDiv w:val="1"/>
      <w:marLeft w:val="0"/>
      <w:marRight w:val="0"/>
      <w:marTop w:val="0"/>
      <w:marBottom w:val="0"/>
      <w:divBdr>
        <w:top w:val="none" w:sz="0" w:space="0" w:color="auto"/>
        <w:left w:val="none" w:sz="0" w:space="0" w:color="auto"/>
        <w:bottom w:val="none" w:sz="0" w:space="0" w:color="auto"/>
        <w:right w:val="none" w:sz="0" w:space="0" w:color="auto"/>
      </w:divBdr>
    </w:div>
    <w:div w:id="709233251">
      <w:bodyDiv w:val="1"/>
      <w:marLeft w:val="0"/>
      <w:marRight w:val="0"/>
      <w:marTop w:val="0"/>
      <w:marBottom w:val="0"/>
      <w:divBdr>
        <w:top w:val="none" w:sz="0" w:space="0" w:color="auto"/>
        <w:left w:val="none" w:sz="0" w:space="0" w:color="auto"/>
        <w:bottom w:val="none" w:sz="0" w:space="0" w:color="auto"/>
        <w:right w:val="none" w:sz="0" w:space="0" w:color="auto"/>
      </w:divBdr>
      <w:divsChild>
        <w:div w:id="194002236">
          <w:marLeft w:val="0"/>
          <w:marRight w:val="0"/>
          <w:marTop w:val="0"/>
          <w:marBottom w:val="0"/>
          <w:divBdr>
            <w:top w:val="none" w:sz="0" w:space="0" w:color="auto"/>
            <w:left w:val="none" w:sz="0" w:space="0" w:color="auto"/>
            <w:bottom w:val="none" w:sz="0" w:space="0" w:color="auto"/>
            <w:right w:val="none" w:sz="0" w:space="0" w:color="auto"/>
          </w:divBdr>
        </w:div>
        <w:div w:id="637103937">
          <w:marLeft w:val="0"/>
          <w:marRight w:val="0"/>
          <w:marTop w:val="0"/>
          <w:marBottom w:val="0"/>
          <w:divBdr>
            <w:top w:val="none" w:sz="0" w:space="0" w:color="auto"/>
            <w:left w:val="none" w:sz="0" w:space="0" w:color="auto"/>
            <w:bottom w:val="none" w:sz="0" w:space="0" w:color="auto"/>
            <w:right w:val="none" w:sz="0" w:space="0" w:color="auto"/>
          </w:divBdr>
        </w:div>
        <w:div w:id="657464113">
          <w:marLeft w:val="0"/>
          <w:marRight w:val="0"/>
          <w:marTop w:val="0"/>
          <w:marBottom w:val="0"/>
          <w:divBdr>
            <w:top w:val="none" w:sz="0" w:space="0" w:color="auto"/>
            <w:left w:val="none" w:sz="0" w:space="0" w:color="auto"/>
            <w:bottom w:val="none" w:sz="0" w:space="0" w:color="auto"/>
            <w:right w:val="none" w:sz="0" w:space="0" w:color="auto"/>
          </w:divBdr>
        </w:div>
        <w:div w:id="741292476">
          <w:marLeft w:val="0"/>
          <w:marRight w:val="0"/>
          <w:marTop w:val="0"/>
          <w:marBottom w:val="0"/>
          <w:divBdr>
            <w:top w:val="none" w:sz="0" w:space="0" w:color="auto"/>
            <w:left w:val="none" w:sz="0" w:space="0" w:color="auto"/>
            <w:bottom w:val="none" w:sz="0" w:space="0" w:color="auto"/>
            <w:right w:val="none" w:sz="0" w:space="0" w:color="auto"/>
          </w:divBdr>
        </w:div>
        <w:div w:id="906502621">
          <w:marLeft w:val="0"/>
          <w:marRight w:val="0"/>
          <w:marTop w:val="0"/>
          <w:marBottom w:val="0"/>
          <w:divBdr>
            <w:top w:val="none" w:sz="0" w:space="0" w:color="auto"/>
            <w:left w:val="none" w:sz="0" w:space="0" w:color="auto"/>
            <w:bottom w:val="none" w:sz="0" w:space="0" w:color="auto"/>
            <w:right w:val="none" w:sz="0" w:space="0" w:color="auto"/>
          </w:divBdr>
        </w:div>
        <w:div w:id="1097554855">
          <w:marLeft w:val="0"/>
          <w:marRight w:val="0"/>
          <w:marTop w:val="0"/>
          <w:marBottom w:val="0"/>
          <w:divBdr>
            <w:top w:val="none" w:sz="0" w:space="0" w:color="auto"/>
            <w:left w:val="none" w:sz="0" w:space="0" w:color="auto"/>
            <w:bottom w:val="none" w:sz="0" w:space="0" w:color="auto"/>
            <w:right w:val="none" w:sz="0" w:space="0" w:color="auto"/>
          </w:divBdr>
        </w:div>
      </w:divsChild>
    </w:div>
    <w:div w:id="711541973">
      <w:bodyDiv w:val="1"/>
      <w:marLeft w:val="0"/>
      <w:marRight w:val="0"/>
      <w:marTop w:val="0"/>
      <w:marBottom w:val="0"/>
      <w:divBdr>
        <w:top w:val="none" w:sz="0" w:space="0" w:color="auto"/>
        <w:left w:val="none" w:sz="0" w:space="0" w:color="auto"/>
        <w:bottom w:val="none" w:sz="0" w:space="0" w:color="auto"/>
        <w:right w:val="none" w:sz="0" w:space="0" w:color="auto"/>
      </w:divBdr>
    </w:div>
    <w:div w:id="711997648">
      <w:bodyDiv w:val="1"/>
      <w:marLeft w:val="0"/>
      <w:marRight w:val="0"/>
      <w:marTop w:val="0"/>
      <w:marBottom w:val="0"/>
      <w:divBdr>
        <w:top w:val="none" w:sz="0" w:space="0" w:color="auto"/>
        <w:left w:val="none" w:sz="0" w:space="0" w:color="auto"/>
        <w:bottom w:val="none" w:sz="0" w:space="0" w:color="auto"/>
        <w:right w:val="none" w:sz="0" w:space="0" w:color="auto"/>
      </w:divBdr>
    </w:div>
    <w:div w:id="713039856">
      <w:bodyDiv w:val="1"/>
      <w:marLeft w:val="0"/>
      <w:marRight w:val="0"/>
      <w:marTop w:val="0"/>
      <w:marBottom w:val="0"/>
      <w:divBdr>
        <w:top w:val="none" w:sz="0" w:space="0" w:color="auto"/>
        <w:left w:val="none" w:sz="0" w:space="0" w:color="auto"/>
        <w:bottom w:val="none" w:sz="0" w:space="0" w:color="auto"/>
        <w:right w:val="none" w:sz="0" w:space="0" w:color="auto"/>
      </w:divBdr>
    </w:div>
    <w:div w:id="713383826">
      <w:bodyDiv w:val="1"/>
      <w:marLeft w:val="0"/>
      <w:marRight w:val="0"/>
      <w:marTop w:val="0"/>
      <w:marBottom w:val="0"/>
      <w:divBdr>
        <w:top w:val="none" w:sz="0" w:space="0" w:color="auto"/>
        <w:left w:val="none" w:sz="0" w:space="0" w:color="auto"/>
        <w:bottom w:val="none" w:sz="0" w:space="0" w:color="auto"/>
        <w:right w:val="none" w:sz="0" w:space="0" w:color="auto"/>
      </w:divBdr>
    </w:div>
    <w:div w:id="714544886">
      <w:bodyDiv w:val="1"/>
      <w:marLeft w:val="0"/>
      <w:marRight w:val="0"/>
      <w:marTop w:val="0"/>
      <w:marBottom w:val="0"/>
      <w:divBdr>
        <w:top w:val="none" w:sz="0" w:space="0" w:color="auto"/>
        <w:left w:val="none" w:sz="0" w:space="0" w:color="auto"/>
        <w:bottom w:val="none" w:sz="0" w:space="0" w:color="auto"/>
        <w:right w:val="none" w:sz="0" w:space="0" w:color="auto"/>
      </w:divBdr>
    </w:div>
    <w:div w:id="718431542">
      <w:bodyDiv w:val="1"/>
      <w:marLeft w:val="0"/>
      <w:marRight w:val="0"/>
      <w:marTop w:val="0"/>
      <w:marBottom w:val="0"/>
      <w:divBdr>
        <w:top w:val="none" w:sz="0" w:space="0" w:color="auto"/>
        <w:left w:val="none" w:sz="0" w:space="0" w:color="auto"/>
        <w:bottom w:val="none" w:sz="0" w:space="0" w:color="auto"/>
        <w:right w:val="none" w:sz="0" w:space="0" w:color="auto"/>
      </w:divBdr>
    </w:div>
    <w:div w:id="719020493">
      <w:bodyDiv w:val="1"/>
      <w:marLeft w:val="0"/>
      <w:marRight w:val="0"/>
      <w:marTop w:val="0"/>
      <w:marBottom w:val="0"/>
      <w:divBdr>
        <w:top w:val="none" w:sz="0" w:space="0" w:color="auto"/>
        <w:left w:val="none" w:sz="0" w:space="0" w:color="auto"/>
        <w:bottom w:val="none" w:sz="0" w:space="0" w:color="auto"/>
        <w:right w:val="none" w:sz="0" w:space="0" w:color="auto"/>
      </w:divBdr>
    </w:div>
    <w:div w:id="722101299">
      <w:bodyDiv w:val="1"/>
      <w:marLeft w:val="0"/>
      <w:marRight w:val="0"/>
      <w:marTop w:val="0"/>
      <w:marBottom w:val="0"/>
      <w:divBdr>
        <w:top w:val="none" w:sz="0" w:space="0" w:color="auto"/>
        <w:left w:val="none" w:sz="0" w:space="0" w:color="auto"/>
        <w:bottom w:val="none" w:sz="0" w:space="0" w:color="auto"/>
        <w:right w:val="none" w:sz="0" w:space="0" w:color="auto"/>
      </w:divBdr>
    </w:div>
    <w:div w:id="724260136">
      <w:bodyDiv w:val="1"/>
      <w:marLeft w:val="0"/>
      <w:marRight w:val="0"/>
      <w:marTop w:val="0"/>
      <w:marBottom w:val="0"/>
      <w:divBdr>
        <w:top w:val="none" w:sz="0" w:space="0" w:color="auto"/>
        <w:left w:val="none" w:sz="0" w:space="0" w:color="auto"/>
        <w:bottom w:val="none" w:sz="0" w:space="0" w:color="auto"/>
        <w:right w:val="none" w:sz="0" w:space="0" w:color="auto"/>
      </w:divBdr>
    </w:div>
    <w:div w:id="726144338">
      <w:bodyDiv w:val="1"/>
      <w:marLeft w:val="0"/>
      <w:marRight w:val="0"/>
      <w:marTop w:val="0"/>
      <w:marBottom w:val="0"/>
      <w:divBdr>
        <w:top w:val="none" w:sz="0" w:space="0" w:color="auto"/>
        <w:left w:val="none" w:sz="0" w:space="0" w:color="auto"/>
        <w:bottom w:val="none" w:sz="0" w:space="0" w:color="auto"/>
        <w:right w:val="none" w:sz="0" w:space="0" w:color="auto"/>
      </w:divBdr>
    </w:div>
    <w:div w:id="726804295">
      <w:bodyDiv w:val="1"/>
      <w:marLeft w:val="0"/>
      <w:marRight w:val="0"/>
      <w:marTop w:val="0"/>
      <w:marBottom w:val="0"/>
      <w:divBdr>
        <w:top w:val="none" w:sz="0" w:space="0" w:color="auto"/>
        <w:left w:val="none" w:sz="0" w:space="0" w:color="auto"/>
        <w:bottom w:val="none" w:sz="0" w:space="0" w:color="auto"/>
        <w:right w:val="none" w:sz="0" w:space="0" w:color="auto"/>
      </w:divBdr>
    </w:div>
    <w:div w:id="728915725">
      <w:bodyDiv w:val="1"/>
      <w:marLeft w:val="0"/>
      <w:marRight w:val="0"/>
      <w:marTop w:val="0"/>
      <w:marBottom w:val="0"/>
      <w:divBdr>
        <w:top w:val="none" w:sz="0" w:space="0" w:color="auto"/>
        <w:left w:val="none" w:sz="0" w:space="0" w:color="auto"/>
        <w:bottom w:val="none" w:sz="0" w:space="0" w:color="auto"/>
        <w:right w:val="none" w:sz="0" w:space="0" w:color="auto"/>
      </w:divBdr>
    </w:div>
    <w:div w:id="731123411">
      <w:bodyDiv w:val="1"/>
      <w:marLeft w:val="0"/>
      <w:marRight w:val="0"/>
      <w:marTop w:val="0"/>
      <w:marBottom w:val="0"/>
      <w:divBdr>
        <w:top w:val="none" w:sz="0" w:space="0" w:color="auto"/>
        <w:left w:val="none" w:sz="0" w:space="0" w:color="auto"/>
        <w:bottom w:val="none" w:sz="0" w:space="0" w:color="auto"/>
        <w:right w:val="none" w:sz="0" w:space="0" w:color="auto"/>
      </w:divBdr>
    </w:div>
    <w:div w:id="735518024">
      <w:bodyDiv w:val="1"/>
      <w:marLeft w:val="0"/>
      <w:marRight w:val="0"/>
      <w:marTop w:val="0"/>
      <w:marBottom w:val="0"/>
      <w:divBdr>
        <w:top w:val="none" w:sz="0" w:space="0" w:color="auto"/>
        <w:left w:val="none" w:sz="0" w:space="0" w:color="auto"/>
        <w:bottom w:val="none" w:sz="0" w:space="0" w:color="auto"/>
        <w:right w:val="none" w:sz="0" w:space="0" w:color="auto"/>
      </w:divBdr>
    </w:div>
    <w:div w:id="738017769">
      <w:bodyDiv w:val="1"/>
      <w:marLeft w:val="0"/>
      <w:marRight w:val="0"/>
      <w:marTop w:val="0"/>
      <w:marBottom w:val="0"/>
      <w:divBdr>
        <w:top w:val="none" w:sz="0" w:space="0" w:color="auto"/>
        <w:left w:val="none" w:sz="0" w:space="0" w:color="auto"/>
        <w:bottom w:val="none" w:sz="0" w:space="0" w:color="auto"/>
        <w:right w:val="none" w:sz="0" w:space="0" w:color="auto"/>
      </w:divBdr>
    </w:div>
    <w:div w:id="741685868">
      <w:bodyDiv w:val="1"/>
      <w:marLeft w:val="0"/>
      <w:marRight w:val="0"/>
      <w:marTop w:val="0"/>
      <w:marBottom w:val="0"/>
      <w:divBdr>
        <w:top w:val="none" w:sz="0" w:space="0" w:color="auto"/>
        <w:left w:val="none" w:sz="0" w:space="0" w:color="auto"/>
        <w:bottom w:val="none" w:sz="0" w:space="0" w:color="auto"/>
        <w:right w:val="none" w:sz="0" w:space="0" w:color="auto"/>
      </w:divBdr>
    </w:div>
    <w:div w:id="743257983">
      <w:bodyDiv w:val="1"/>
      <w:marLeft w:val="0"/>
      <w:marRight w:val="0"/>
      <w:marTop w:val="0"/>
      <w:marBottom w:val="0"/>
      <w:divBdr>
        <w:top w:val="none" w:sz="0" w:space="0" w:color="auto"/>
        <w:left w:val="none" w:sz="0" w:space="0" w:color="auto"/>
        <w:bottom w:val="none" w:sz="0" w:space="0" w:color="auto"/>
        <w:right w:val="none" w:sz="0" w:space="0" w:color="auto"/>
      </w:divBdr>
    </w:div>
    <w:div w:id="743844172">
      <w:bodyDiv w:val="1"/>
      <w:marLeft w:val="0"/>
      <w:marRight w:val="0"/>
      <w:marTop w:val="0"/>
      <w:marBottom w:val="0"/>
      <w:divBdr>
        <w:top w:val="none" w:sz="0" w:space="0" w:color="auto"/>
        <w:left w:val="none" w:sz="0" w:space="0" w:color="auto"/>
        <w:bottom w:val="none" w:sz="0" w:space="0" w:color="auto"/>
        <w:right w:val="none" w:sz="0" w:space="0" w:color="auto"/>
      </w:divBdr>
    </w:div>
    <w:div w:id="743918506">
      <w:bodyDiv w:val="1"/>
      <w:marLeft w:val="0"/>
      <w:marRight w:val="0"/>
      <w:marTop w:val="0"/>
      <w:marBottom w:val="0"/>
      <w:divBdr>
        <w:top w:val="none" w:sz="0" w:space="0" w:color="auto"/>
        <w:left w:val="none" w:sz="0" w:space="0" w:color="auto"/>
        <w:bottom w:val="none" w:sz="0" w:space="0" w:color="auto"/>
        <w:right w:val="none" w:sz="0" w:space="0" w:color="auto"/>
      </w:divBdr>
    </w:div>
    <w:div w:id="745033924">
      <w:bodyDiv w:val="1"/>
      <w:marLeft w:val="0"/>
      <w:marRight w:val="0"/>
      <w:marTop w:val="0"/>
      <w:marBottom w:val="0"/>
      <w:divBdr>
        <w:top w:val="none" w:sz="0" w:space="0" w:color="auto"/>
        <w:left w:val="none" w:sz="0" w:space="0" w:color="auto"/>
        <w:bottom w:val="none" w:sz="0" w:space="0" w:color="auto"/>
        <w:right w:val="none" w:sz="0" w:space="0" w:color="auto"/>
      </w:divBdr>
    </w:div>
    <w:div w:id="746683041">
      <w:bodyDiv w:val="1"/>
      <w:marLeft w:val="0"/>
      <w:marRight w:val="0"/>
      <w:marTop w:val="0"/>
      <w:marBottom w:val="0"/>
      <w:divBdr>
        <w:top w:val="none" w:sz="0" w:space="0" w:color="auto"/>
        <w:left w:val="none" w:sz="0" w:space="0" w:color="auto"/>
        <w:bottom w:val="none" w:sz="0" w:space="0" w:color="auto"/>
        <w:right w:val="none" w:sz="0" w:space="0" w:color="auto"/>
      </w:divBdr>
    </w:div>
    <w:div w:id="748313856">
      <w:bodyDiv w:val="1"/>
      <w:marLeft w:val="0"/>
      <w:marRight w:val="0"/>
      <w:marTop w:val="0"/>
      <w:marBottom w:val="0"/>
      <w:divBdr>
        <w:top w:val="none" w:sz="0" w:space="0" w:color="auto"/>
        <w:left w:val="none" w:sz="0" w:space="0" w:color="auto"/>
        <w:bottom w:val="none" w:sz="0" w:space="0" w:color="auto"/>
        <w:right w:val="none" w:sz="0" w:space="0" w:color="auto"/>
      </w:divBdr>
    </w:div>
    <w:div w:id="750541653">
      <w:bodyDiv w:val="1"/>
      <w:marLeft w:val="0"/>
      <w:marRight w:val="0"/>
      <w:marTop w:val="0"/>
      <w:marBottom w:val="0"/>
      <w:divBdr>
        <w:top w:val="none" w:sz="0" w:space="0" w:color="auto"/>
        <w:left w:val="none" w:sz="0" w:space="0" w:color="auto"/>
        <w:bottom w:val="none" w:sz="0" w:space="0" w:color="auto"/>
        <w:right w:val="none" w:sz="0" w:space="0" w:color="auto"/>
      </w:divBdr>
    </w:div>
    <w:div w:id="756026252">
      <w:bodyDiv w:val="1"/>
      <w:marLeft w:val="0"/>
      <w:marRight w:val="0"/>
      <w:marTop w:val="0"/>
      <w:marBottom w:val="0"/>
      <w:divBdr>
        <w:top w:val="none" w:sz="0" w:space="0" w:color="auto"/>
        <w:left w:val="none" w:sz="0" w:space="0" w:color="auto"/>
        <w:bottom w:val="none" w:sz="0" w:space="0" w:color="auto"/>
        <w:right w:val="none" w:sz="0" w:space="0" w:color="auto"/>
      </w:divBdr>
    </w:div>
    <w:div w:id="756561078">
      <w:bodyDiv w:val="1"/>
      <w:marLeft w:val="0"/>
      <w:marRight w:val="0"/>
      <w:marTop w:val="0"/>
      <w:marBottom w:val="0"/>
      <w:divBdr>
        <w:top w:val="none" w:sz="0" w:space="0" w:color="auto"/>
        <w:left w:val="none" w:sz="0" w:space="0" w:color="auto"/>
        <w:bottom w:val="none" w:sz="0" w:space="0" w:color="auto"/>
        <w:right w:val="none" w:sz="0" w:space="0" w:color="auto"/>
      </w:divBdr>
    </w:div>
    <w:div w:id="757749080">
      <w:bodyDiv w:val="1"/>
      <w:marLeft w:val="0"/>
      <w:marRight w:val="0"/>
      <w:marTop w:val="0"/>
      <w:marBottom w:val="0"/>
      <w:divBdr>
        <w:top w:val="none" w:sz="0" w:space="0" w:color="auto"/>
        <w:left w:val="none" w:sz="0" w:space="0" w:color="auto"/>
        <w:bottom w:val="none" w:sz="0" w:space="0" w:color="auto"/>
        <w:right w:val="none" w:sz="0" w:space="0" w:color="auto"/>
      </w:divBdr>
    </w:div>
    <w:div w:id="758135110">
      <w:bodyDiv w:val="1"/>
      <w:marLeft w:val="0"/>
      <w:marRight w:val="0"/>
      <w:marTop w:val="0"/>
      <w:marBottom w:val="0"/>
      <w:divBdr>
        <w:top w:val="none" w:sz="0" w:space="0" w:color="auto"/>
        <w:left w:val="none" w:sz="0" w:space="0" w:color="auto"/>
        <w:bottom w:val="none" w:sz="0" w:space="0" w:color="auto"/>
        <w:right w:val="none" w:sz="0" w:space="0" w:color="auto"/>
      </w:divBdr>
    </w:div>
    <w:div w:id="758989291">
      <w:bodyDiv w:val="1"/>
      <w:marLeft w:val="0"/>
      <w:marRight w:val="0"/>
      <w:marTop w:val="0"/>
      <w:marBottom w:val="0"/>
      <w:divBdr>
        <w:top w:val="none" w:sz="0" w:space="0" w:color="auto"/>
        <w:left w:val="none" w:sz="0" w:space="0" w:color="auto"/>
        <w:bottom w:val="none" w:sz="0" w:space="0" w:color="auto"/>
        <w:right w:val="none" w:sz="0" w:space="0" w:color="auto"/>
      </w:divBdr>
    </w:div>
    <w:div w:id="761295862">
      <w:bodyDiv w:val="1"/>
      <w:marLeft w:val="0"/>
      <w:marRight w:val="0"/>
      <w:marTop w:val="0"/>
      <w:marBottom w:val="0"/>
      <w:divBdr>
        <w:top w:val="none" w:sz="0" w:space="0" w:color="auto"/>
        <w:left w:val="none" w:sz="0" w:space="0" w:color="auto"/>
        <w:bottom w:val="none" w:sz="0" w:space="0" w:color="auto"/>
        <w:right w:val="none" w:sz="0" w:space="0" w:color="auto"/>
      </w:divBdr>
    </w:div>
    <w:div w:id="761685934">
      <w:bodyDiv w:val="1"/>
      <w:marLeft w:val="0"/>
      <w:marRight w:val="0"/>
      <w:marTop w:val="0"/>
      <w:marBottom w:val="0"/>
      <w:divBdr>
        <w:top w:val="none" w:sz="0" w:space="0" w:color="auto"/>
        <w:left w:val="none" w:sz="0" w:space="0" w:color="auto"/>
        <w:bottom w:val="none" w:sz="0" w:space="0" w:color="auto"/>
        <w:right w:val="none" w:sz="0" w:space="0" w:color="auto"/>
      </w:divBdr>
    </w:div>
    <w:div w:id="765469134">
      <w:bodyDiv w:val="1"/>
      <w:marLeft w:val="0"/>
      <w:marRight w:val="0"/>
      <w:marTop w:val="0"/>
      <w:marBottom w:val="0"/>
      <w:divBdr>
        <w:top w:val="none" w:sz="0" w:space="0" w:color="auto"/>
        <w:left w:val="none" w:sz="0" w:space="0" w:color="auto"/>
        <w:bottom w:val="none" w:sz="0" w:space="0" w:color="auto"/>
        <w:right w:val="none" w:sz="0" w:space="0" w:color="auto"/>
      </w:divBdr>
    </w:div>
    <w:div w:id="768089603">
      <w:bodyDiv w:val="1"/>
      <w:marLeft w:val="0"/>
      <w:marRight w:val="0"/>
      <w:marTop w:val="0"/>
      <w:marBottom w:val="0"/>
      <w:divBdr>
        <w:top w:val="none" w:sz="0" w:space="0" w:color="auto"/>
        <w:left w:val="none" w:sz="0" w:space="0" w:color="auto"/>
        <w:bottom w:val="none" w:sz="0" w:space="0" w:color="auto"/>
        <w:right w:val="none" w:sz="0" w:space="0" w:color="auto"/>
      </w:divBdr>
    </w:div>
    <w:div w:id="769814495">
      <w:bodyDiv w:val="1"/>
      <w:marLeft w:val="0"/>
      <w:marRight w:val="0"/>
      <w:marTop w:val="0"/>
      <w:marBottom w:val="0"/>
      <w:divBdr>
        <w:top w:val="none" w:sz="0" w:space="0" w:color="auto"/>
        <w:left w:val="none" w:sz="0" w:space="0" w:color="auto"/>
        <w:bottom w:val="none" w:sz="0" w:space="0" w:color="auto"/>
        <w:right w:val="none" w:sz="0" w:space="0" w:color="auto"/>
      </w:divBdr>
    </w:div>
    <w:div w:id="770927685">
      <w:bodyDiv w:val="1"/>
      <w:marLeft w:val="0"/>
      <w:marRight w:val="0"/>
      <w:marTop w:val="0"/>
      <w:marBottom w:val="0"/>
      <w:divBdr>
        <w:top w:val="none" w:sz="0" w:space="0" w:color="auto"/>
        <w:left w:val="none" w:sz="0" w:space="0" w:color="auto"/>
        <w:bottom w:val="none" w:sz="0" w:space="0" w:color="auto"/>
        <w:right w:val="none" w:sz="0" w:space="0" w:color="auto"/>
      </w:divBdr>
    </w:div>
    <w:div w:id="772362618">
      <w:bodyDiv w:val="1"/>
      <w:marLeft w:val="0"/>
      <w:marRight w:val="0"/>
      <w:marTop w:val="0"/>
      <w:marBottom w:val="0"/>
      <w:divBdr>
        <w:top w:val="none" w:sz="0" w:space="0" w:color="auto"/>
        <w:left w:val="none" w:sz="0" w:space="0" w:color="auto"/>
        <w:bottom w:val="none" w:sz="0" w:space="0" w:color="auto"/>
        <w:right w:val="none" w:sz="0" w:space="0" w:color="auto"/>
      </w:divBdr>
    </w:div>
    <w:div w:id="773211627">
      <w:bodyDiv w:val="1"/>
      <w:marLeft w:val="0"/>
      <w:marRight w:val="0"/>
      <w:marTop w:val="0"/>
      <w:marBottom w:val="0"/>
      <w:divBdr>
        <w:top w:val="none" w:sz="0" w:space="0" w:color="auto"/>
        <w:left w:val="none" w:sz="0" w:space="0" w:color="auto"/>
        <w:bottom w:val="none" w:sz="0" w:space="0" w:color="auto"/>
        <w:right w:val="none" w:sz="0" w:space="0" w:color="auto"/>
      </w:divBdr>
    </w:div>
    <w:div w:id="777215226">
      <w:bodyDiv w:val="1"/>
      <w:marLeft w:val="0"/>
      <w:marRight w:val="0"/>
      <w:marTop w:val="0"/>
      <w:marBottom w:val="0"/>
      <w:divBdr>
        <w:top w:val="none" w:sz="0" w:space="0" w:color="auto"/>
        <w:left w:val="none" w:sz="0" w:space="0" w:color="auto"/>
        <w:bottom w:val="none" w:sz="0" w:space="0" w:color="auto"/>
        <w:right w:val="none" w:sz="0" w:space="0" w:color="auto"/>
      </w:divBdr>
    </w:div>
    <w:div w:id="777334378">
      <w:bodyDiv w:val="1"/>
      <w:marLeft w:val="0"/>
      <w:marRight w:val="0"/>
      <w:marTop w:val="0"/>
      <w:marBottom w:val="0"/>
      <w:divBdr>
        <w:top w:val="none" w:sz="0" w:space="0" w:color="auto"/>
        <w:left w:val="none" w:sz="0" w:space="0" w:color="auto"/>
        <w:bottom w:val="none" w:sz="0" w:space="0" w:color="auto"/>
        <w:right w:val="none" w:sz="0" w:space="0" w:color="auto"/>
      </w:divBdr>
    </w:div>
    <w:div w:id="778599506">
      <w:bodyDiv w:val="1"/>
      <w:marLeft w:val="0"/>
      <w:marRight w:val="0"/>
      <w:marTop w:val="0"/>
      <w:marBottom w:val="0"/>
      <w:divBdr>
        <w:top w:val="none" w:sz="0" w:space="0" w:color="auto"/>
        <w:left w:val="none" w:sz="0" w:space="0" w:color="auto"/>
        <w:bottom w:val="none" w:sz="0" w:space="0" w:color="auto"/>
        <w:right w:val="none" w:sz="0" w:space="0" w:color="auto"/>
      </w:divBdr>
    </w:div>
    <w:div w:id="780956113">
      <w:bodyDiv w:val="1"/>
      <w:marLeft w:val="0"/>
      <w:marRight w:val="0"/>
      <w:marTop w:val="0"/>
      <w:marBottom w:val="0"/>
      <w:divBdr>
        <w:top w:val="none" w:sz="0" w:space="0" w:color="auto"/>
        <w:left w:val="none" w:sz="0" w:space="0" w:color="auto"/>
        <w:bottom w:val="none" w:sz="0" w:space="0" w:color="auto"/>
        <w:right w:val="none" w:sz="0" w:space="0" w:color="auto"/>
      </w:divBdr>
    </w:div>
    <w:div w:id="782531272">
      <w:bodyDiv w:val="1"/>
      <w:marLeft w:val="0"/>
      <w:marRight w:val="0"/>
      <w:marTop w:val="0"/>
      <w:marBottom w:val="0"/>
      <w:divBdr>
        <w:top w:val="none" w:sz="0" w:space="0" w:color="auto"/>
        <w:left w:val="none" w:sz="0" w:space="0" w:color="auto"/>
        <w:bottom w:val="none" w:sz="0" w:space="0" w:color="auto"/>
        <w:right w:val="none" w:sz="0" w:space="0" w:color="auto"/>
      </w:divBdr>
    </w:div>
    <w:div w:id="783620426">
      <w:bodyDiv w:val="1"/>
      <w:marLeft w:val="0"/>
      <w:marRight w:val="0"/>
      <w:marTop w:val="0"/>
      <w:marBottom w:val="0"/>
      <w:divBdr>
        <w:top w:val="none" w:sz="0" w:space="0" w:color="auto"/>
        <w:left w:val="none" w:sz="0" w:space="0" w:color="auto"/>
        <w:bottom w:val="none" w:sz="0" w:space="0" w:color="auto"/>
        <w:right w:val="none" w:sz="0" w:space="0" w:color="auto"/>
      </w:divBdr>
    </w:div>
    <w:div w:id="784227043">
      <w:bodyDiv w:val="1"/>
      <w:marLeft w:val="0"/>
      <w:marRight w:val="0"/>
      <w:marTop w:val="0"/>
      <w:marBottom w:val="0"/>
      <w:divBdr>
        <w:top w:val="none" w:sz="0" w:space="0" w:color="auto"/>
        <w:left w:val="none" w:sz="0" w:space="0" w:color="auto"/>
        <w:bottom w:val="none" w:sz="0" w:space="0" w:color="auto"/>
        <w:right w:val="none" w:sz="0" w:space="0" w:color="auto"/>
      </w:divBdr>
    </w:div>
    <w:div w:id="786242983">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2676794">
      <w:bodyDiv w:val="1"/>
      <w:marLeft w:val="0"/>
      <w:marRight w:val="0"/>
      <w:marTop w:val="0"/>
      <w:marBottom w:val="0"/>
      <w:divBdr>
        <w:top w:val="none" w:sz="0" w:space="0" w:color="auto"/>
        <w:left w:val="none" w:sz="0" w:space="0" w:color="auto"/>
        <w:bottom w:val="none" w:sz="0" w:space="0" w:color="auto"/>
        <w:right w:val="none" w:sz="0" w:space="0" w:color="auto"/>
      </w:divBdr>
    </w:div>
    <w:div w:id="793138067">
      <w:bodyDiv w:val="1"/>
      <w:marLeft w:val="0"/>
      <w:marRight w:val="0"/>
      <w:marTop w:val="0"/>
      <w:marBottom w:val="0"/>
      <w:divBdr>
        <w:top w:val="none" w:sz="0" w:space="0" w:color="auto"/>
        <w:left w:val="none" w:sz="0" w:space="0" w:color="auto"/>
        <w:bottom w:val="none" w:sz="0" w:space="0" w:color="auto"/>
        <w:right w:val="none" w:sz="0" w:space="0" w:color="auto"/>
      </w:divBdr>
    </w:div>
    <w:div w:id="793140578">
      <w:bodyDiv w:val="1"/>
      <w:marLeft w:val="0"/>
      <w:marRight w:val="0"/>
      <w:marTop w:val="0"/>
      <w:marBottom w:val="0"/>
      <w:divBdr>
        <w:top w:val="none" w:sz="0" w:space="0" w:color="auto"/>
        <w:left w:val="none" w:sz="0" w:space="0" w:color="auto"/>
        <w:bottom w:val="none" w:sz="0" w:space="0" w:color="auto"/>
        <w:right w:val="none" w:sz="0" w:space="0" w:color="auto"/>
      </w:divBdr>
    </w:div>
    <w:div w:id="797333133">
      <w:bodyDiv w:val="1"/>
      <w:marLeft w:val="0"/>
      <w:marRight w:val="0"/>
      <w:marTop w:val="0"/>
      <w:marBottom w:val="0"/>
      <w:divBdr>
        <w:top w:val="none" w:sz="0" w:space="0" w:color="auto"/>
        <w:left w:val="none" w:sz="0" w:space="0" w:color="auto"/>
        <w:bottom w:val="none" w:sz="0" w:space="0" w:color="auto"/>
        <w:right w:val="none" w:sz="0" w:space="0" w:color="auto"/>
      </w:divBdr>
    </w:div>
    <w:div w:id="800074703">
      <w:bodyDiv w:val="1"/>
      <w:marLeft w:val="0"/>
      <w:marRight w:val="0"/>
      <w:marTop w:val="0"/>
      <w:marBottom w:val="0"/>
      <w:divBdr>
        <w:top w:val="none" w:sz="0" w:space="0" w:color="auto"/>
        <w:left w:val="none" w:sz="0" w:space="0" w:color="auto"/>
        <w:bottom w:val="none" w:sz="0" w:space="0" w:color="auto"/>
        <w:right w:val="none" w:sz="0" w:space="0" w:color="auto"/>
      </w:divBdr>
    </w:div>
    <w:div w:id="803036129">
      <w:bodyDiv w:val="1"/>
      <w:marLeft w:val="0"/>
      <w:marRight w:val="0"/>
      <w:marTop w:val="0"/>
      <w:marBottom w:val="0"/>
      <w:divBdr>
        <w:top w:val="none" w:sz="0" w:space="0" w:color="auto"/>
        <w:left w:val="none" w:sz="0" w:space="0" w:color="auto"/>
        <w:bottom w:val="none" w:sz="0" w:space="0" w:color="auto"/>
        <w:right w:val="none" w:sz="0" w:space="0" w:color="auto"/>
      </w:divBdr>
    </w:div>
    <w:div w:id="806357758">
      <w:bodyDiv w:val="1"/>
      <w:marLeft w:val="0"/>
      <w:marRight w:val="0"/>
      <w:marTop w:val="0"/>
      <w:marBottom w:val="0"/>
      <w:divBdr>
        <w:top w:val="none" w:sz="0" w:space="0" w:color="auto"/>
        <w:left w:val="none" w:sz="0" w:space="0" w:color="auto"/>
        <w:bottom w:val="none" w:sz="0" w:space="0" w:color="auto"/>
        <w:right w:val="none" w:sz="0" w:space="0" w:color="auto"/>
      </w:divBdr>
    </w:div>
    <w:div w:id="808938675">
      <w:bodyDiv w:val="1"/>
      <w:marLeft w:val="0"/>
      <w:marRight w:val="0"/>
      <w:marTop w:val="0"/>
      <w:marBottom w:val="0"/>
      <w:divBdr>
        <w:top w:val="none" w:sz="0" w:space="0" w:color="auto"/>
        <w:left w:val="none" w:sz="0" w:space="0" w:color="auto"/>
        <w:bottom w:val="none" w:sz="0" w:space="0" w:color="auto"/>
        <w:right w:val="none" w:sz="0" w:space="0" w:color="auto"/>
      </w:divBdr>
    </w:div>
    <w:div w:id="816190878">
      <w:bodyDiv w:val="1"/>
      <w:marLeft w:val="0"/>
      <w:marRight w:val="0"/>
      <w:marTop w:val="0"/>
      <w:marBottom w:val="0"/>
      <w:divBdr>
        <w:top w:val="none" w:sz="0" w:space="0" w:color="auto"/>
        <w:left w:val="none" w:sz="0" w:space="0" w:color="auto"/>
        <w:bottom w:val="none" w:sz="0" w:space="0" w:color="auto"/>
        <w:right w:val="none" w:sz="0" w:space="0" w:color="auto"/>
      </w:divBdr>
    </w:div>
    <w:div w:id="818231437">
      <w:bodyDiv w:val="1"/>
      <w:marLeft w:val="0"/>
      <w:marRight w:val="0"/>
      <w:marTop w:val="0"/>
      <w:marBottom w:val="0"/>
      <w:divBdr>
        <w:top w:val="none" w:sz="0" w:space="0" w:color="auto"/>
        <w:left w:val="none" w:sz="0" w:space="0" w:color="auto"/>
        <w:bottom w:val="none" w:sz="0" w:space="0" w:color="auto"/>
        <w:right w:val="none" w:sz="0" w:space="0" w:color="auto"/>
      </w:divBdr>
    </w:div>
    <w:div w:id="819930202">
      <w:bodyDiv w:val="1"/>
      <w:marLeft w:val="0"/>
      <w:marRight w:val="0"/>
      <w:marTop w:val="0"/>
      <w:marBottom w:val="0"/>
      <w:divBdr>
        <w:top w:val="none" w:sz="0" w:space="0" w:color="auto"/>
        <w:left w:val="none" w:sz="0" w:space="0" w:color="auto"/>
        <w:bottom w:val="none" w:sz="0" w:space="0" w:color="auto"/>
        <w:right w:val="none" w:sz="0" w:space="0" w:color="auto"/>
      </w:divBdr>
    </w:div>
    <w:div w:id="829370952">
      <w:bodyDiv w:val="1"/>
      <w:marLeft w:val="0"/>
      <w:marRight w:val="0"/>
      <w:marTop w:val="0"/>
      <w:marBottom w:val="0"/>
      <w:divBdr>
        <w:top w:val="none" w:sz="0" w:space="0" w:color="auto"/>
        <w:left w:val="none" w:sz="0" w:space="0" w:color="auto"/>
        <w:bottom w:val="none" w:sz="0" w:space="0" w:color="auto"/>
        <w:right w:val="none" w:sz="0" w:space="0" w:color="auto"/>
      </w:divBdr>
    </w:div>
    <w:div w:id="831144892">
      <w:bodyDiv w:val="1"/>
      <w:marLeft w:val="0"/>
      <w:marRight w:val="0"/>
      <w:marTop w:val="0"/>
      <w:marBottom w:val="0"/>
      <w:divBdr>
        <w:top w:val="none" w:sz="0" w:space="0" w:color="auto"/>
        <w:left w:val="none" w:sz="0" w:space="0" w:color="auto"/>
        <w:bottom w:val="none" w:sz="0" w:space="0" w:color="auto"/>
        <w:right w:val="none" w:sz="0" w:space="0" w:color="auto"/>
      </w:divBdr>
    </w:div>
    <w:div w:id="834077100">
      <w:bodyDiv w:val="1"/>
      <w:marLeft w:val="0"/>
      <w:marRight w:val="0"/>
      <w:marTop w:val="0"/>
      <w:marBottom w:val="0"/>
      <w:divBdr>
        <w:top w:val="none" w:sz="0" w:space="0" w:color="auto"/>
        <w:left w:val="none" w:sz="0" w:space="0" w:color="auto"/>
        <w:bottom w:val="none" w:sz="0" w:space="0" w:color="auto"/>
        <w:right w:val="none" w:sz="0" w:space="0" w:color="auto"/>
      </w:divBdr>
    </w:div>
    <w:div w:id="835650156">
      <w:bodyDiv w:val="1"/>
      <w:marLeft w:val="0"/>
      <w:marRight w:val="0"/>
      <w:marTop w:val="0"/>
      <w:marBottom w:val="0"/>
      <w:divBdr>
        <w:top w:val="none" w:sz="0" w:space="0" w:color="auto"/>
        <w:left w:val="none" w:sz="0" w:space="0" w:color="auto"/>
        <w:bottom w:val="none" w:sz="0" w:space="0" w:color="auto"/>
        <w:right w:val="none" w:sz="0" w:space="0" w:color="auto"/>
      </w:divBdr>
    </w:div>
    <w:div w:id="836578886">
      <w:bodyDiv w:val="1"/>
      <w:marLeft w:val="0"/>
      <w:marRight w:val="0"/>
      <w:marTop w:val="0"/>
      <w:marBottom w:val="0"/>
      <w:divBdr>
        <w:top w:val="none" w:sz="0" w:space="0" w:color="auto"/>
        <w:left w:val="none" w:sz="0" w:space="0" w:color="auto"/>
        <w:bottom w:val="none" w:sz="0" w:space="0" w:color="auto"/>
        <w:right w:val="none" w:sz="0" w:space="0" w:color="auto"/>
      </w:divBdr>
    </w:div>
    <w:div w:id="837234791">
      <w:bodyDiv w:val="1"/>
      <w:marLeft w:val="0"/>
      <w:marRight w:val="0"/>
      <w:marTop w:val="0"/>
      <w:marBottom w:val="0"/>
      <w:divBdr>
        <w:top w:val="none" w:sz="0" w:space="0" w:color="auto"/>
        <w:left w:val="none" w:sz="0" w:space="0" w:color="auto"/>
        <w:bottom w:val="none" w:sz="0" w:space="0" w:color="auto"/>
        <w:right w:val="none" w:sz="0" w:space="0" w:color="auto"/>
      </w:divBdr>
    </w:div>
    <w:div w:id="838538788">
      <w:bodyDiv w:val="1"/>
      <w:marLeft w:val="0"/>
      <w:marRight w:val="0"/>
      <w:marTop w:val="0"/>
      <w:marBottom w:val="0"/>
      <w:divBdr>
        <w:top w:val="none" w:sz="0" w:space="0" w:color="auto"/>
        <w:left w:val="none" w:sz="0" w:space="0" w:color="auto"/>
        <w:bottom w:val="none" w:sz="0" w:space="0" w:color="auto"/>
        <w:right w:val="none" w:sz="0" w:space="0" w:color="auto"/>
      </w:divBdr>
    </w:div>
    <w:div w:id="839278388">
      <w:bodyDiv w:val="1"/>
      <w:marLeft w:val="0"/>
      <w:marRight w:val="0"/>
      <w:marTop w:val="0"/>
      <w:marBottom w:val="0"/>
      <w:divBdr>
        <w:top w:val="none" w:sz="0" w:space="0" w:color="auto"/>
        <w:left w:val="none" w:sz="0" w:space="0" w:color="auto"/>
        <w:bottom w:val="none" w:sz="0" w:space="0" w:color="auto"/>
        <w:right w:val="none" w:sz="0" w:space="0" w:color="auto"/>
      </w:divBdr>
    </w:div>
    <w:div w:id="840120021">
      <w:bodyDiv w:val="1"/>
      <w:marLeft w:val="0"/>
      <w:marRight w:val="0"/>
      <w:marTop w:val="0"/>
      <w:marBottom w:val="0"/>
      <w:divBdr>
        <w:top w:val="none" w:sz="0" w:space="0" w:color="auto"/>
        <w:left w:val="none" w:sz="0" w:space="0" w:color="auto"/>
        <w:bottom w:val="none" w:sz="0" w:space="0" w:color="auto"/>
        <w:right w:val="none" w:sz="0" w:space="0" w:color="auto"/>
      </w:divBdr>
    </w:div>
    <w:div w:id="847138824">
      <w:bodyDiv w:val="1"/>
      <w:marLeft w:val="0"/>
      <w:marRight w:val="0"/>
      <w:marTop w:val="0"/>
      <w:marBottom w:val="0"/>
      <w:divBdr>
        <w:top w:val="none" w:sz="0" w:space="0" w:color="auto"/>
        <w:left w:val="none" w:sz="0" w:space="0" w:color="auto"/>
        <w:bottom w:val="none" w:sz="0" w:space="0" w:color="auto"/>
        <w:right w:val="none" w:sz="0" w:space="0" w:color="auto"/>
      </w:divBdr>
    </w:div>
    <w:div w:id="848525565">
      <w:bodyDiv w:val="1"/>
      <w:marLeft w:val="0"/>
      <w:marRight w:val="0"/>
      <w:marTop w:val="0"/>
      <w:marBottom w:val="0"/>
      <w:divBdr>
        <w:top w:val="none" w:sz="0" w:space="0" w:color="auto"/>
        <w:left w:val="none" w:sz="0" w:space="0" w:color="auto"/>
        <w:bottom w:val="none" w:sz="0" w:space="0" w:color="auto"/>
        <w:right w:val="none" w:sz="0" w:space="0" w:color="auto"/>
      </w:divBdr>
    </w:div>
    <w:div w:id="855769168">
      <w:bodyDiv w:val="1"/>
      <w:marLeft w:val="0"/>
      <w:marRight w:val="0"/>
      <w:marTop w:val="0"/>
      <w:marBottom w:val="0"/>
      <w:divBdr>
        <w:top w:val="none" w:sz="0" w:space="0" w:color="auto"/>
        <w:left w:val="none" w:sz="0" w:space="0" w:color="auto"/>
        <w:bottom w:val="none" w:sz="0" w:space="0" w:color="auto"/>
        <w:right w:val="none" w:sz="0" w:space="0" w:color="auto"/>
      </w:divBdr>
    </w:div>
    <w:div w:id="856313984">
      <w:bodyDiv w:val="1"/>
      <w:marLeft w:val="0"/>
      <w:marRight w:val="0"/>
      <w:marTop w:val="0"/>
      <w:marBottom w:val="0"/>
      <w:divBdr>
        <w:top w:val="none" w:sz="0" w:space="0" w:color="auto"/>
        <w:left w:val="none" w:sz="0" w:space="0" w:color="auto"/>
        <w:bottom w:val="none" w:sz="0" w:space="0" w:color="auto"/>
        <w:right w:val="none" w:sz="0" w:space="0" w:color="auto"/>
      </w:divBdr>
    </w:div>
    <w:div w:id="859661206">
      <w:bodyDiv w:val="1"/>
      <w:marLeft w:val="0"/>
      <w:marRight w:val="0"/>
      <w:marTop w:val="0"/>
      <w:marBottom w:val="0"/>
      <w:divBdr>
        <w:top w:val="none" w:sz="0" w:space="0" w:color="auto"/>
        <w:left w:val="none" w:sz="0" w:space="0" w:color="auto"/>
        <w:bottom w:val="none" w:sz="0" w:space="0" w:color="auto"/>
        <w:right w:val="none" w:sz="0" w:space="0" w:color="auto"/>
      </w:divBdr>
    </w:div>
    <w:div w:id="860319904">
      <w:bodyDiv w:val="1"/>
      <w:marLeft w:val="0"/>
      <w:marRight w:val="0"/>
      <w:marTop w:val="0"/>
      <w:marBottom w:val="0"/>
      <w:divBdr>
        <w:top w:val="none" w:sz="0" w:space="0" w:color="auto"/>
        <w:left w:val="none" w:sz="0" w:space="0" w:color="auto"/>
        <w:bottom w:val="none" w:sz="0" w:space="0" w:color="auto"/>
        <w:right w:val="none" w:sz="0" w:space="0" w:color="auto"/>
      </w:divBdr>
    </w:div>
    <w:div w:id="863206648">
      <w:bodyDiv w:val="1"/>
      <w:marLeft w:val="0"/>
      <w:marRight w:val="0"/>
      <w:marTop w:val="0"/>
      <w:marBottom w:val="0"/>
      <w:divBdr>
        <w:top w:val="none" w:sz="0" w:space="0" w:color="auto"/>
        <w:left w:val="none" w:sz="0" w:space="0" w:color="auto"/>
        <w:bottom w:val="none" w:sz="0" w:space="0" w:color="auto"/>
        <w:right w:val="none" w:sz="0" w:space="0" w:color="auto"/>
      </w:divBdr>
    </w:div>
    <w:div w:id="864443834">
      <w:bodyDiv w:val="1"/>
      <w:marLeft w:val="0"/>
      <w:marRight w:val="0"/>
      <w:marTop w:val="0"/>
      <w:marBottom w:val="0"/>
      <w:divBdr>
        <w:top w:val="none" w:sz="0" w:space="0" w:color="auto"/>
        <w:left w:val="none" w:sz="0" w:space="0" w:color="auto"/>
        <w:bottom w:val="none" w:sz="0" w:space="0" w:color="auto"/>
        <w:right w:val="none" w:sz="0" w:space="0" w:color="auto"/>
      </w:divBdr>
    </w:div>
    <w:div w:id="866722575">
      <w:bodyDiv w:val="1"/>
      <w:marLeft w:val="0"/>
      <w:marRight w:val="0"/>
      <w:marTop w:val="0"/>
      <w:marBottom w:val="0"/>
      <w:divBdr>
        <w:top w:val="none" w:sz="0" w:space="0" w:color="auto"/>
        <w:left w:val="none" w:sz="0" w:space="0" w:color="auto"/>
        <w:bottom w:val="none" w:sz="0" w:space="0" w:color="auto"/>
        <w:right w:val="none" w:sz="0" w:space="0" w:color="auto"/>
      </w:divBdr>
    </w:div>
    <w:div w:id="866916988">
      <w:bodyDiv w:val="1"/>
      <w:marLeft w:val="0"/>
      <w:marRight w:val="0"/>
      <w:marTop w:val="0"/>
      <w:marBottom w:val="0"/>
      <w:divBdr>
        <w:top w:val="none" w:sz="0" w:space="0" w:color="auto"/>
        <w:left w:val="none" w:sz="0" w:space="0" w:color="auto"/>
        <w:bottom w:val="none" w:sz="0" w:space="0" w:color="auto"/>
        <w:right w:val="none" w:sz="0" w:space="0" w:color="auto"/>
      </w:divBdr>
    </w:div>
    <w:div w:id="867913581">
      <w:bodyDiv w:val="1"/>
      <w:marLeft w:val="0"/>
      <w:marRight w:val="0"/>
      <w:marTop w:val="0"/>
      <w:marBottom w:val="0"/>
      <w:divBdr>
        <w:top w:val="none" w:sz="0" w:space="0" w:color="auto"/>
        <w:left w:val="none" w:sz="0" w:space="0" w:color="auto"/>
        <w:bottom w:val="none" w:sz="0" w:space="0" w:color="auto"/>
        <w:right w:val="none" w:sz="0" w:space="0" w:color="auto"/>
      </w:divBdr>
    </w:div>
    <w:div w:id="871381175">
      <w:bodyDiv w:val="1"/>
      <w:marLeft w:val="0"/>
      <w:marRight w:val="0"/>
      <w:marTop w:val="0"/>
      <w:marBottom w:val="0"/>
      <w:divBdr>
        <w:top w:val="none" w:sz="0" w:space="0" w:color="auto"/>
        <w:left w:val="none" w:sz="0" w:space="0" w:color="auto"/>
        <w:bottom w:val="none" w:sz="0" w:space="0" w:color="auto"/>
        <w:right w:val="none" w:sz="0" w:space="0" w:color="auto"/>
      </w:divBdr>
    </w:div>
    <w:div w:id="874347455">
      <w:bodyDiv w:val="1"/>
      <w:marLeft w:val="0"/>
      <w:marRight w:val="0"/>
      <w:marTop w:val="0"/>
      <w:marBottom w:val="0"/>
      <w:divBdr>
        <w:top w:val="none" w:sz="0" w:space="0" w:color="auto"/>
        <w:left w:val="none" w:sz="0" w:space="0" w:color="auto"/>
        <w:bottom w:val="none" w:sz="0" w:space="0" w:color="auto"/>
        <w:right w:val="none" w:sz="0" w:space="0" w:color="auto"/>
      </w:divBdr>
    </w:div>
    <w:div w:id="886599238">
      <w:bodyDiv w:val="1"/>
      <w:marLeft w:val="0"/>
      <w:marRight w:val="0"/>
      <w:marTop w:val="0"/>
      <w:marBottom w:val="0"/>
      <w:divBdr>
        <w:top w:val="none" w:sz="0" w:space="0" w:color="auto"/>
        <w:left w:val="none" w:sz="0" w:space="0" w:color="auto"/>
        <w:bottom w:val="none" w:sz="0" w:space="0" w:color="auto"/>
        <w:right w:val="none" w:sz="0" w:space="0" w:color="auto"/>
      </w:divBdr>
    </w:div>
    <w:div w:id="886841474">
      <w:bodyDiv w:val="1"/>
      <w:marLeft w:val="0"/>
      <w:marRight w:val="0"/>
      <w:marTop w:val="0"/>
      <w:marBottom w:val="0"/>
      <w:divBdr>
        <w:top w:val="none" w:sz="0" w:space="0" w:color="auto"/>
        <w:left w:val="none" w:sz="0" w:space="0" w:color="auto"/>
        <w:bottom w:val="none" w:sz="0" w:space="0" w:color="auto"/>
        <w:right w:val="none" w:sz="0" w:space="0" w:color="auto"/>
      </w:divBdr>
    </w:div>
    <w:div w:id="887181712">
      <w:bodyDiv w:val="1"/>
      <w:marLeft w:val="0"/>
      <w:marRight w:val="0"/>
      <w:marTop w:val="0"/>
      <w:marBottom w:val="0"/>
      <w:divBdr>
        <w:top w:val="none" w:sz="0" w:space="0" w:color="auto"/>
        <w:left w:val="none" w:sz="0" w:space="0" w:color="auto"/>
        <w:bottom w:val="none" w:sz="0" w:space="0" w:color="auto"/>
        <w:right w:val="none" w:sz="0" w:space="0" w:color="auto"/>
      </w:divBdr>
    </w:div>
    <w:div w:id="887496813">
      <w:bodyDiv w:val="1"/>
      <w:marLeft w:val="0"/>
      <w:marRight w:val="0"/>
      <w:marTop w:val="0"/>
      <w:marBottom w:val="0"/>
      <w:divBdr>
        <w:top w:val="none" w:sz="0" w:space="0" w:color="auto"/>
        <w:left w:val="none" w:sz="0" w:space="0" w:color="auto"/>
        <w:bottom w:val="none" w:sz="0" w:space="0" w:color="auto"/>
        <w:right w:val="none" w:sz="0" w:space="0" w:color="auto"/>
      </w:divBdr>
    </w:div>
    <w:div w:id="887763679">
      <w:bodyDiv w:val="1"/>
      <w:marLeft w:val="0"/>
      <w:marRight w:val="0"/>
      <w:marTop w:val="0"/>
      <w:marBottom w:val="0"/>
      <w:divBdr>
        <w:top w:val="none" w:sz="0" w:space="0" w:color="auto"/>
        <w:left w:val="none" w:sz="0" w:space="0" w:color="auto"/>
        <w:bottom w:val="none" w:sz="0" w:space="0" w:color="auto"/>
        <w:right w:val="none" w:sz="0" w:space="0" w:color="auto"/>
      </w:divBdr>
    </w:div>
    <w:div w:id="888372970">
      <w:bodyDiv w:val="1"/>
      <w:marLeft w:val="0"/>
      <w:marRight w:val="0"/>
      <w:marTop w:val="0"/>
      <w:marBottom w:val="0"/>
      <w:divBdr>
        <w:top w:val="none" w:sz="0" w:space="0" w:color="auto"/>
        <w:left w:val="none" w:sz="0" w:space="0" w:color="auto"/>
        <w:bottom w:val="none" w:sz="0" w:space="0" w:color="auto"/>
        <w:right w:val="none" w:sz="0" w:space="0" w:color="auto"/>
      </w:divBdr>
    </w:div>
    <w:div w:id="889340438">
      <w:bodyDiv w:val="1"/>
      <w:marLeft w:val="0"/>
      <w:marRight w:val="0"/>
      <w:marTop w:val="0"/>
      <w:marBottom w:val="0"/>
      <w:divBdr>
        <w:top w:val="none" w:sz="0" w:space="0" w:color="auto"/>
        <w:left w:val="none" w:sz="0" w:space="0" w:color="auto"/>
        <w:bottom w:val="none" w:sz="0" w:space="0" w:color="auto"/>
        <w:right w:val="none" w:sz="0" w:space="0" w:color="auto"/>
      </w:divBdr>
    </w:div>
    <w:div w:id="889419469">
      <w:bodyDiv w:val="1"/>
      <w:marLeft w:val="0"/>
      <w:marRight w:val="0"/>
      <w:marTop w:val="0"/>
      <w:marBottom w:val="0"/>
      <w:divBdr>
        <w:top w:val="none" w:sz="0" w:space="0" w:color="auto"/>
        <w:left w:val="none" w:sz="0" w:space="0" w:color="auto"/>
        <w:bottom w:val="none" w:sz="0" w:space="0" w:color="auto"/>
        <w:right w:val="none" w:sz="0" w:space="0" w:color="auto"/>
      </w:divBdr>
    </w:div>
    <w:div w:id="890270235">
      <w:bodyDiv w:val="1"/>
      <w:marLeft w:val="0"/>
      <w:marRight w:val="0"/>
      <w:marTop w:val="0"/>
      <w:marBottom w:val="0"/>
      <w:divBdr>
        <w:top w:val="none" w:sz="0" w:space="0" w:color="auto"/>
        <w:left w:val="none" w:sz="0" w:space="0" w:color="auto"/>
        <w:bottom w:val="none" w:sz="0" w:space="0" w:color="auto"/>
        <w:right w:val="none" w:sz="0" w:space="0" w:color="auto"/>
      </w:divBdr>
    </w:div>
    <w:div w:id="891305681">
      <w:bodyDiv w:val="1"/>
      <w:marLeft w:val="0"/>
      <w:marRight w:val="0"/>
      <w:marTop w:val="0"/>
      <w:marBottom w:val="0"/>
      <w:divBdr>
        <w:top w:val="none" w:sz="0" w:space="0" w:color="auto"/>
        <w:left w:val="none" w:sz="0" w:space="0" w:color="auto"/>
        <w:bottom w:val="none" w:sz="0" w:space="0" w:color="auto"/>
        <w:right w:val="none" w:sz="0" w:space="0" w:color="auto"/>
      </w:divBdr>
    </w:div>
    <w:div w:id="894126244">
      <w:bodyDiv w:val="1"/>
      <w:marLeft w:val="0"/>
      <w:marRight w:val="0"/>
      <w:marTop w:val="0"/>
      <w:marBottom w:val="0"/>
      <w:divBdr>
        <w:top w:val="none" w:sz="0" w:space="0" w:color="auto"/>
        <w:left w:val="none" w:sz="0" w:space="0" w:color="auto"/>
        <w:bottom w:val="none" w:sz="0" w:space="0" w:color="auto"/>
        <w:right w:val="none" w:sz="0" w:space="0" w:color="auto"/>
      </w:divBdr>
    </w:div>
    <w:div w:id="906574240">
      <w:bodyDiv w:val="1"/>
      <w:marLeft w:val="0"/>
      <w:marRight w:val="0"/>
      <w:marTop w:val="0"/>
      <w:marBottom w:val="0"/>
      <w:divBdr>
        <w:top w:val="none" w:sz="0" w:space="0" w:color="auto"/>
        <w:left w:val="none" w:sz="0" w:space="0" w:color="auto"/>
        <w:bottom w:val="none" w:sz="0" w:space="0" w:color="auto"/>
        <w:right w:val="none" w:sz="0" w:space="0" w:color="auto"/>
      </w:divBdr>
    </w:div>
    <w:div w:id="909001314">
      <w:bodyDiv w:val="1"/>
      <w:marLeft w:val="0"/>
      <w:marRight w:val="0"/>
      <w:marTop w:val="0"/>
      <w:marBottom w:val="0"/>
      <w:divBdr>
        <w:top w:val="none" w:sz="0" w:space="0" w:color="auto"/>
        <w:left w:val="none" w:sz="0" w:space="0" w:color="auto"/>
        <w:bottom w:val="none" w:sz="0" w:space="0" w:color="auto"/>
        <w:right w:val="none" w:sz="0" w:space="0" w:color="auto"/>
      </w:divBdr>
    </w:div>
    <w:div w:id="909998074">
      <w:bodyDiv w:val="1"/>
      <w:marLeft w:val="0"/>
      <w:marRight w:val="0"/>
      <w:marTop w:val="0"/>
      <w:marBottom w:val="0"/>
      <w:divBdr>
        <w:top w:val="none" w:sz="0" w:space="0" w:color="auto"/>
        <w:left w:val="none" w:sz="0" w:space="0" w:color="auto"/>
        <w:bottom w:val="none" w:sz="0" w:space="0" w:color="auto"/>
        <w:right w:val="none" w:sz="0" w:space="0" w:color="auto"/>
      </w:divBdr>
    </w:div>
    <w:div w:id="911744013">
      <w:bodyDiv w:val="1"/>
      <w:marLeft w:val="0"/>
      <w:marRight w:val="0"/>
      <w:marTop w:val="0"/>
      <w:marBottom w:val="0"/>
      <w:divBdr>
        <w:top w:val="none" w:sz="0" w:space="0" w:color="auto"/>
        <w:left w:val="none" w:sz="0" w:space="0" w:color="auto"/>
        <w:bottom w:val="none" w:sz="0" w:space="0" w:color="auto"/>
        <w:right w:val="none" w:sz="0" w:space="0" w:color="auto"/>
      </w:divBdr>
    </w:div>
    <w:div w:id="914317221">
      <w:bodyDiv w:val="1"/>
      <w:marLeft w:val="0"/>
      <w:marRight w:val="0"/>
      <w:marTop w:val="0"/>
      <w:marBottom w:val="0"/>
      <w:divBdr>
        <w:top w:val="none" w:sz="0" w:space="0" w:color="auto"/>
        <w:left w:val="none" w:sz="0" w:space="0" w:color="auto"/>
        <w:bottom w:val="none" w:sz="0" w:space="0" w:color="auto"/>
        <w:right w:val="none" w:sz="0" w:space="0" w:color="auto"/>
      </w:divBdr>
    </w:div>
    <w:div w:id="915014803">
      <w:bodyDiv w:val="1"/>
      <w:marLeft w:val="0"/>
      <w:marRight w:val="0"/>
      <w:marTop w:val="0"/>
      <w:marBottom w:val="0"/>
      <w:divBdr>
        <w:top w:val="none" w:sz="0" w:space="0" w:color="auto"/>
        <w:left w:val="none" w:sz="0" w:space="0" w:color="auto"/>
        <w:bottom w:val="none" w:sz="0" w:space="0" w:color="auto"/>
        <w:right w:val="none" w:sz="0" w:space="0" w:color="auto"/>
      </w:divBdr>
    </w:div>
    <w:div w:id="918055138">
      <w:bodyDiv w:val="1"/>
      <w:marLeft w:val="0"/>
      <w:marRight w:val="0"/>
      <w:marTop w:val="0"/>
      <w:marBottom w:val="0"/>
      <w:divBdr>
        <w:top w:val="none" w:sz="0" w:space="0" w:color="auto"/>
        <w:left w:val="none" w:sz="0" w:space="0" w:color="auto"/>
        <w:bottom w:val="none" w:sz="0" w:space="0" w:color="auto"/>
        <w:right w:val="none" w:sz="0" w:space="0" w:color="auto"/>
      </w:divBdr>
    </w:div>
    <w:div w:id="923689322">
      <w:bodyDiv w:val="1"/>
      <w:marLeft w:val="0"/>
      <w:marRight w:val="0"/>
      <w:marTop w:val="0"/>
      <w:marBottom w:val="0"/>
      <w:divBdr>
        <w:top w:val="none" w:sz="0" w:space="0" w:color="auto"/>
        <w:left w:val="none" w:sz="0" w:space="0" w:color="auto"/>
        <w:bottom w:val="none" w:sz="0" w:space="0" w:color="auto"/>
        <w:right w:val="none" w:sz="0" w:space="0" w:color="auto"/>
      </w:divBdr>
    </w:div>
    <w:div w:id="935593525">
      <w:bodyDiv w:val="1"/>
      <w:marLeft w:val="0"/>
      <w:marRight w:val="0"/>
      <w:marTop w:val="0"/>
      <w:marBottom w:val="0"/>
      <w:divBdr>
        <w:top w:val="none" w:sz="0" w:space="0" w:color="auto"/>
        <w:left w:val="none" w:sz="0" w:space="0" w:color="auto"/>
        <w:bottom w:val="none" w:sz="0" w:space="0" w:color="auto"/>
        <w:right w:val="none" w:sz="0" w:space="0" w:color="auto"/>
      </w:divBdr>
    </w:div>
    <w:div w:id="937179957">
      <w:bodyDiv w:val="1"/>
      <w:marLeft w:val="0"/>
      <w:marRight w:val="0"/>
      <w:marTop w:val="0"/>
      <w:marBottom w:val="0"/>
      <w:divBdr>
        <w:top w:val="none" w:sz="0" w:space="0" w:color="auto"/>
        <w:left w:val="none" w:sz="0" w:space="0" w:color="auto"/>
        <w:bottom w:val="none" w:sz="0" w:space="0" w:color="auto"/>
        <w:right w:val="none" w:sz="0" w:space="0" w:color="auto"/>
      </w:divBdr>
    </w:div>
    <w:div w:id="937523938">
      <w:bodyDiv w:val="1"/>
      <w:marLeft w:val="0"/>
      <w:marRight w:val="0"/>
      <w:marTop w:val="0"/>
      <w:marBottom w:val="0"/>
      <w:divBdr>
        <w:top w:val="none" w:sz="0" w:space="0" w:color="auto"/>
        <w:left w:val="none" w:sz="0" w:space="0" w:color="auto"/>
        <w:bottom w:val="none" w:sz="0" w:space="0" w:color="auto"/>
        <w:right w:val="none" w:sz="0" w:space="0" w:color="auto"/>
      </w:divBdr>
    </w:div>
    <w:div w:id="937954499">
      <w:bodyDiv w:val="1"/>
      <w:marLeft w:val="0"/>
      <w:marRight w:val="0"/>
      <w:marTop w:val="0"/>
      <w:marBottom w:val="0"/>
      <w:divBdr>
        <w:top w:val="none" w:sz="0" w:space="0" w:color="auto"/>
        <w:left w:val="none" w:sz="0" w:space="0" w:color="auto"/>
        <w:bottom w:val="none" w:sz="0" w:space="0" w:color="auto"/>
        <w:right w:val="none" w:sz="0" w:space="0" w:color="auto"/>
      </w:divBdr>
    </w:div>
    <w:div w:id="939684289">
      <w:bodyDiv w:val="1"/>
      <w:marLeft w:val="0"/>
      <w:marRight w:val="0"/>
      <w:marTop w:val="0"/>
      <w:marBottom w:val="0"/>
      <w:divBdr>
        <w:top w:val="none" w:sz="0" w:space="0" w:color="auto"/>
        <w:left w:val="none" w:sz="0" w:space="0" w:color="auto"/>
        <w:bottom w:val="none" w:sz="0" w:space="0" w:color="auto"/>
        <w:right w:val="none" w:sz="0" w:space="0" w:color="auto"/>
      </w:divBdr>
    </w:div>
    <w:div w:id="943849954">
      <w:bodyDiv w:val="1"/>
      <w:marLeft w:val="0"/>
      <w:marRight w:val="0"/>
      <w:marTop w:val="0"/>
      <w:marBottom w:val="0"/>
      <w:divBdr>
        <w:top w:val="none" w:sz="0" w:space="0" w:color="auto"/>
        <w:left w:val="none" w:sz="0" w:space="0" w:color="auto"/>
        <w:bottom w:val="none" w:sz="0" w:space="0" w:color="auto"/>
        <w:right w:val="none" w:sz="0" w:space="0" w:color="auto"/>
      </w:divBdr>
    </w:div>
    <w:div w:id="944768060">
      <w:bodyDiv w:val="1"/>
      <w:marLeft w:val="0"/>
      <w:marRight w:val="0"/>
      <w:marTop w:val="0"/>
      <w:marBottom w:val="0"/>
      <w:divBdr>
        <w:top w:val="none" w:sz="0" w:space="0" w:color="auto"/>
        <w:left w:val="none" w:sz="0" w:space="0" w:color="auto"/>
        <w:bottom w:val="none" w:sz="0" w:space="0" w:color="auto"/>
        <w:right w:val="none" w:sz="0" w:space="0" w:color="auto"/>
      </w:divBdr>
    </w:div>
    <w:div w:id="945306925">
      <w:bodyDiv w:val="1"/>
      <w:marLeft w:val="0"/>
      <w:marRight w:val="0"/>
      <w:marTop w:val="0"/>
      <w:marBottom w:val="0"/>
      <w:divBdr>
        <w:top w:val="none" w:sz="0" w:space="0" w:color="auto"/>
        <w:left w:val="none" w:sz="0" w:space="0" w:color="auto"/>
        <w:bottom w:val="none" w:sz="0" w:space="0" w:color="auto"/>
        <w:right w:val="none" w:sz="0" w:space="0" w:color="auto"/>
      </w:divBdr>
    </w:div>
    <w:div w:id="948003564">
      <w:bodyDiv w:val="1"/>
      <w:marLeft w:val="0"/>
      <w:marRight w:val="0"/>
      <w:marTop w:val="0"/>
      <w:marBottom w:val="0"/>
      <w:divBdr>
        <w:top w:val="none" w:sz="0" w:space="0" w:color="auto"/>
        <w:left w:val="none" w:sz="0" w:space="0" w:color="auto"/>
        <w:bottom w:val="none" w:sz="0" w:space="0" w:color="auto"/>
        <w:right w:val="none" w:sz="0" w:space="0" w:color="auto"/>
      </w:divBdr>
    </w:div>
    <w:div w:id="948394502">
      <w:bodyDiv w:val="1"/>
      <w:marLeft w:val="0"/>
      <w:marRight w:val="0"/>
      <w:marTop w:val="0"/>
      <w:marBottom w:val="0"/>
      <w:divBdr>
        <w:top w:val="none" w:sz="0" w:space="0" w:color="auto"/>
        <w:left w:val="none" w:sz="0" w:space="0" w:color="auto"/>
        <w:bottom w:val="none" w:sz="0" w:space="0" w:color="auto"/>
        <w:right w:val="none" w:sz="0" w:space="0" w:color="auto"/>
      </w:divBdr>
    </w:div>
    <w:div w:id="954217208">
      <w:bodyDiv w:val="1"/>
      <w:marLeft w:val="0"/>
      <w:marRight w:val="0"/>
      <w:marTop w:val="0"/>
      <w:marBottom w:val="0"/>
      <w:divBdr>
        <w:top w:val="none" w:sz="0" w:space="0" w:color="auto"/>
        <w:left w:val="none" w:sz="0" w:space="0" w:color="auto"/>
        <w:bottom w:val="none" w:sz="0" w:space="0" w:color="auto"/>
        <w:right w:val="none" w:sz="0" w:space="0" w:color="auto"/>
      </w:divBdr>
    </w:div>
    <w:div w:id="956957572">
      <w:bodyDiv w:val="1"/>
      <w:marLeft w:val="0"/>
      <w:marRight w:val="0"/>
      <w:marTop w:val="0"/>
      <w:marBottom w:val="0"/>
      <w:divBdr>
        <w:top w:val="none" w:sz="0" w:space="0" w:color="auto"/>
        <w:left w:val="none" w:sz="0" w:space="0" w:color="auto"/>
        <w:bottom w:val="none" w:sz="0" w:space="0" w:color="auto"/>
        <w:right w:val="none" w:sz="0" w:space="0" w:color="auto"/>
      </w:divBdr>
    </w:div>
    <w:div w:id="957101211">
      <w:bodyDiv w:val="1"/>
      <w:marLeft w:val="0"/>
      <w:marRight w:val="0"/>
      <w:marTop w:val="0"/>
      <w:marBottom w:val="0"/>
      <w:divBdr>
        <w:top w:val="none" w:sz="0" w:space="0" w:color="auto"/>
        <w:left w:val="none" w:sz="0" w:space="0" w:color="auto"/>
        <w:bottom w:val="none" w:sz="0" w:space="0" w:color="auto"/>
        <w:right w:val="none" w:sz="0" w:space="0" w:color="auto"/>
      </w:divBdr>
    </w:div>
    <w:div w:id="957836190">
      <w:bodyDiv w:val="1"/>
      <w:marLeft w:val="0"/>
      <w:marRight w:val="0"/>
      <w:marTop w:val="0"/>
      <w:marBottom w:val="0"/>
      <w:divBdr>
        <w:top w:val="none" w:sz="0" w:space="0" w:color="auto"/>
        <w:left w:val="none" w:sz="0" w:space="0" w:color="auto"/>
        <w:bottom w:val="none" w:sz="0" w:space="0" w:color="auto"/>
        <w:right w:val="none" w:sz="0" w:space="0" w:color="auto"/>
      </w:divBdr>
    </w:div>
    <w:div w:id="957875663">
      <w:bodyDiv w:val="1"/>
      <w:marLeft w:val="0"/>
      <w:marRight w:val="0"/>
      <w:marTop w:val="0"/>
      <w:marBottom w:val="0"/>
      <w:divBdr>
        <w:top w:val="none" w:sz="0" w:space="0" w:color="auto"/>
        <w:left w:val="none" w:sz="0" w:space="0" w:color="auto"/>
        <w:bottom w:val="none" w:sz="0" w:space="0" w:color="auto"/>
        <w:right w:val="none" w:sz="0" w:space="0" w:color="auto"/>
      </w:divBdr>
    </w:div>
    <w:div w:id="961032425">
      <w:bodyDiv w:val="1"/>
      <w:marLeft w:val="0"/>
      <w:marRight w:val="0"/>
      <w:marTop w:val="0"/>
      <w:marBottom w:val="0"/>
      <w:divBdr>
        <w:top w:val="none" w:sz="0" w:space="0" w:color="auto"/>
        <w:left w:val="none" w:sz="0" w:space="0" w:color="auto"/>
        <w:bottom w:val="none" w:sz="0" w:space="0" w:color="auto"/>
        <w:right w:val="none" w:sz="0" w:space="0" w:color="auto"/>
      </w:divBdr>
    </w:div>
    <w:div w:id="970282417">
      <w:bodyDiv w:val="1"/>
      <w:marLeft w:val="0"/>
      <w:marRight w:val="0"/>
      <w:marTop w:val="0"/>
      <w:marBottom w:val="0"/>
      <w:divBdr>
        <w:top w:val="none" w:sz="0" w:space="0" w:color="auto"/>
        <w:left w:val="none" w:sz="0" w:space="0" w:color="auto"/>
        <w:bottom w:val="none" w:sz="0" w:space="0" w:color="auto"/>
        <w:right w:val="none" w:sz="0" w:space="0" w:color="auto"/>
      </w:divBdr>
    </w:div>
    <w:div w:id="974800444">
      <w:bodyDiv w:val="1"/>
      <w:marLeft w:val="0"/>
      <w:marRight w:val="0"/>
      <w:marTop w:val="0"/>
      <w:marBottom w:val="0"/>
      <w:divBdr>
        <w:top w:val="none" w:sz="0" w:space="0" w:color="auto"/>
        <w:left w:val="none" w:sz="0" w:space="0" w:color="auto"/>
        <w:bottom w:val="none" w:sz="0" w:space="0" w:color="auto"/>
        <w:right w:val="none" w:sz="0" w:space="0" w:color="auto"/>
      </w:divBdr>
    </w:div>
    <w:div w:id="975918150">
      <w:bodyDiv w:val="1"/>
      <w:marLeft w:val="0"/>
      <w:marRight w:val="0"/>
      <w:marTop w:val="0"/>
      <w:marBottom w:val="0"/>
      <w:divBdr>
        <w:top w:val="none" w:sz="0" w:space="0" w:color="auto"/>
        <w:left w:val="none" w:sz="0" w:space="0" w:color="auto"/>
        <w:bottom w:val="none" w:sz="0" w:space="0" w:color="auto"/>
        <w:right w:val="none" w:sz="0" w:space="0" w:color="auto"/>
      </w:divBdr>
    </w:div>
    <w:div w:id="976108340">
      <w:bodyDiv w:val="1"/>
      <w:marLeft w:val="0"/>
      <w:marRight w:val="0"/>
      <w:marTop w:val="0"/>
      <w:marBottom w:val="0"/>
      <w:divBdr>
        <w:top w:val="none" w:sz="0" w:space="0" w:color="auto"/>
        <w:left w:val="none" w:sz="0" w:space="0" w:color="auto"/>
        <w:bottom w:val="none" w:sz="0" w:space="0" w:color="auto"/>
        <w:right w:val="none" w:sz="0" w:space="0" w:color="auto"/>
      </w:divBdr>
    </w:div>
    <w:div w:id="977029027">
      <w:bodyDiv w:val="1"/>
      <w:marLeft w:val="0"/>
      <w:marRight w:val="0"/>
      <w:marTop w:val="0"/>
      <w:marBottom w:val="0"/>
      <w:divBdr>
        <w:top w:val="none" w:sz="0" w:space="0" w:color="auto"/>
        <w:left w:val="none" w:sz="0" w:space="0" w:color="auto"/>
        <w:bottom w:val="none" w:sz="0" w:space="0" w:color="auto"/>
        <w:right w:val="none" w:sz="0" w:space="0" w:color="auto"/>
      </w:divBdr>
    </w:div>
    <w:div w:id="978729905">
      <w:bodyDiv w:val="1"/>
      <w:marLeft w:val="0"/>
      <w:marRight w:val="0"/>
      <w:marTop w:val="0"/>
      <w:marBottom w:val="0"/>
      <w:divBdr>
        <w:top w:val="none" w:sz="0" w:space="0" w:color="auto"/>
        <w:left w:val="none" w:sz="0" w:space="0" w:color="auto"/>
        <w:bottom w:val="none" w:sz="0" w:space="0" w:color="auto"/>
        <w:right w:val="none" w:sz="0" w:space="0" w:color="auto"/>
      </w:divBdr>
    </w:div>
    <w:div w:id="981539060">
      <w:bodyDiv w:val="1"/>
      <w:marLeft w:val="0"/>
      <w:marRight w:val="0"/>
      <w:marTop w:val="0"/>
      <w:marBottom w:val="0"/>
      <w:divBdr>
        <w:top w:val="none" w:sz="0" w:space="0" w:color="auto"/>
        <w:left w:val="none" w:sz="0" w:space="0" w:color="auto"/>
        <w:bottom w:val="none" w:sz="0" w:space="0" w:color="auto"/>
        <w:right w:val="none" w:sz="0" w:space="0" w:color="auto"/>
      </w:divBdr>
    </w:div>
    <w:div w:id="988632833">
      <w:bodyDiv w:val="1"/>
      <w:marLeft w:val="0"/>
      <w:marRight w:val="0"/>
      <w:marTop w:val="0"/>
      <w:marBottom w:val="0"/>
      <w:divBdr>
        <w:top w:val="none" w:sz="0" w:space="0" w:color="auto"/>
        <w:left w:val="none" w:sz="0" w:space="0" w:color="auto"/>
        <w:bottom w:val="none" w:sz="0" w:space="0" w:color="auto"/>
        <w:right w:val="none" w:sz="0" w:space="0" w:color="auto"/>
      </w:divBdr>
    </w:div>
    <w:div w:id="994256475">
      <w:bodyDiv w:val="1"/>
      <w:marLeft w:val="0"/>
      <w:marRight w:val="0"/>
      <w:marTop w:val="0"/>
      <w:marBottom w:val="0"/>
      <w:divBdr>
        <w:top w:val="none" w:sz="0" w:space="0" w:color="auto"/>
        <w:left w:val="none" w:sz="0" w:space="0" w:color="auto"/>
        <w:bottom w:val="none" w:sz="0" w:space="0" w:color="auto"/>
        <w:right w:val="none" w:sz="0" w:space="0" w:color="auto"/>
      </w:divBdr>
    </w:div>
    <w:div w:id="1001083651">
      <w:bodyDiv w:val="1"/>
      <w:marLeft w:val="0"/>
      <w:marRight w:val="0"/>
      <w:marTop w:val="0"/>
      <w:marBottom w:val="0"/>
      <w:divBdr>
        <w:top w:val="none" w:sz="0" w:space="0" w:color="auto"/>
        <w:left w:val="none" w:sz="0" w:space="0" w:color="auto"/>
        <w:bottom w:val="none" w:sz="0" w:space="0" w:color="auto"/>
        <w:right w:val="none" w:sz="0" w:space="0" w:color="auto"/>
      </w:divBdr>
    </w:div>
    <w:div w:id="1002202288">
      <w:bodyDiv w:val="1"/>
      <w:marLeft w:val="0"/>
      <w:marRight w:val="0"/>
      <w:marTop w:val="0"/>
      <w:marBottom w:val="0"/>
      <w:divBdr>
        <w:top w:val="none" w:sz="0" w:space="0" w:color="auto"/>
        <w:left w:val="none" w:sz="0" w:space="0" w:color="auto"/>
        <w:bottom w:val="none" w:sz="0" w:space="0" w:color="auto"/>
        <w:right w:val="none" w:sz="0" w:space="0" w:color="auto"/>
      </w:divBdr>
    </w:div>
    <w:div w:id="1004086632">
      <w:bodyDiv w:val="1"/>
      <w:marLeft w:val="0"/>
      <w:marRight w:val="0"/>
      <w:marTop w:val="0"/>
      <w:marBottom w:val="0"/>
      <w:divBdr>
        <w:top w:val="none" w:sz="0" w:space="0" w:color="auto"/>
        <w:left w:val="none" w:sz="0" w:space="0" w:color="auto"/>
        <w:bottom w:val="none" w:sz="0" w:space="0" w:color="auto"/>
        <w:right w:val="none" w:sz="0" w:space="0" w:color="auto"/>
      </w:divBdr>
    </w:div>
    <w:div w:id="1004437196">
      <w:bodyDiv w:val="1"/>
      <w:marLeft w:val="0"/>
      <w:marRight w:val="0"/>
      <w:marTop w:val="0"/>
      <w:marBottom w:val="0"/>
      <w:divBdr>
        <w:top w:val="none" w:sz="0" w:space="0" w:color="auto"/>
        <w:left w:val="none" w:sz="0" w:space="0" w:color="auto"/>
        <w:bottom w:val="none" w:sz="0" w:space="0" w:color="auto"/>
        <w:right w:val="none" w:sz="0" w:space="0" w:color="auto"/>
      </w:divBdr>
    </w:div>
    <w:div w:id="1005935557">
      <w:bodyDiv w:val="1"/>
      <w:marLeft w:val="0"/>
      <w:marRight w:val="0"/>
      <w:marTop w:val="0"/>
      <w:marBottom w:val="0"/>
      <w:divBdr>
        <w:top w:val="none" w:sz="0" w:space="0" w:color="auto"/>
        <w:left w:val="none" w:sz="0" w:space="0" w:color="auto"/>
        <w:bottom w:val="none" w:sz="0" w:space="0" w:color="auto"/>
        <w:right w:val="none" w:sz="0" w:space="0" w:color="auto"/>
      </w:divBdr>
    </w:div>
    <w:div w:id="1006859524">
      <w:bodyDiv w:val="1"/>
      <w:marLeft w:val="0"/>
      <w:marRight w:val="0"/>
      <w:marTop w:val="0"/>
      <w:marBottom w:val="0"/>
      <w:divBdr>
        <w:top w:val="none" w:sz="0" w:space="0" w:color="auto"/>
        <w:left w:val="none" w:sz="0" w:space="0" w:color="auto"/>
        <w:bottom w:val="none" w:sz="0" w:space="0" w:color="auto"/>
        <w:right w:val="none" w:sz="0" w:space="0" w:color="auto"/>
      </w:divBdr>
    </w:div>
    <w:div w:id="1012804065">
      <w:bodyDiv w:val="1"/>
      <w:marLeft w:val="0"/>
      <w:marRight w:val="0"/>
      <w:marTop w:val="0"/>
      <w:marBottom w:val="0"/>
      <w:divBdr>
        <w:top w:val="none" w:sz="0" w:space="0" w:color="auto"/>
        <w:left w:val="none" w:sz="0" w:space="0" w:color="auto"/>
        <w:bottom w:val="none" w:sz="0" w:space="0" w:color="auto"/>
        <w:right w:val="none" w:sz="0" w:space="0" w:color="auto"/>
      </w:divBdr>
    </w:div>
    <w:div w:id="1013343106">
      <w:bodyDiv w:val="1"/>
      <w:marLeft w:val="0"/>
      <w:marRight w:val="0"/>
      <w:marTop w:val="0"/>
      <w:marBottom w:val="0"/>
      <w:divBdr>
        <w:top w:val="none" w:sz="0" w:space="0" w:color="auto"/>
        <w:left w:val="none" w:sz="0" w:space="0" w:color="auto"/>
        <w:bottom w:val="none" w:sz="0" w:space="0" w:color="auto"/>
        <w:right w:val="none" w:sz="0" w:space="0" w:color="auto"/>
      </w:divBdr>
    </w:div>
    <w:div w:id="1014502277">
      <w:bodyDiv w:val="1"/>
      <w:marLeft w:val="0"/>
      <w:marRight w:val="0"/>
      <w:marTop w:val="0"/>
      <w:marBottom w:val="0"/>
      <w:divBdr>
        <w:top w:val="none" w:sz="0" w:space="0" w:color="auto"/>
        <w:left w:val="none" w:sz="0" w:space="0" w:color="auto"/>
        <w:bottom w:val="none" w:sz="0" w:space="0" w:color="auto"/>
        <w:right w:val="none" w:sz="0" w:space="0" w:color="auto"/>
      </w:divBdr>
    </w:div>
    <w:div w:id="1019504469">
      <w:bodyDiv w:val="1"/>
      <w:marLeft w:val="0"/>
      <w:marRight w:val="0"/>
      <w:marTop w:val="0"/>
      <w:marBottom w:val="0"/>
      <w:divBdr>
        <w:top w:val="none" w:sz="0" w:space="0" w:color="auto"/>
        <w:left w:val="none" w:sz="0" w:space="0" w:color="auto"/>
        <w:bottom w:val="none" w:sz="0" w:space="0" w:color="auto"/>
        <w:right w:val="none" w:sz="0" w:space="0" w:color="auto"/>
      </w:divBdr>
    </w:div>
    <w:div w:id="1020664517">
      <w:bodyDiv w:val="1"/>
      <w:marLeft w:val="0"/>
      <w:marRight w:val="0"/>
      <w:marTop w:val="0"/>
      <w:marBottom w:val="0"/>
      <w:divBdr>
        <w:top w:val="none" w:sz="0" w:space="0" w:color="auto"/>
        <w:left w:val="none" w:sz="0" w:space="0" w:color="auto"/>
        <w:bottom w:val="none" w:sz="0" w:space="0" w:color="auto"/>
        <w:right w:val="none" w:sz="0" w:space="0" w:color="auto"/>
      </w:divBdr>
    </w:div>
    <w:div w:id="1025785280">
      <w:bodyDiv w:val="1"/>
      <w:marLeft w:val="0"/>
      <w:marRight w:val="0"/>
      <w:marTop w:val="0"/>
      <w:marBottom w:val="0"/>
      <w:divBdr>
        <w:top w:val="none" w:sz="0" w:space="0" w:color="auto"/>
        <w:left w:val="none" w:sz="0" w:space="0" w:color="auto"/>
        <w:bottom w:val="none" w:sz="0" w:space="0" w:color="auto"/>
        <w:right w:val="none" w:sz="0" w:space="0" w:color="auto"/>
      </w:divBdr>
    </w:div>
    <w:div w:id="1030105003">
      <w:bodyDiv w:val="1"/>
      <w:marLeft w:val="0"/>
      <w:marRight w:val="0"/>
      <w:marTop w:val="0"/>
      <w:marBottom w:val="0"/>
      <w:divBdr>
        <w:top w:val="none" w:sz="0" w:space="0" w:color="auto"/>
        <w:left w:val="none" w:sz="0" w:space="0" w:color="auto"/>
        <w:bottom w:val="none" w:sz="0" w:space="0" w:color="auto"/>
        <w:right w:val="none" w:sz="0" w:space="0" w:color="auto"/>
      </w:divBdr>
    </w:div>
    <w:div w:id="1031226773">
      <w:bodyDiv w:val="1"/>
      <w:marLeft w:val="0"/>
      <w:marRight w:val="0"/>
      <w:marTop w:val="0"/>
      <w:marBottom w:val="0"/>
      <w:divBdr>
        <w:top w:val="none" w:sz="0" w:space="0" w:color="auto"/>
        <w:left w:val="none" w:sz="0" w:space="0" w:color="auto"/>
        <w:bottom w:val="none" w:sz="0" w:space="0" w:color="auto"/>
        <w:right w:val="none" w:sz="0" w:space="0" w:color="auto"/>
      </w:divBdr>
    </w:div>
    <w:div w:id="1033649165">
      <w:bodyDiv w:val="1"/>
      <w:marLeft w:val="0"/>
      <w:marRight w:val="0"/>
      <w:marTop w:val="0"/>
      <w:marBottom w:val="0"/>
      <w:divBdr>
        <w:top w:val="none" w:sz="0" w:space="0" w:color="auto"/>
        <w:left w:val="none" w:sz="0" w:space="0" w:color="auto"/>
        <w:bottom w:val="none" w:sz="0" w:space="0" w:color="auto"/>
        <w:right w:val="none" w:sz="0" w:space="0" w:color="auto"/>
      </w:divBdr>
    </w:div>
    <w:div w:id="1033843619">
      <w:bodyDiv w:val="1"/>
      <w:marLeft w:val="0"/>
      <w:marRight w:val="0"/>
      <w:marTop w:val="0"/>
      <w:marBottom w:val="0"/>
      <w:divBdr>
        <w:top w:val="none" w:sz="0" w:space="0" w:color="auto"/>
        <w:left w:val="none" w:sz="0" w:space="0" w:color="auto"/>
        <w:bottom w:val="none" w:sz="0" w:space="0" w:color="auto"/>
        <w:right w:val="none" w:sz="0" w:space="0" w:color="auto"/>
      </w:divBdr>
    </w:div>
    <w:div w:id="1034965232">
      <w:bodyDiv w:val="1"/>
      <w:marLeft w:val="0"/>
      <w:marRight w:val="0"/>
      <w:marTop w:val="0"/>
      <w:marBottom w:val="0"/>
      <w:divBdr>
        <w:top w:val="none" w:sz="0" w:space="0" w:color="auto"/>
        <w:left w:val="none" w:sz="0" w:space="0" w:color="auto"/>
        <w:bottom w:val="none" w:sz="0" w:space="0" w:color="auto"/>
        <w:right w:val="none" w:sz="0" w:space="0" w:color="auto"/>
      </w:divBdr>
    </w:div>
    <w:div w:id="1038161370">
      <w:bodyDiv w:val="1"/>
      <w:marLeft w:val="0"/>
      <w:marRight w:val="0"/>
      <w:marTop w:val="0"/>
      <w:marBottom w:val="0"/>
      <w:divBdr>
        <w:top w:val="none" w:sz="0" w:space="0" w:color="auto"/>
        <w:left w:val="none" w:sz="0" w:space="0" w:color="auto"/>
        <w:bottom w:val="none" w:sz="0" w:space="0" w:color="auto"/>
        <w:right w:val="none" w:sz="0" w:space="0" w:color="auto"/>
      </w:divBdr>
    </w:div>
    <w:div w:id="1043479742">
      <w:bodyDiv w:val="1"/>
      <w:marLeft w:val="0"/>
      <w:marRight w:val="0"/>
      <w:marTop w:val="0"/>
      <w:marBottom w:val="0"/>
      <w:divBdr>
        <w:top w:val="none" w:sz="0" w:space="0" w:color="auto"/>
        <w:left w:val="none" w:sz="0" w:space="0" w:color="auto"/>
        <w:bottom w:val="none" w:sz="0" w:space="0" w:color="auto"/>
        <w:right w:val="none" w:sz="0" w:space="0" w:color="auto"/>
      </w:divBdr>
    </w:div>
    <w:div w:id="1045908031">
      <w:bodyDiv w:val="1"/>
      <w:marLeft w:val="0"/>
      <w:marRight w:val="0"/>
      <w:marTop w:val="0"/>
      <w:marBottom w:val="0"/>
      <w:divBdr>
        <w:top w:val="none" w:sz="0" w:space="0" w:color="auto"/>
        <w:left w:val="none" w:sz="0" w:space="0" w:color="auto"/>
        <w:bottom w:val="none" w:sz="0" w:space="0" w:color="auto"/>
        <w:right w:val="none" w:sz="0" w:space="0" w:color="auto"/>
      </w:divBdr>
    </w:div>
    <w:div w:id="1047338507">
      <w:bodyDiv w:val="1"/>
      <w:marLeft w:val="0"/>
      <w:marRight w:val="0"/>
      <w:marTop w:val="0"/>
      <w:marBottom w:val="0"/>
      <w:divBdr>
        <w:top w:val="none" w:sz="0" w:space="0" w:color="auto"/>
        <w:left w:val="none" w:sz="0" w:space="0" w:color="auto"/>
        <w:bottom w:val="none" w:sz="0" w:space="0" w:color="auto"/>
        <w:right w:val="none" w:sz="0" w:space="0" w:color="auto"/>
      </w:divBdr>
    </w:div>
    <w:div w:id="1048190675">
      <w:bodyDiv w:val="1"/>
      <w:marLeft w:val="0"/>
      <w:marRight w:val="0"/>
      <w:marTop w:val="0"/>
      <w:marBottom w:val="0"/>
      <w:divBdr>
        <w:top w:val="none" w:sz="0" w:space="0" w:color="auto"/>
        <w:left w:val="none" w:sz="0" w:space="0" w:color="auto"/>
        <w:bottom w:val="none" w:sz="0" w:space="0" w:color="auto"/>
        <w:right w:val="none" w:sz="0" w:space="0" w:color="auto"/>
      </w:divBdr>
    </w:div>
    <w:div w:id="1050763101">
      <w:bodyDiv w:val="1"/>
      <w:marLeft w:val="0"/>
      <w:marRight w:val="0"/>
      <w:marTop w:val="0"/>
      <w:marBottom w:val="0"/>
      <w:divBdr>
        <w:top w:val="none" w:sz="0" w:space="0" w:color="auto"/>
        <w:left w:val="none" w:sz="0" w:space="0" w:color="auto"/>
        <w:bottom w:val="none" w:sz="0" w:space="0" w:color="auto"/>
        <w:right w:val="none" w:sz="0" w:space="0" w:color="auto"/>
      </w:divBdr>
    </w:div>
    <w:div w:id="1053427565">
      <w:bodyDiv w:val="1"/>
      <w:marLeft w:val="0"/>
      <w:marRight w:val="0"/>
      <w:marTop w:val="0"/>
      <w:marBottom w:val="0"/>
      <w:divBdr>
        <w:top w:val="none" w:sz="0" w:space="0" w:color="auto"/>
        <w:left w:val="none" w:sz="0" w:space="0" w:color="auto"/>
        <w:bottom w:val="none" w:sz="0" w:space="0" w:color="auto"/>
        <w:right w:val="none" w:sz="0" w:space="0" w:color="auto"/>
      </w:divBdr>
    </w:div>
    <w:div w:id="1053964926">
      <w:bodyDiv w:val="1"/>
      <w:marLeft w:val="0"/>
      <w:marRight w:val="0"/>
      <w:marTop w:val="0"/>
      <w:marBottom w:val="0"/>
      <w:divBdr>
        <w:top w:val="none" w:sz="0" w:space="0" w:color="auto"/>
        <w:left w:val="none" w:sz="0" w:space="0" w:color="auto"/>
        <w:bottom w:val="none" w:sz="0" w:space="0" w:color="auto"/>
        <w:right w:val="none" w:sz="0" w:space="0" w:color="auto"/>
      </w:divBdr>
    </w:div>
    <w:div w:id="1056006069">
      <w:bodyDiv w:val="1"/>
      <w:marLeft w:val="0"/>
      <w:marRight w:val="0"/>
      <w:marTop w:val="0"/>
      <w:marBottom w:val="0"/>
      <w:divBdr>
        <w:top w:val="none" w:sz="0" w:space="0" w:color="auto"/>
        <w:left w:val="none" w:sz="0" w:space="0" w:color="auto"/>
        <w:bottom w:val="none" w:sz="0" w:space="0" w:color="auto"/>
        <w:right w:val="none" w:sz="0" w:space="0" w:color="auto"/>
      </w:divBdr>
    </w:div>
    <w:div w:id="1056006564">
      <w:bodyDiv w:val="1"/>
      <w:marLeft w:val="0"/>
      <w:marRight w:val="0"/>
      <w:marTop w:val="0"/>
      <w:marBottom w:val="0"/>
      <w:divBdr>
        <w:top w:val="none" w:sz="0" w:space="0" w:color="auto"/>
        <w:left w:val="none" w:sz="0" w:space="0" w:color="auto"/>
        <w:bottom w:val="none" w:sz="0" w:space="0" w:color="auto"/>
        <w:right w:val="none" w:sz="0" w:space="0" w:color="auto"/>
      </w:divBdr>
    </w:div>
    <w:div w:id="1057242700">
      <w:bodyDiv w:val="1"/>
      <w:marLeft w:val="0"/>
      <w:marRight w:val="0"/>
      <w:marTop w:val="0"/>
      <w:marBottom w:val="0"/>
      <w:divBdr>
        <w:top w:val="none" w:sz="0" w:space="0" w:color="auto"/>
        <w:left w:val="none" w:sz="0" w:space="0" w:color="auto"/>
        <w:bottom w:val="none" w:sz="0" w:space="0" w:color="auto"/>
        <w:right w:val="none" w:sz="0" w:space="0" w:color="auto"/>
      </w:divBdr>
    </w:div>
    <w:div w:id="1057321734">
      <w:bodyDiv w:val="1"/>
      <w:marLeft w:val="0"/>
      <w:marRight w:val="0"/>
      <w:marTop w:val="0"/>
      <w:marBottom w:val="0"/>
      <w:divBdr>
        <w:top w:val="none" w:sz="0" w:space="0" w:color="auto"/>
        <w:left w:val="none" w:sz="0" w:space="0" w:color="auto"/>
        <w:bottom w:val="none" w:sz="0" w:space="0" w:color="auto"/>
        <w:right w:val="none" w:sz="0" w:space="0" w:color="auto"/>
      </w:divBdr>
    </w:div>
    <w:div w:id="1063212765">
      <w:bodyDiv w:val="1"/>
      <w:marLeft w:val="0"/>
      <w:marRight w:val="0"/>
      <w:marTop w:val="0"/>
      <w:marBottom w:val="0"/>
      <w:divBdr>
        <w:top w:val="none" w:sz="0" w:space="0" w:color="auto"/>
        <w:left w:val="none" w:sz="0" w:space="0" w:color="auto"/>
        <w:bottom w:val="none" w:sz="0" w:space="0" w:color="auto"/>
        <w:right w:val="none" w:sz="0" w:space="0" w:color="auto"/>
      </w:divBdr>
    </w:div>
    <w:div w:id="1066142866">
      <w:bodyDiv w:val="1"/>
      <w:marLeft w:val="0"/>
      <w:marRight w:val="0"/>
      <w:marTop w:val="0"/>
      <w:marBottom w:val="0"/>
      <w:divBdr>
        <w:top w:val="none" w:sz="0" w:space="0" w:color="auto"/>
        <w:left w:val="none" w:sz="0" w:space="0" w:color="auto"/>
        <w:bottom w:val="none" w:sz="0" w:space="0" w:color="auto"/>
        <w:right w:val="none" w:sz="0" w:space="0" w:color="auto"/>
      </w:divBdr>
    </w:div>
    <w:div w:id="1069617900">
      <w:bodyDiv w:val="1"/>
      <w:marLeft w:val="0"/>
      <w:marRight w:val="0"/>
      <w:marTop w:val="0"/>
      <w:marBottom w:val="0"/>
      <w:divBdr>
        <w:top w:val="none" w:sz="0" w:space="0" w:color="auto"/>
        <w:left w:val="none" w:sz="0" w:space="0" w:color="auto"/>
        <w:bottom w:val="none" w:sz="0" w:space="0" w:color="auto"/>
        <w:right w:val="none" w:sz="0" w:space="0" w:color="auto"/>
      </w:divBdr>
    </w:div>
    <w:div w:id="1070078094">
      <w:bodyDiv w:val="1"/>
      <w:marLeft w:val="0"/>
      <w:marRight w:val="0"/>
      <w:marTop w:val="0"/>
      <w:marBottom w:val="0"/>
      <w:divBdr>
        <w:top w:val="none" w:sz="0" w:space="0" w:color="auto"/>
        <w:left w:val="none" w:sz="0" w:space="0" w:color="auto"/>
        <w:bottom w:val="none" w:sz="0" w:space="0" w:color="auto"/>
        <w:right w:val="none" w:sz="0" w:space="0" w:color="auto"/>
      </w:divBdr>
    </w:div>
    <w:div w:id="1075130794">
      <w:bodyDiv w:val="1"/>
      <w:marLeft w:val="0"/>
      <w:marRight w:val="0"/>
      <w:marTop w:val="0"/>
      <w:marBottom w:val="0"/>
      <w:divBdr>
        <w:top w:val="none" w:sz="0" w:space="0" w:color="auto"/>
        <w:left w:val="none" w:sz="0" w:space="0" w:color="auto"/>
        <w:bottom w:val="none" w:sz="0" w:space="0" w:color="auto"/>
        <w:right w:val="none" w:sz="0" w:space="0" w:color="auto"/>
      </w:divBdr>
    </w:div>
    <w:div w:id="1079794679">
      <w:bodyDiv w:val="1"/>
      <w:marLeft w:val="0"/>
      <w:marRight w:val="0"/>
      <w:marTop w:val="0"/>
      <w:marBottom w:val="0"/>
      <w:divBdr>
        <w:top w:val="none" w:sz="0" w:space="0" w:color="auto"/>
        <w:left w:val="none" w:sz="0" w:space="0" w:color="auto"/>
        <w:bottom w:val="none" w:sz="0" w:space="0" w:color="auto"/>
        <w:right w:val="none" w:sz="0" w:space="0" w:color="auto"/>
      </w:divBdr>
    </w:div>
    <w:div w:id="1080982111">
      <w:bodyDiv w:val="1"/>
      <w:marLeft w:val="0"/>
      <w:marRight w:val="0"/>
      <w:marTop w:val="0"/>
      <w:marBottom w:val="0"/>
      <w:divBdr>
        <w:top w:val="none" w:sz="0" w:space="0" w:color="auto"/>
        <w:left w:val="none" w:sz="0" w:space="0" w:color="auto"/>
        <w:bottom w:val="none" w:sz="0" w:space="0" w:color="auto"/>
        <w:right w:val="none" w:sz="0" w:space="0" w:color="auto"/>
      </w:divBdr>
    </w:div>
    <w:div w:id="1084032690">
      <w:bodyDiv w:val="1"/>
      <w:marLeft w:val="0"/>
      <w:marRight w:val="0"/>
      <w:marTop w:val="0"/>
      <w:marBottom w:val="0"/>
      <w:divBdr>
        <w:top w:val="none" w:sz="0" w:space="0" w:color="auto"/>
        <w:left w:val="none" w:sz="0" w:space="0" w:color="auto"/>
        <w:bottom w:val="none" w:sz="0" w:space="0" w:color="auto"/>
        <w:right w:val="none" w:sz="0" w:space="0" w:color="auto"/>
      </w:divBdr>
    </w:div>
    <w:div w:id="1088313150">
      <w:bodyDiv w:val="1"/>
      <w:marLeft w:val="0"/>
      <w:marRight w:val="0"/>
      <w:marTop w:val="0"/>
      <w:marBottom w:val="0"/>
      <w:divBdr>
        <w:top w:val="none" w:sz="0" w:space="0" w:color="auto"/>
        <w:left w:val="none" w:sz="0" w:space="0" w:color="auto"/>
        <w:bottom w:val="none" w:sz="0" w:space="0" w:color="auto"/>
        <w:right w:val="none" w:sz="0" w:space="0" w:color="auto"/>
      </w:divBdr>
    </w:div>
    <w:div w:id="1092972351">
      <w:bodyDiv w:val="1"/>
      <w:marLeft w:val="0"/>
      <w:marRight w:val="0"/>
      <w:marTop w:val="0"/>
      <w:marBottom w:val="0"/>
      <w:divBdr>
        <w:top w:val="none" w:sz="0" w:space="0" w:color="auto"/>
        <w:left w:val="none" w:sz="0" w:space="0" w:color="auto"/>
        <w:bottom w:val="none" w:sz="0" w:space="0" w:color="auto"/>
        <w:right w:val="none" w:sz="0" w:space="0" w:color="auto"/>
      </w:divBdr>
    </w:div>
    <w:div w:id="1098794202">
      <w:bodyDiv w:val="1"/>
      <w:marLeft w:val="0"/>
      <w:marRight w:val="0"/>
      <w:marTop w:val="0"/>
      <w:marBottom w:val="0"/>
      <w:divBdr>
        <w:top w:val="none" w:sz="0" w:space="0" w:color="auto"/>
        <w:left w:val="none" w:sz="0" w:space="0" w:color="auto"/>
        <w:bottom w:val="none" w:sz="0" w:space="0" w:color="auto"/>
        <w:right w:val="none" w:sz="0" w:space="0" w:color="auto"/>
      </w:divBdr>
    </w:div>
    <w:div w:id="1103380794">
      <w:bodyDiv w:val="1"/>
      <w:marLeft w:val="0"/>
      <w:marRight w:val="0"/>
      <w:marTop w:val="0"/>
      <w:marBottom w:val="0"/>
      <w:divBdr>
        <w:top w:val="none" w:sz="0" w:space="0" w:color="auto"/>
        <w:left w:val="none" w:sz="0" w:space="0" w:color="auto"/>
        <w:bottom w:val="none" w:sz="0" w:space="0" w:color="auto"/>
        <w:right w:val="none" w:sz="0" w:space="0" w:color="auto"/>
      </w:divBdr>
    </w:div>
    <w:div w:id="1114055600">
      <w:bodyDiv w:val="1"/>
      <w:marLeft w:val="0"/>
      <w:marRight w:val="0"/>
      <w:marTop w:val="0"/>
      <w:marBottom w:val="0"/>
      <w:divBdr>
        <w:top w:val="none" w:sz="0" w:space="0" w:color="auto"/>
        <w:left w:val="none" w:sz="0" w:space="0" w:color="auto"/>
        <w:bottom w:val="none" w:sz="0" w:space="0" w:color="auto"/>
        <w:right w:val="none" w:sz="0" w:space="0" w:color="auto"/>
      </w:divBdr>
    </w:div>
    <w:div w:id="1119224056">
      <w:bodyDiv w:val="1"/>
      <w:marLeft w:val="0"/>
      <w:marRight w:val="0"/>
      <w:marTop w:val="0"/>
      <w:marBottom w:val="0"/>
      <w:divBdr>
        <w:top w:val="none" w:sz="0" w:space="0" w:color="auto"/>
        <w:left w:val="none" w:sz="0" w:space="0" w:color="auto"/>
        <w:bottom w:val="none" w:sz="0" w:space="0" w:color="auto"/>
        <w:right w:val="none" w:sz="0" w:space="0" w:color="auto"/>
      </w:divBdr>
    </w:div>
    <w:div w:id="1123579570">
      <w:bodyDiv w:val="1"/>
      <w:marLeft w:val="0"/>
      <w:marRight w:val="0"/>
      <w:marTop w:val="0"/>
      <w:marBottom w:val="0"/>
      <w:divBdr>
        <w:top w:val="none" w:sz="0" w:space="0" w:color="auto"/>
        <w:left w:val="none" w:sz="0" w:space="0" w:color="auto"/>
        <w:bottom w:val="none" w:sz="0" w:space="0" w:color="auto"/>
        <w:right w:val="none" w:sz="0" w:space="0" w:color="auto"/>
      </w:divBdr>
    </w:div>
    <w:div w:id="1128544123">
      <w:bodyDiv w:val="1"/>
      <w:marLeft w:val="0"/>
      <w:marRight w:val="0"/>
      <w:marTop w:val="0"/>
      <w:marBottom w:val="0"/>
      <w:divBdr>
        <w:top w:val="none" w:sz="0" w:space="0" w:color="auto"/>
        <w:left w:val="none" w:sz="0" w:space="0" w:color="auto"/>
        <w:bottom w:val="none" w:sz="0" w:space="0" w:color="auto"/>
        <w:right w:val="none" w:sz="0" w:space="0" w:color="auto"/>
      </w:divBdr>
    </w:div>
    <w:div w:id="1129781810">
      <w:bodyDiv w:val="1"/>
      <w:marLeft w:val="0"/>
      <w:marRight w:val="0"/>
      <w:marTop w:val="0"/>
      <w:marBottom w:val="0"/>
      <w:divBdr>
        <w:top w:val="none" w:sz="0" w:space="0" w:color="auto"/>
        <w:left w:val="none" w:sz="0" w:space="0" w:color="auto"/>
        <w:bottom w:val="none" w:sz="0" w:space="0" w:color="auto"/>
        <w:right w:val="none" w:sz="0" w:space="0" w:color="auto"/>
      </w:divBdr>
    </w:div>
    <w:div w:id="1130250384">
      <w:bodyDiv w:val="1"/>
      <w:marLeft w:val="0"/>
      <w:marRight w:val="0"/>
      <w:marTop w:val="0"/>
      <w:marBottom w:val="0"/>
      <w:divBdr>
        <w:top w:val="none" w:sz="0" w:space="0" w:color="auto"/>
        <w:left w:val="none" w:sz="0" w:space="0" w:color="auto"/>
        <w:bottom w:val="none" w:sz="0" w:space="0" w:color="auto"/>
        <w:right w:val="none" w:sz="0" w:space="0" w:color="auto"/>
      </w:divBdr>
    </w:div>
    <w:div w:id="1130786406">
      <w:bodyDiv w:val="1"/>
      <w:marLeft w:val="0"/>
      <w:marRight w:val="0"/>
      <w:marTop w:val="0"/>
      <w:marBottom w:val="0"/>
      <w:divBdr>
        <w:top w:val="none" w:sz="0" w:space="0" w:color="auto"/>
        <w:left w:val="none" w:sz="0" w:space="0" w:color="auto"/>
        <w:bottom w:val="none" w:sz="0" w:space="0" w:color="auto"/>
        <w:right w:val="none" w:sz="0" w:space="0" w:color="auto"/>
      </w:divBdr>
    </w:div>
    <w:div w:id="1132477993">
      <w:bodyDiv w:val="1"/>
      <w:marLeft w:val="0"/>
      <w:marRight w:val="0"/>
      <w:marTop w:val="0"/>
      <w:marBottom w:val="0"/>
      <w:divBdr>
        <w:top w:val="none" w:sz="0" w:space="0" w:color="auto"/>
        <w:left w:val="none" w:sz="0" w:space="0" w:color="auto"/>
        <w:bottom w:val="none" w:sz="0" w:space="0" w:color="auto"/>
        <w:right w:val="none" w:sz="0" w:space="0" w:color="auto"/>
      </w:divBdr>
    </w:div>
    <w:div w:id="1134909120">
      <w:bodyDiv w:val="1"/>
      <w:marLeft w:val="0"/>
      <w:marRight w:val="0"/>
      <w:marTop w:val="0"/>
      <w:marBottom w:val="0"/>
      <w:divBdr>
        <w:top w:val="none" w:sz="0" w:space="0" w:color="auto"/>
        <w:left w:val="none" w:sz="0" w:space="0" w:color="auto"/>
        <w:bottom w:val="none" w:sz="0" w:space="0" w:color="auto"/>
        <w:right w:val="none" w:sz="0" w:space="0" w:color="auto"/>
      </w:divBdr>
    </w:div>
    <w:div w:id="1135220851">
      <w:bodyDiv w:val="1"/>
      <w:marLeft w:val="0"/>
      <w:marRight w:val="0"/>
      <w:marTop w:val="0"/>
      <w:marBottom w:val="0"/>
      <w:divBdr>
        <w:top w:val="none" w:sz="0" w:space="0" w:color="auto"/>
        <w:left w:val="none" w:sz="0" w:space="0" w:color="auto"/>
        <w:bottom w:val="none" w:sz="0" w:space="0" w:color="auto"/>
        <w:right w:val="none" w:sz="0" w:space="0" w:color="auto"/>
      </w:divBdr>
    </w:div>
    <w:div w:id="1138297867">
      <w:bodyDiv w:val="1"/>
      <w:marLeft w:val="0"/>
      <w:marRight w:val="0"/>
      <w:marTop w:val="0"/>
      <w:marBottom w:val="0"/>
      <w:divBdr>
        <w:top w:val="none" w:sz="0" w:space="0" w:color="auto"/>
        <w:left w:val="none" w:sz="0" w:space="0" w:color="auto"/>
        <w:bottom w:val="none" w:sz="0" w:space="0" w:color="auto"/>
        <w:right w:val="none" w:sz="0" w:space="0" w:color="auto"/>
      </w:divBdr>
    </w:div>
    <w:div w:id="1138645526">
      <w:bodyDiv w:val="1"/>
      <w:marLeft w:val="0"/>
      <w:marRight w:val="0"/>
      <w:marTop w:val="0"/>
      <w:marBottom w:val="0"/>
      <w:divBdr>
        <w:top w:val="none" w:sz="0" w:space="0" w:color="auto"/>
        <w:left w:val="none" w:sz="0" w:space="0" w:color="auto"/>
        <w:bottom w:val="none" w:sz="0" w:space="0" w:color="auto"/>
        <w:right w:val="none" w:sz="0" w:space="0" w:color="auto"/>
      </w:divBdr>
    </w:div>
    <w:div w:id="1139036799">
      <w:bodyDiv w:val="1"/>
      <w:marLeft w:val="0"/>
      <w:marRight w:val="0"/>
      <w:marTop w:val="0"/>
      <w:marBottom w:val="0"/>
      <w:divBdr>
        <w:top w:val="none" w:sz="0" w:space="0" w:color="auto"/>
        <w:left w:val="none" w:sz="0" w:space="0" w:color="auto"/>
        <w:bottom w:val="none" w:sz="0" w:space="0" w:color="auto"/>
        <w:right w:val="none" w:sz="0" w:space="0" w:color="auto"/>
      </w:divBdr>
    </w:div>
    <w:div w:id="1139297873">
      <w:bodyDiv w:val="1"/>
      <w:marLeft w:val="0"/>
      <w:marRight w:val="0"/>
      <w:marTop w:val="0"/>
      <w:marBottom w:val="0"/>
      <w:divBdr>
        <w:top w:val="none" w:sz="0" w:space="0" w:color="auto"/>
        <w:left w:val="none" w:sz="0" w:space="0" w:color="auto"/>
        <w:bottom w:val="none" w:sz="0" w:space="0" w:color="auto"/>
        <w:right w:val="none" w:sz="0" w:space="0" w:color="auto"/>
      </w:divBdr>
    </w:div>
    <w:div w:id="1140540517">
      <w:bodyDiv w:val="1"/>
      <w:marLeft w:val="0"/>
      <w:marRight w:val="0"/>
      <w:marTop w:val="0"/>
      <w:marBottom w:val="0"/>
      <w:divBdr>
        <w:top w:val="none" w:sz="0" w:space="0" w:color="auto"/>
        <w:left w:val="none" w:sz="0" w:space="0" w:color="auto"/>
        <w:bottom w:val="none" w:sz="0" w:space="0" w:color="auto"/>
        <w:right w:val="none" w:sz="0" w:space="0" w:color="auto"/>
      </w:divBdr>
    </w:div>
    <w:div w:id="1142498380">
      <w:bodyDiv w:val="1"/>
      <w:marLeft w:val="0"/>
      <w:marRight w:val="0"/>
      <w:marTop w:val="0"/>
      <w:marBottom w:val="0"/>
      <w:divBdr>
        <w:top w:val="none" w:sz="0" w:space="0" w:color="auto"/>
        <w:left w:val="none" w:sz="0" w:space="0" w:color="auto"/>
        <w:bottom w:val="none" w:sz="0" w:space="0" w:color="auto"/>
        <w:right w:val="none" w:sz="0" w:space="0" w:color="auto"/>
      </w:divBdr>
    </w:div>
    <w:div w:id="1142845979">
      <w:bodyDiv w:val="1"/>
      <w:marLeft w:val="0"/>
      <w:marRight w:val="0"/>
      <w:marTop w:val="0"/>
      <w:marBottom w:val="0"/>
      <w:divBdr>
        <w:top w:val="none" w:sz="0" w:space="0" w:color="auto"/>
        <w:left w:val="none" w:sz="0" w:space="0" w:color="auto"/>
        <w:bottom w:val="none" w:sz="0" w:space="0" w:color="auto"/>
        <w:right w:val="none" w:sz="0" w:space="0" w:color="auto"/>
      </w:divBdr>
    </w:div>
    <w:div w:id="1142963091">
      <w:bodyDiv w:val="1"/>
      <w:marLeft w:val="0"/>
      <w:marRight w:val="0"/>
      <w:marTop w:val="0"/>
      <w:marBottom w:val="0"/>
      <w:divBdr>
        <w:top w:val="none" w:sz="0" w:space="0" w:color="auto"/>
        <w:left w:val="none" w:sz="0" w:space="0" w:color="auto"/>
        <w:bottom w:val="none" w:sz="0" w:space="0" w:color="auto"/>
        <w:right w:val="none" w:sz="0" w:space="0" w:color="auto"/>
      </w:divBdr>
    </w:div>
    <w:div w:id="1142967096">
      <w:bodyDiv w:val="1"/>
      <w:marLeft w:val="0"/>
      <w:marRight w:val="0"/>
      <w:marTop w:val="0"/>
      <w:marBottom w:val="0"/>
      <w:divBdr>
        <w:top w:val="none" w:sz="0" w:space="0" w:color="auto"/>
        <w:left w:val="none" w:sz="0" w:space="0" w:color="auto"/>
        <w:bottom w:val="none" w:sz="0" w:space="0" w:color="auto"/>
        <w:right w:val="none" w:sz="0" w:space="0" w:color="auto"/>
      </w:divBdr>
    </w:div>
    <w:div w:id="1146314800">
      <w:bodyDiv w:val="1"/>
      <w:marLeft w:val="0"/>
      <w:marRight w:val="0"/>
      <w:marTop w:val="0"/>
      <w:marBottom w:val="0"/>
      <w:divBdr>
        <w:top w:val="none" w:sz="0" w:space="0" w:color="auto"/>
        <w:left w:val="none" w:sz="0" w:space="0" w:color="auto"/>
        <w:bottom w:val="none" w:sz="0" w:space="0" w:color="auto"/>
        <w:right w:val="none" w:sz="0" w:space="0" w:color="auto"/>
      </w:divBdr>
    </w:div>
    <w:div w:id="1147627784">
      <w:bodyDiv w:val="1"/>
      <w:marLeft w:val="0"/>
      <w:marRight w:val="0"/>
      <w:marTop w:val="0"/>
      <w:marBottom w:val="0"/>
      <w:divBdr>
        <w:top w:val="none" w:sz="0" w:space="0" w:color="auto"/>
        <w:left w:val="none" w:sz="0" w:space="0" w:color="auto"/>
        <w:bottom w:val="none" w:sz="0" w:space="0" w:color="auto"/>
        <w:right w:val="none" w:sz="0" w:space="0" w:color="auto"/>
      </w:divBdr>
    </w:div>
    <w:div w:id="1152330147">
      <w:bodyDiv w:val="1"/>
      <w:marLeft w:val="0"/>
      <w:marRight w:val="0"/>
      <w:marTop w:val="0"/>
      <w:marBottom w:val="0"/>
      <w:divBdr>
        <w:top w:val="none" w:sz="0" w:space="0" w:color="auto"/>
        <w:left w:val="none" w:sz="0" w:space="0" w:color="auto"/>
        <w:bottom w:val="none" w:sz="0" w:space="0" w:color="auto"/>
        <w:right w:val="none" w:sz="0" w:space="0" w:color="auto"/>
      </w:divBdr>
    </w:div>
    <w:div w:id="1152524115">
      <w:bodyDiv w:val="1"/>
      <w:marLeft w:val="0"/>
      <w:marRight w:val="0"/>
      <w:marTop w:val="0"/>
      <w:marBottom w:val="0"/>
      <w:divBdr>
        <w:top w:val="none" w:sz="0" w:space="0" w:color="auto"/>
        <w:left w:val="none" w:sz="0" w:space="0" w:color="auto"/>
        <w:bottom w:val="none" w:sz="0" w:space="0" w:color="auto"/>
        <w:right w:val="none" w:sz="0" w:space="0" w:color="auto"/>
      </w:divBdr>
    </w:div>
    <w:div w:id="1152528016">
      <w:bodyDiv w:val="1"/>
      <w:marLeft w:val="0"/>
      <w:marRight w:val="0"/>
      <w:marTop w:val="0"/>
      <w:marBottom w:val="0"/>
      <w:divBdr>
        <w:top w:val="none" w:sz="0" w:space="0" w:color="auto"/>
        <w:left w:val="none" w:sz="0" w:space="0" w:color="auto"/>
        <w:bottom w:val="none" w:sz="0" w:space="0" w:color="auto"/>
        <w:right w:val="none" w:sz="0" w:space="0" w:color="auto"/>
      </w:divBdr>
    </w:div>
    <w:div w:id="1159536158">
      <w:bodyDiv w:val="1"/>
      <w:marLeft w:val="0"/>
      <w:marRight w:val="0"/>
      <w:marTop w:val="0"/>
      <w:marBottom w:val="0"/>
      <w:divBdr>
        <w:top w:val="none" w:sz="0" w:space="0" w:color="auto"/>
        <w:left w:val="none" w:sz="0" w:space="0" w:color="auto"/>
        <w:bottom w:val="none" w:sz="0" w:space="0" w:color="auto"/>
        <w:right w:val="none" w:sz="0" w:space="0" w:color="auto"/>
      </w:divBdr>
    </w:div>
    <w:div w:id="1160119094">
      <w:bodyDiv w:val="1"/>
      <w:marLeft w:val="0"/>
      <w:marRight w:val="0"/>
      <w:marTop w:val="0"/>
      <w:marBottom w:val="0"/>
      <w:divBdr>
        <w:top w:val="none" w:sz="0" w:space="0" w:color="auto"/>
        <w:left w:val="none" w:sz="0" w:space="0" w:color="auto"/>
        <w:bottom w:val="none" w:sz="0" w:space="0" w:color="auto"/>
        <w:right w:val="none" w:sz="0" w:space="0" w:color="auto"/>
      </w:divBdr>
    </w:div>
    <w:div w:id="1160341892">
      <w:bodyDiv w:val="1"/>
      <w:marLeft w:val="0"/>
      <w:marRight w:val="0"/>
      <w:marTop w:val="0"/>
      <w:marBottom w:val="0"/>
      <w:divBdr>
        <w:top w:val="none" w:sz="0" w:space="0" w:color="auto"/>
        <w:left w:val="none" w:sz="0" w:space="0" w:color="auto"/>
        <w:bottom w:val="none" w:sz="0" w:space="0" w:color="auto"/>
        <w:right w:val="none" w:sz="0" w:space="0" w:color="auto"/>
      </w:divBdr>
    </w:div>
    <w:div w:id="1161582436">
      <w:bodyDiv w:val="1"/>
      <w:marLeft w:val="0"/>
      <w:marRight w:val="0"/>
      <w:marTop w:val="0"/>
      <w:marBottom w:val="0"/>
      <w:divBdr>
        <w:top w:val="none" w:sz="0" w:space="0" w:color="auto"/>
        <w:left w:val="none" w:sz="0" w:space="0" w:color="auto"/>
        <w:bottom w:val="none" w:sz="0" w:space="0" w:color="auto"/>
        <w:right w:val="none" w:sz="0" w:space="0" w:color="auto"/>
      </w:divBdr>
    </w:div>
    <w:div w:id="1162821075">
      <w:bodyDiv w:val="1"/>
      <w:marLeft w:val="0"/>
      <w:marRight w:val="0"/>
      <w:marTop w:val="0"/>
      <w:marBottom w:val="0"/>
      <w:divBdr>
        <w:top w:val="none" w:sz="0" w:space="0" w:color="auto"/>
        <w:left w:val="none" w:sz="0" w:space="0" w:color="auto"/>
        <w:bottom w:val="none" w:sz="0" w:space="0" w:color="auto"/>
        <w:right w:val="none" w:sz="0" w:space="0" w:color="auto"/>
      </w:divBdr>
    </w:div>
    <w:div w:id="1162936624">
      <w:bodyDiv w:val="1"/>
      <w:marLeft w:val="0"/>
      <w:marRight w:val="0"/>
      <w:marTop w:val="0"/>
      <w:marBottom w:val="0"/>
      <w:divBdr>
        <w:top w:val="none" w:sz="0" w:space="0" w:color="auto"/>
        <w:left w:val="none" w:sz="0" w:space="0" w:color="auto"/>
        <w:bottom w:val="none" w:sz="0" w:space="0" w:color="auto"/>
        <w:right w:val="none" w:sz="0" w:space="0" w:color="auto"/>
      </w:divBdr>
    </w:div>
    <w:div w:id="1167743211">
      <w:bodyDiv w:val="1"/>
      <w:marLeft w:val="0"/>
      <w:marRight w:val="0"/>
      <w:marTop w:val="0"/>
      <w:marBottom w:val="0"/>
      <w:divBdr>
        <w:top w:val="none" w:sz="0" w:space="0" w:color="auto"/>
        <w:left w:val="none" w:sz="0" w:space="0" w:color="auto"/>
        <w:bottom w:val="none" w:sz="0" w:space="0" w:color="auto"/>
        <w:right w:val="none" w:sz="0" w:space="0" w:color="auto"/>
      </w:divBdr>
    </w:div>
    <w:div w:id="1170215370">
      <w:bodyDiv w:val="1"/>
      <w:marLeft w:val="0"/>
      <w:marRight w:val="0"/>
      <w:marTop w:val="0"/>
      <w:marBottom w:val="0"/>
      <w:divBdr>
        <w:top w:val="none" w:sz="0" w:space="0" w:color="auto"/>
        <w:left w:val="none" w:sz="0" w:space="0" w:color="auto"/>
        <w:bottom w:val="none" w:sz="0" w:space="0" w:color="auto"/>
        <w:right w:val="none" w:sz="0" w:space="0" w:color="auto"/>
      </w:divBdr>
    </w:div>
    <w:div w:id="1176917185">
      <w:bodyDiv w:val="1"/>
      <w:marLeft w:val="0"/>
      <w:marRight w:val="0"/>
      <w:marTop w:val="0"/>
      <w:marBottom w:val="0"/>
      <w:divBdr>
        <w:top w:val="none" w:sz="0" w:space="0" w:color="auto"/>
        <w:left w:val="none" w:sz="0" w:space="0" w:color="auto"/>
        <w:bottom w:val="none" w:sz="0" w:space="0" w:color="auto"/>
        <w:right w:val="none" w:sz="0" w:space="0" w:color="auto"/>
      </w:divBdr>
    </w:div>
    <w:div w:id="1178544217">
      <w:bodyDiv w:val="1"/>
      <w:marLeft w:val="0"/>
      <w:marRight w:val="0"/>
      <w:marTop w:val="0"/>
      <w:marBottom w:val="0"/>
      <w:divBdr>
        <w:top w:val="none" w:sz="0" w:space="0" w:color="auto"/>
        <w:left w:val="none" w:sz="0" w:space="0" w:color="auto"/>
        <w:bottom w:val="none" w:sz="0" w:space="0" w:color="auto"/>
        <w:right w:val="none" w:sz="0" w:space="0" w:color="auto"/>
      </w:divBdr>
    </w:div>
    <w:div w:id="1189025570">
      <w:bodyDiv w:val="1"/>
      <w:marLeft w:val="0"/>
      <w:marRight w:val="0"/>
      <w:marTop w:val="0"/>
      <w:marBottom w:val="0"/>
      <w:divBdr>
        <w:top w:val="none" w:sz="0" w:space="0" w:color="auto"/>
        <w:left w:val="none" w:sz="0" w:space="0" w:color="auto"/>
        <w:bottom w:val="none" w:sz="0" w:space="0" w:color="auto"/>
        <w:right w:val="none" w:sz="0" w:space="0" w:color="auto"/>
      </w:divBdr>
    </w:div>
    <w:div w:id="1190873420">
      <w:bodyDiv w:val="1"/>
      <w:marLeft w:val="0"/>
      <w:marRight w:val="0"/>
      <w:marTop w:val="0"/>
      <w:marBottom w:val="0"/>
      <w:divBdr>
        <w:top w:val="none" w:sz="0" w:space="0" w:color="auto"/>
        <w:left w:val="none" w:sz="0" w:space="0" w:color="auto"/>
        <w:bottom w:val="none" w:sz="0" w:space="0" w:color="auto"/>
        <w:right w:val="none" w:sz="0" w:space="0" w:color="auto"/>
      </w:divBdr>
    </w:div>
    <w:div w:id="1192767336">
      <w:bodyDiv w:val="1"/>
      <w:marLeft w:val="0"/>
      <w:marRight w:val="0"/>
      <w:marTop w:val="0"/>
      <w:marBottom w:val="0"/>
      <w:divBdr>
        <w:top w:val="none" w:sz="0" w:space="0" w:color="auto"/>
        <w:left w:val="none" w:sz="0" w:space="0" w:color="auto"/>
        <w:bottom w:val="none" w:sz="0" w:space="0" w:color="auto"/>
        <w:right w:val="none" w:sz="0" w:space="0" w:color="auto"/>
      </w:divBdr>
    </w:div>
    <w:div w:id="1194415446">
      <w:bodyDiv w:val="1"/>
      <w:marLeft w:val="0"/>
      <w:marRight w:val="0"/>
      <w:marTop w:val="0"/>
      <w:marBottom w:val="0"/>
      <w:divBdr>
        <w:top w:val="none" w:sz="0" w:space="0" w:color="auto"/>
        <w:left w:val="none" w:sz="0" w:space="0" w:color="auto"/>
        <w:bottom w:val="none" w:sz="0" w:space="0" w:color="auto"/>
        <w:right w:val="none" w:sz="0" w:space="0" w:color="auto"/>
      </w:divBdr>
    </w:div>
    <w:div w:id="1195772552">
      <w:bodyDiv w:val="1"/>
      <w:marLeft w:val="0"/>
      <w:marRight w:val="0"/>
      <w:marTop w:val="0"/>
      <w:marBottom w:val="0"/>
      <w:divBdr>
        <w:top w:val="none" w:sz="0" w:space="0" w:color="auto"/>
        <w:left w:val="none" w:sz="0" w:space="0" w:color="auto"/>
        <w:bottom w:val="none" w:sz="0" w:space="0" w:color="auto"/>
        <w:right w:val="none" w:sz="0" w:space="0" w:color="auto"/>
      </w:divBdr>
    </w:div>
    <w:div w:id="1205483427">
      <w:bodyDiv w:val="1"/>
      <w:marLeft w:val="0"/>
      <w:marRight w:val="0"/>
      <w:marTop w:val="0"/>
      <w:marBottom w:val="0"/>
      <w:divBdr>
        <w:top w:val="none" w:sz="0" w:space="0" w:color="auto"/>
        <w:left w:val="none" w:sz="0" w:space="0" w:color="auto"/>
        <w:bottom w:val="none" w:sz="0" w:space="0" w:color="auto"/>
        <w:right w:val="none" w:sz="0" w:space="0" w:color="auto"/>
      </w:divBdr>
    </w:div>
    <w:div w:id="1207402394">
      <w:bodyDiv w:val="1"/>
      <w:marLeft w:val="0"/>
      <w:marRight w:val="0"/>
      <w:marTop w:val="0"/>
      <w:marBottom w:val="0"/>
      <w:divBdr>
        <w:top w:val="none" w:sz="0" w:space="0" w:color="auto"/>
        <w:left w:val="none" w:sz="0" w:space="0" w:color="auto"/>
        <w:bottom w:val="none" w:sz="0" w:space="0" w:color="auto"/>
        <w:right w:val="none" w:sz="0" w:space="0" w:color="auto"/>
      </w:divBdr>
    </w:div>
    <w:div w:id="1212694817">
      <w:bodyDiv w:val="1"/>
      <w:marLeft w:val="0"/>
      <w:marRight w:val="0"/>
      <w:marTop w:val="0"/>
      <w:marBottom w:val="0"/>
      <w:divBdr>
        <w:top w:val="none" w:sz="0" w:space="0" w:color="auto"/>
        <w:left w:val="none" w:sz="0" w:space="0" w:color="auto"/>
        <w:bottom w:val="none" w:sz="0" w:space="0" w:color="auto"/>
        <w:right w:val="none" w:sz="0" w:space="0" w:color="auto"/>
      </w:divBdr>
    </w:div>
    <w:div w:id="1212839751">
      <w:bodyDiv w:val="1"/>
      <w:marLeft w:val="0"/>
      <w:marRight w:val="0"/>
      <w:marTop w:val="0"/>
      <w:marBottom w:val="0"/>
      <w:divBdr>
        <w:top w:val="none" w:sz="0" w:space="0" w:color="auto"/>
        <w:left w:val="none" w:sz="0" w:space="0" w:color="auto"/>
        <w:bottom w:val="none" w:sz="0" w:space="0" w:color="auto"/>
        <w:right w:val="none" w:sz="0" w:space="0" w:color="auto"/>
      </w:divBdr>
    </w:div>
    <w:div w:id="1221483893">
      <w:bodyDiv w:val="1"/>
      <w:marLeft w:val="0"/>
      <w:marRight w:val="0"/>
      <w:marTop w:val="0"/>
      <w:marBottom w:val="0"/>
      <w:divBdr>
        <w:top w:val="none" w:sz="0" w:space="0" w:color="auto"/>
        <w:left w:val="none" w:sz="0" w:space="0" w:color="auto"/>
        <w:bottom w:val="none" w:sz="0" w:space="0" w:color="auto"/>
        <w:right w:val="none" w:sz="0" w:space="0" w:color="auto"/>
      </w:divBdr>
    </w:div>
    <w:div w:id="1221794724">
      <w:bodyDiv w:val="1"/>
      <w:marLeft w:val="0"/>
      <w:marRight w:val="0"/>
      <w:marTop w:val="0"/>
      <w:marBottom w:val="0"/>
      <w:divBdr>
        <w:top w:val="none" w:sz="0" w:space="0" w:color="auto"/>
        <w:left w:val="none" w:sz="0" w:space="0" w:color="auto"/>
        <w:bottom w:val="none" w:sz="0" w:space="0" w:color="auto"/>
        <w:right w:val="none" w:sz="0" w:space="0" w:color="auto"/>
      </w:divBdr>
    </w:div>
    <w:div w:id="1227645957">
      <w:bodyDiv w:val="1"/>
      <w:marLeft w:val="0"/>
      <w:marRight w:val="0"/>
      <w:marTop w:val="0"/>
      <w:marBottom w:val="0"/>
      <w:divBdr>
        <w:top w:val="none" w:sz="0" w:space="0" w:color="auto"/>
        <w:left w:val="none" w:sz="0" w:space="0" w:color="auto"/>
        <w:bottom w:val="none" w:sz="0" w:space="0" w:color="auto"/>
        <w:right w:val="none" w:sz="0" w:space="0" w:color="auto"/>
      </w:divBdr>
    </w:div>
    <w:div w:id="1233614323">
      <w:bodyDiv w:val="1"/>
      <w:marLeft w:val="0"/>
      <w:marRight w:val="0"/>
      <w:marTop w:val="0"/>
      <w:marBottom w:val="0"/>
      <w:divBdr>
        <w:top w:val="none" w:sz="0" w:space="0" w:color="auto"/>
        <w:left w:val="none" w:sz="0" w:space="0" w:color="auto"/>
        <w:bottom w:val="none" w:sz="0" w:space="0" w:color="auto"/>
        <w:right w:val="none" w:sz="0" w:space="0" w:color="auto"/>
      </w:divBdr>
    </w:div>
    <w:div w:id="1236085416">
      <w:bodyDiv w:val="1"/>
      <w:marLeft w:val="0"/>
      <w:marRight w:val="0"/>
      <w:marTop w:val="0"/>
      <w:marBottom w:val="0"/>
      <w:divBdr>
        <w:top w:val="none" w:sz="0" w:space="0" w:color="auto"/>
        <w:left w:val="none" w:sz="0" w:space="0" w:color="auto"/>
        <w:bottom w:val="none" w:sz="0" w:space="0" w:color="auto"/>
        <w:right w:val="none" w:sz="0" w:space="0" w:color="auto"/>
      </w:divBdr>
    </w:div>
    <w:div w:id="1236088270">
      <w:bodyDiv w:val="1"/>
      <w:marLeft w:val="0"/>
      <w:marRight w:val="0"/>
      <w:marTop w:val="0"/>
      <w:marBottom w:val="0"/>
      <w:divBdr>
        <w:top w:val="none" w:sz="0" w:space="0" w:color="auto"/>
        <w:left w:val="none" w:sz="0" w:space="0" w:color="auto"/>
        <w:bottom w:val="none" w:sz="0" w:space="0" w:color="auto"/>
        <w:right w:val="none" w:sz="0" w:space="0" w:color="auto"/>
      </w:divBdr>
    </w:div>
    <w:div w:id="1237671966">
      <w:bodyDiv w:val="1"/>
      <w:marLeft w:val="0"/>
      <w:marRight w:val="0"/>
      <w:marTop w:val="0"/>
      <w:marBottom w:val="0"/>
      <w:divBdr>
        <w:top w:val="none" w:sz="0" w:space="0" w:color="auto"/>
        <w:left w:val="none" w:sz="0" w:space="0" w:color="auto"/>
        <w:bottom w:val="none" w:sz="0" w:space="0" w:color="auto"/>
        <w:right w:val="none" w:sz="0" w:space="0" w:color="auto"/>
      </w:divBdr>
    </w:div>
    <w:div w:id="1238513231">
      <w:bodyDiv w:val="1"/>
      <w:marLeft w:val="0"/>
      <w:marRight w:val="0"/>
      <w:marTop w:val="0"/>
      <w:marBottom w:val="0"/>
      <w:divBdr>
        <w:top w:val="none" w:sz="0" w:space="0" w:color="auto"/>
        <w:left w:val="none" w:sz="0" w:space="0" w:color="auto"/>
        <w:bottom w:val="none" w:sz="0" w:space="0" w:color="auto"/>
        <w:right w:val="none" w:sz="0" w:space="0" w:color="auto"/>
      </w:divBdr>
    </w:div>
    <w:div w:id="1241646438">
      <w:bodyDiv w:val="1"/>
      <w:marLeft w:val="0"/>
      <w:marRight w:val="0"/>
      <w:marTop w:val="0"/>
      <w:marBottom w:val="0"/>
      <w:divBdr>
        <w:top w:val="none" w:sz="0" w:space="0" w:color="auto"/>
        <w:left w:val="none" w:sz="0" w:space="0" w:color="auto"/>
        <w:bottom w:val="none" w:sz="0" w:space="0" w:color="auto"/>
        <w:right w:val="none" w:sz="0" w:space="0" w:color="auto"/>
      </w:divBdr>
    </w:div>
    <w:div w:id="1244684739">
      <w:bodyDiv w:val="1"/>
      <w:marLeft w:val="0"/>
      <w:marRight w:val="0"/>
      <w:marTop w:val="0"/>
      <w:marBottom w:val="0"/>
      <w:divBdr>
        <w:top w:val="none" w:sz="0" w:space="0" w:color="auto"/>
        <w:left w:val="none" w:sz="0" w:space="0" w:color="auto"/>
        <w:bottom w:val="none" w:sz="0" w:space="0" w:color="auto"/>
        <w:right w:val="none" w:sz="0" w:space="0" w:color="auto"/>
      </w:divBdr>
    </w:div>
    <w:div w:id="1248925988">
      <w:bodyDiv w:val="1"/>
      <w:marLeft w:val="0"/>
      <w:marRight w:val="0"/>
      <w:marTop w:val="0"/>
      <w:marBottom w:val="0"/>
      <w:divBdr>
        <w:top w:val="none" w:sz="0" w:space="0" w:color="auto"/>
        <w:left w:val="none" w:sz="0" w:space="0" w:color="auto"/>
        <w:bottom w:val="none" w:sz="0" w:space="0" w:color="auto"/>
        <w:right w:val="none" w:sz="0" w:space="0" w:color="auto"/>
      </w:divBdr>
    </w:div>
    <w:div w:id="1254896235">
      <w:bodyDiv w:val="1"/>
      <w:marLeft w:val="0"/>
      <w:marRight w:val="0"/>
      <w:marTop w:val="0"/>
      <w:marBottom w:val="0"/>
      <w:divBdr>
        <w:top w:val="none" w:sz="0" w:space="0" w:color="auto"/>
        <w:left w:val="none" w:sz="0" w:space="0" w:color="auto"/>
        <w:bottom w:val="none" w:sz="0" w:space="0" w:color="auto"/>
        <w:right w:val="none" w:sz="0" w:space="0" w:color="auto"/>
      </w:divBdr>
    </w:div>
    <w:div w:id="1256868235">
      <w:bodyDiv w:val="1"/>
      <w:marLeft w:val="0"/>
      <w:marRight w:val="0"/>
      <w:marTop w:val="0"/>
      <w:marBottom w:val="0"/>
      <w:divBdr>
        <w:top w:val="none" w:sz="0" w:space="0" w:color="auto"/>
        <w:left w:val="none" w:sz="0" w:space="0" w:color="auto"/>
        <w:bottom w:val="none" w:sz="0" w:space="0" w:color="auto"/>
        <w:right w:val="none" w:sz="0" w:space="0" w:color="auto"/>
      </w:divBdr>
    </w:div>
    <w:div w:id="1258250108">
      <w:bodyDiv w:val="1"/>
      <w:marLeft w:val="0"/>
      <w:marRight w:val="0"/>
      <w:marTop w:val="0"/>
      <w:marBottom w:val="0"/>
      <w:divBdr>
        <w:top w:val="none" w:sz="0" w:space="0" w:color="auto"/>
        <w:left w:val="none" w:sz="0" w:space="0" w:color="auto"/>
        <w:bottom w:val="none" w:sz="0" w:space="0" w:color="auto"/>
        <w:right w:val="none" w:sz="0" w:space="0" w:color="auto"/>
      </w:divBdr>
    </w:div>
    <w:div w:id="1262647814">
      <w:bodyDiv w:val="1"/>
      <w:marLeft w:val="0"/>
      <w:marRight w:val="0"/>
      <w:marTop w:val="0"/>
      <w:marBottom w:val="0"/>
      <w:divBdr>
        <w:top w:val="none" w:sz="0" w:space="0" w:color="auto"/>
        <w:left w:val="none" w:sz="0" w:space="0" w:color="auto"/>
        <w:bottom w:val="none" w:sz="0" w:space="0" w:color="auto"/>
        <w:right w:val="none" w:sz="0" w:space="0" w:color="auto"/>
      </w:divBdr>
    </w:div>
    <w:div w:id="1262689249">
      <w:bodyDiv w:val="1"/>
      <w:marLeft w:val="0"/>
      <w:marRight w:val="0"/>
      <w:marTop w:val="0"/>
      <w:marBottom w:val="0"/>
      <w:divBdr>
        <w:top w:val="none" w:sz="0" w:space="0" w:color="auto"/>
        <w:left w:val="none" w:sz="0" w:space="0" w:color="auto"/>
        <w:bottom w:val="none" w:sz="0" w:space="0" w:color="auto"/>
        <w:right w:val="none" w:sz="0" w:space="0" w:color="auto"/>
      </w:divBdr>
    </w:div>
    <w:div w:id="1267427105">
      <w:bodyDiv w:val="1"/>
      <w:marLeft w:val="0"/>
      <w:marRight w:val="0"/>
      <w:marTop w:val="0"/>
      <w:marBottom w:val="0"/>
      <w:divBdr>
        <w:top w:val="none" w:sz="0" w:space="0" w:color="auto"/>
        <w:left w:val="none" w:sz="0" w:space="0" w:color="auto"/>
        <w:bottom w:val="none" w:sz="0" w:space="0" w:color="auto"/>
        <w:right w:val="none" w:sz="0" w:space="0" w:color="auto"/>
      </w:divBdr>
    </w:div>
    <w:div w:id="1268343096">
      <w:bodyDiv w:val="1"/>
      <w:marLeft w:val="0"/>
      <w:marRight w:val="0"/>
      <w:marTop w:val="0"/>
      <w:marBottom w:val="0"/>
      <w:divBdr>
        <w:top w:val="none" w:sz="0" w:space="0" w:color="auto"/>
        <w:left w:val="none" w:sz="0" w:space="0" w:color="auto"/>
        <w:bottom w:val="none" w:sz="0" w:space="0" w:color="auto"/>
        <w:right w:val="none" w:sz="0" w:space="0" w:color="auto"/>
      </w:divBdr>
    </w:div>
    <w:div w:id="1268389723">
      <w:bodyDiv w:val="1"/>
      <w:marLeft w:val="0"/>
      <w:marRight w:val="0"/>
      <w:marTop w:val="0"/>
      <w:marBottom w:val="0"/>
      <w:divBdr>
        <w:top w:val="none" w:sz="0" w:space="0" w:color="auto"/>
        <w:left w:val="none" w:sz="0" w:space="0" w:color="auto"/>
        <w:bottom w:val="none" w:sz="0" w:space="0" w:color="auto"/>
        <w:right w:val="none" w:sz="0" w:space="0" w:color="auto"/>
      </w:divBdr>
    </w:div>
    <w:div w:id="1269660829">
      <w:bodyDiv w:val="1"/>
      <w:marLeft w:val="0"/>
      <w:marRight w:val="0"/>
      <w:marTop w:val="0"/>
      <w:marBottom w:val="0"/>
      <w:divBdr>
        <w:top w:val="none" w:sz="0" w:space="0" w:color="auto"/>
        <w:left w:val="none" w:sz="0" w:space="0" w:color="auto"/>
        <w:bottom w:val="none" w:sz="0" w:space="0" w:color="auto"/>
        <w:right w:val="none" w:sz="0" w:space="0" w:color="auto"/>
      </w:divBdr>
    </w:div>
    <w:div w:id="1274020425">
      <w:bodyDiv w:val="1"/>
      <w:marLeft w:val="0"/>
      <w:marRight w:val="0"/>
      <w:marTop w:val="0"/>
      <w:marBottom w:val="0"/>
      <w:divBdr>
        <w:top w:val="none" w:sz="0" w:space="0" w:color="auto"/>
        <w:left w:val="none" w:sz="0" w:space="0" w:color="auto"/>
        <w:bottom w:val="none" w:sz="0" w:space="0" w:color="auto"/>
        <w:right w:val="none" w:sz="0" w:space="0" w:color="auto"/>
      </w:divBdr>
    </w:div>
    <w:div w:id="1275601973">
      <w:bodyDiv w:val="1"/>
      <w:marLeft w:val="0"/>
      <w:marRight w:val="0"/>
      <w:marTop w:val="0"/>
      <w:marBottom w:val="0"/>
      <w:divBdr>
        <w:top w:val="none" w:sz="0" w:space="0" w:color="auto"/>
        <w:left w:val="none" w:sz="0" w:space="0" w:color="auto"/>
        <w:bottom w:val="none" w:sz="0" w:space="0" w:color="auto"/>
        <w:right w:val="none" w:sz="0" w:space="0" w:color="auto"/>
      </w:divBdr>
    </w:div>
    <w:div w:id="1278028329">
      <w:bodyDiv w:val="1"/>
      <w:marLeft w:val="0"/>
      <w:marRight w:val="0"/>
      <w:marTop w:val="0"/>
      <w:marBottom w:val="0"/>
      <w:divBdr>
        <w:top w:val="none" w:sz="0" w:space="0" w:color="auto"/>
        <w:left w:val="none" w:sz="0" w:space="0" w:color="auto"/>
        <w:bottom w:val="none" w:sz="0" w:space="0" w:color="auto"/>
        <w:right w:val="none" w:sz="0" w:space="0" w:color="auto"/>
      </w:divBdr>
    </w:div>
    <w:div w:id="1278176193">
      <w:bodyDiv w:val="1"/>
      <w:marLeft w:val="0"/>
      <w:marRight w:val="0"/>
      <w:marTop w:val="0"/>
      <w:marBottom w:val="0"/>
      <w:divBdr>
        <w:top w:val="none" w:sz="0" w:space="0" w:color="auto"/>
        <w:left w:val="none" w:sz="0" w:space="0" w:color="auto"/>
        <w:bottom w:val="none" w:sz="0" w:space="0" w:color="auto"/>
        <w:right w:val="none" w:sz="0" w:space="0" w:color="auto"/>
      </w:divBdr>
    </w:div>
    <w:div w:id="1280795687">
      <w:bodyDiv w:val="1"/>
      <w:marLeft w:val="0"/>
      <w:marRight w:val="0"/>
      <w:marTop w:val="0"/>
      <w:marBottom w:val="0"/>
      <w:divBdr>
        <w:top w:val="none" w:sz="0" w:space="0" w:color="auto"/>
        <w:left w:val="none" w:sz="0" w:space="0" w:color="auto"/>
        <w:bottom w:val="none" w:sz="0" w:space="0" w:color="auto"/>
        <w:right w:val="none" w:sz="0" w:space="0" w:color="auto"/>
      </w:divBdr>
    </w:div>
    <w:div w:id="1283531911">
      <w:bodyDiv w:val="1"/>
      <w:marLeft w:val="0"/>
      <w:marRight w:val="0"/>
      <w:marTop w:val="0"/>
      <w:marBottom w:val="0"/>
      <w:divBdr>
        <w:top w:val="none" w:sz="0" w:space="0" w:color="auto"/>
        <w:left w:val="none" w:sz="0" w:space="0" w:color="auto"/>
        <w:bottom w:val="none" w:sz="0" w:space="0" w:color="auto"/>
        <w:right w:val="none" w:sz="0" w:space="0" w:color="auto"/>
      </w:divBdr>
    </w:div>
    <w:div w:id="1290086226">
      <w:bodyDiv w:val="1"/>
      <w:marLeft w:val="0"/>
      <w:marRight w:val="0"/>
      <w:marTop w:val="0"/>
      <w:marBottom w:val="0"/>
      <w:divBdr>
        <w:top w:val="none" w:sz="0" w:space="0" w:color="auto"/>
        <w:left w:val="none" w:sz="0" w:space="0" w:color="auto"/>
        <w:bottom w:val="none" w:sz="0" w:space="0" w:color="auto"/>
        <w:right w:val="none" w:sz="0" w:space="0" w:color="auto"/>
      </w:divBdr>
    </w:div>
    <w:div w:id="1290815610">
      <w:bodyDiv w:val="1"/>
      <w:marLeft w:val="0"/>
      <w:marRight w:val="0"/>
      <w:marTop w:val="0"/>
      <w:marBottom w:val="0"/>
      <w:divBdr>
        <w:top w:val="none" w:sz="0" w:space="0" w:color="auto"/>
        <w:left w:val="none" w:sz="0" w:space="0" w:color="auto"/>
        <w:bottom w:val="none" w:sz="0" w:space="0" w:color="auto"/>
        <w:right w:val="none" w:sz="0" w:space="0" w:color="auto"/>
      </w:divBdr>
    </w:div>
    <w:div w:id="1291090653">
      <w:bodyDiv w:val="1"/>
      <w:marLeft w:val="0"/>
      <w:marRight w:val="0"/>
      <w:marTop w:val="0"/>
      <w:marBottom w:val="0"/>
      <w:divBdr>
        <w:top w:val="none" w:sz="0" w:space="0" w:color="auto"/>
        <w:left w:val="none" w:sz="0" w:space="0" w:color="auto"/>
        <w:bottom w:val="none" w:sz="0" w:space="0" w:color="auto"/>
        <w:right w:val="none" w:sz="0" w:space="0" w:color="auto"/>
      </w:divBdr>
    </w:div>
    <w:div w:id="1291128622">
      <w:bodyDiv w:val="1"/>
      <w:marLeft w:val="0"/>
      <w:marRight w:val="0"/>
      <w:marTop w:val="0"/>
      <w:marBottom w:val="0"/>
      <w:divBdr>
        <w:top w:val="none" w:sz="0" w:space="0" w:color="auto"/>
        <w:left w:val="none" w:sz="0" w:space="0" w:color="auto"/>
        <w:bottom w:val="none" w:sz="0" w:space="0" w:color="auto"/>
        <w:right w:val="none" w:sz="0" w:space="0" w:color="auto"/>
      </w:divBdr>
    </w:div>
    <w:div w:id="1293636148">
      <w:bodyDiv w:val="1"/>
      <w:marLeft w:val="0"/>
      <w:marRight w:val="0"/>
      <w:marTop w:val="0"/>
      <w:marBottom w:val="0"/>
      <w:divBdr>
        <w:top w:val="none" w:sz="0" w:space="0" w:color="auto"/>
        <w:left w:val="none" w:sz="0" w:space="0" w:color="auto"/>
        <w:bottom w:val="none" w:sz="0" w:space="0" w:color="auto"/>
        <w:right w:val="none" w:sz="0" w:space="0" w:color="auto"/>
      </w:divBdr>
    </w:div>
    <w:div w:id="1297681112">
      <w:bodyDiv w:val="1"/>
      <w:marLeft w:val="0"/>
      <w:marRight w:val="0"/>
      <w:marTop w:val="0"/>
      <w:marBottom w:val="0"/>
      <w:divBdr>
        <w:top w:val="none" w:sz="0" w:space="0" w:color="auto"/>
        <w:left w:val="none" w:sz="0" w:space="0" w:color="auto"/>
        <w:bottom w:val="none" w:sz="0" w:space="0" w:color="auto"/>
        <w:right w:val="none" w:sz="0" w:space="0" w:color="auto"/>
      </w:divBdr>
    </w:div>
    <w:div w:id="1299340015">
      <w:bodyDiv w:val="1"/>
      <w:marLeft w:val="0"/>
      <w:marRight w:val="0"/>
      <w:marTop w:val="0"/>
      <w:marBottom w:val="0"/>
      <w:divBdr>
        <w:top w:val="none" w:sz="0" w:space="0" w:color="auto"/>
        <w:left w:val="none" w:sz="0" w:space="0" w:color="auto"/>
        <w:bottom w:val="none" w:sz="0" w:space="0" w:color="auto"/>
        <w:right w:val="none" w:sz="0" w:space="0" w:color="auto"/>
      </w:divBdr>
    </w:div>
    <w:div w:id="1302150886">
      <w:bodyDiv w:val="1"/>
      <w:marLeft w:val="0"/>
      <w:marRight w:val="0"/>
      <w:marTop w:val="0"/>
      <w:marBottom w:val="0"/>
      <w:divBdr>
        <w:top w:val="none" w:sz="0" w:space="0" w:color="auto"/>
        <w:left w:val="none" w:sz="0" w:space="0" w:color="auto"/>
        <w:bottom w:val="none" w:sz="0" w:space="0" w:color="auto"/>
        <w:right w:val="none" w:sz="0" w:space="0" w:color="auto"/>
      </w:divBdr>
    </w:div>
    <w:div w:id="1303268537">
      <w:bodyDiv w:val="1"/>
      <w:marLeft w:val="0"/>
      <w:marRight w:val="0"/>
      <w:marTop w:val="0"/>
      <w:marBottom w:val="0"/>
      <w:divBdr>
        <w:top w:val="none" w:sz="0" w:space="0" w:color="auto"/>
        <w:left w:val="none" w:sz="0" w:space="0" w:color="auto"/>
        <w:bottom w:val="none" w:sz="0" w:space="0" w:color="auto"/>
        <w:right w:val="none" w:sz="0" w:space="0" w:color="auto"/>
      </w:divBdr>
    </w:div>
    <w:div w:id="1303538228">
      <w:bodyDiv w:val="1"/>
      <w:marLeft w:val="0"/>
      <w:marRight w:val="0"/>
      <w:marTop w:val="0"/>
      <w:marBottom w:val="0"/>
      <w:divBdr>
        <w:top w:val="none" w:sz="0" w:space="0" w:color="auto"/>
        <w:left w:val="none" w:sz="0" w:space="0" w:color="auto"/>
        <w:bottom w:val="none" w:sz="0" w:space="0" w:color="auto"/>
        <w:right w:val="none" w:sz="0" w:space="0" w:color="auto"/>
      </w:divBdr>
    </w:div>
    <w:div w:id="1304968525">
      <w:bodyDiv w:val="1"/>
      <w:marLeft w:val="0"/>
      <w:marRight w:val="0"/>
      <w:marTop w:val="0"/>
      <w:marBottom w:val="0"/>
      <w:divBdr>
        <w:top w:val="none" w:sz="0" w:space="0" w:color="auto"/>
        <w:left w:val="none" w:sz="0" w:space="0" w:color="auto"/>
        <w:bottom w:val="none" w:sz="0" w:space="0" w:color="auto"/>
        <w:right w:val="none" w:sz="0" w:space="0" w:color="auto"/>
      </w:divBdr>
    </w:div>
    <w:div w:id="1306932261">
      <w:bodyDiv w:val="1"/>
      <w:marLeft w:val="0"/>
      <w:marRight w:val="0"/>
      <w:marTop w:val="0"/>
      <w:marBottom w:val="0"/>
      <w:divBdr>
        <w:top w:val="none" w:sz="0" w:space="0" w:color="auto"/>
        <w:left w:val="none" w:sz="0" w:space="0" w:color="auto"/>
        <w:bottom w:val="none" w:sz="0" w:space="0" w:color="auto"/>
        <w:right w:val="none" w:sz="0" w:space="0" w:color="auto"/>
      </w:divBdr>
    </w:div>
    <w:div w:id="1310285293">
      <w:bodyDiv w:val="1"/>
      <w:marLeft w:val="0"/>
      <w:marRight w:val="0"/>
      <w:marTop w:val="0"/>
      <w:marBottom w:val="0"/>
      <w:divBdr>
        <w:top w:val="none" w:sz="0" w:space="0" w:color="auto"/>
        <w:left w:val="none" w:sz="0" w:space="0" w:color="auto"/>
        <w:bottom w:val="none" w:sz="0" w:space="0" w:color="auto"/>
        <w:right w:val="none" w:sz="0" w:space="0" w:color="auto"/>
      </w:divBdr>
    </w:div>
    <w:div w:id="1312296088">
      <w:bodyDiv w:val="1"/>
      <w:marLeft w:val="0"/>
      <w:marRight w:val="0"/>
      <w:marTop w:val="0"/>
      <w:marBottom w:val="0"/>
      <w:divBdr>
        <w:top w:val="none" w:sz="0" w:space="0" w:color="auto"/>
        <w:left w:val="none" w:sz="0" w:space="0" w:color="auto"/>
        <w:bottom w:val="none" w:sz="0" w:space="0" w:color="auto"/>
        <w:right w:val="none" w:sz="0" w:space="0" w:color="auto"/>
      </w:divBdr>
    </w:div>
    <w:div w:id="1313289465">
      <w:bodyDiv w:val="1"/>
      <w:marLeft w:val="0"/>
      <w:marRight w:val="0"/>
      <w:marTop w:val="0"/>
      <w:marBottom w:val="0"/>
      <w:divBdr>
        <w:top w:val="none" w:sz="0" w:space="0" w:color="auto"/>
        <w:left w:val="none" w:sz="0" w:space="0" w:color="auto"/>
        <w:bottom w:val="none" w:sz="0" w:space="0" w:color="auto"/>
        <w:right w:val="none" w:sz="0" w:space="0" w:color="auto"/>
      </w:divBdr>
    </w:div>
    <w:div w:id="1314794156">
      <w:bodyDiv w:val="1"/>
      <w:marLeft w:val="0"/>
      <w:marRight w:val="0"/>
      <w:marTop w:val="0"/>
      <w:marBottom w:val="0"/>
      <w:divBdr>
        <w:top w:val="none" w:sz="0" w:space="0" w:color="auto"/>
        <w:left w:val="none" w:sz="0" w:space="0" w:color="auto"/>
        <w:bottom w:val="none" w:sz="0" w:space="0" w:color="auto"/>
        <w:right w:val="none" w:sz="0" w:space="0" w:color="auto"/>
      </w:divBdr>
    </w:div>
    <w:div w:id="1321303205">
      <w:bodyDiv w:val="1"/>
      <w:marLeft w:val="0"/>
      <w:marRight w:val="0"/>
      <w:marTop w:val="0"/>
      <w:marBottom w:val="0"/>
      <w:divBdr>
        <w:top w:val="none" w:sz="0" w:space="0" w:color="auto"/>
        <w:left w:val="none" w:sz="0" w:space="0" w:color="auto"/>
        <w:bottom w:val="none" w:sz="0" w:space="0" w:color="auto"/>
        <w:right w:val="none" w:sz="0" w:space="0" w:color="auto"/>
      </w:divBdr>
    </w:div>
    <w:div w:id="1326546121">
      <w:bodyDiv w:val="1"/>
      <w:marLeft w:val="0"/>
      <w:marRight w:val="0"/>
      <w:marTop w:val="0"/>
      <w:marBottom w:val="0"/>
      <w:divBdr>
        <w:top w:val="none" w:sz="0" w:space="0" w:color="auto"/>
        <w:left w:val="none" w:sz="0" w:space="0" w:color="auto"/>
        <w:bottom w:val="none" w:sz="0" w:space="0" w:color="auto"/>
        <w:right w:val="none" w:sz="0" w:space="0" w:color="auto"/>
      </w:divBdr>
    </w:div>
    <w:div w:id="1326742667">
      <w:bodyDiv w:val="1"/>
      <w:marLeft w:val="0"/>
      <w:marRight w:val="0"/>
      <w:marTop w:val="0"/>
      <w:marBottom w:val="0"/>
      <w:divBdr>
        <w:top w:val="none" w:sz="0" w:space="0" w:color="auto"/>
        <w:left w:val="none" w:sz="0" w:space="0" w:color="auto"/>
        <w:bottom w:val="none" w:sz="0" w:space="0" w:color="auto"/>
        <w:right w:val="none" w:sz="0" w:space="0" w:color="auto"/>
      </w:divBdr>
    </w:div>
    <w:div w:id="1330870845">
      <w:bodyDiv w:val="1"/>
      <w:marLeft w:val="0"/>
      <w:marRight w:val="0"/>
      <w:marTop w:val="0"/>
      <w:marBottom w:val="0"/>
      <w:divBdr>
        <w:top w:val="none" w:sz="0" w:space="0" w:color="auto"/>
        <w:left w:val="none" w:sz="0" w:space="0" w:color="auto"/>
        <w:bottom w:val="none" w:sz="0" w:space="0" w:color="auto"/>
        <w:right w:val="none" w:sz="0" w:space="0" w:color="auto"/>
      </w:divBdr>
    </w:div>
    <w:div w:id="1332755438">
      <w:bodyDiv w:val="1"/>
      <w:marLeft w:val="0"/>
      <w:marRight w:val="0"/>
      <w:marTop w:val="0"/>
      <w:marBottom w:val="0"/>
      <w:divBdr>
        <w:top w:val="none" w:sz="0" w:space="0" w:color="auto"/>
        <w:left w:val="none" w:sz="0" w:space="0" w:color="auto"/>
        <w:bottom w:val="none" w:sz="0" w:space="0" w:color="auto"/>
        <w:right w:val="none" w:sz="0" w:space="0" w:color="auto"/>
      </w:divBdr>
    </w:div>
    <w:div w:id="1337727990">
      <w:bodyDiv w:val="1"/>
      <w:marLeft w:val="0"/>
      <w:marRight w:val="0"/>
      <w:marTop w:val="0"/>
      <w:marBottom w:val="0"/>
      <w:divBdr>
        <w:top w:val="none" w:sz="0" w:space="0" w:color="auto"/>
        <w:left w:val="none" w:sz="0" w:space="0" w:color="auto"/>
        <w:bottom w:val="none" w:sz="0" w:space="0" w:color="auto"/>
        <w:right w:val="none" w:sz="0" w:space="0" w:color="auto"/>
      </w:divBdr>
    </w:div>
    <w:div w:id="1337731112">
      <w:bodyDiv w:val="1"/>
      <w:marLeft w:val="0"/>
      <w:marRight w:val="0"/>
      <w:marTop w:val="0"/>
      <w:marBottom w:val="0"/>
      <w:divBdr>
        <w:top w:val="none" w:sz="0" w:space="0" w:color="auto"/>
        <w:left w:val="none" w:sz="0" w:space="0" w:color="auto"/>
        <w:bottom w:val="none" w:sz="0" w:space="0" w:color="auto"/>
        <w:right w:val="none" w:sz="0" w:space="0" w:color="auto"/>
      </w:divBdr>
    </w:div>
    <w:div w:id="1343969384">
      <w:bodyDiv w:val="1"/>
      <w:marLeft w:val="0"/>
      <w:marRight w:val="0"/>
      <w:marTop w:val="0"/>
      <w:marBottom w:val="0"/>
      <w:divBdr>
        <w:top w:val="none" w:sz="0" w:space="0" w:color="auto"/>
        <w:left w:val="none" w:sz="0" w:space="0" w:color="auto"/>
        <w:bottom w:val="none" w:sz="0" w:space="0" w:color="auto"/>
        <w:right w:val="none" w:sz="0" w:space="0" w:color="auto"/>
      </w:divBdr>
    </w:div>
    <w:div w:id="1344279305">
      <w:bodyDiv w:val="1"/>
      <w:marLeft w:val="0"/>
      <w:marRight w:val="0"/>
      <w:marTop w:val="0"/>
      <w:marBottom w:val="0"/>
      <w:divBdr>
        <w:top w:val="none" w:sz="0" w:space="0" w:color="auto"/>
        <w:left w:val="none" w:sz="0" w:space="0" w:color="auto"/>
        <w:bottom w:val="none" w:sz="0" w:space="0" w:color="auto"/>
        <w:right w:val="none" w:sz="0" w:space="0" w:color="auto"/>
      </w:divBdr>
    </w:div>
    <w:div w:id="1345522881">
      <w:bodyDiv w:val="1"/>
      <w:marLeft w:val="0"/>
      <w:marRight w:val="0"/>
      <w:marTop w:val="0"/>
      <w:marBottom w:val="0"/>
      <w:divBdr>
        <w:top w:val="none" w:sz="0" w:space="0" w:color="auto"/>
        <w:left w:val="none" w:sz="0" w:space="0" w:color="auto"/>
        <w:bottom w:val="none" w:sz="0" w:space="0" w:color="auto"/>
        <w:right w:val="none" w:sz="0" w:space="0" w:color="auto"/>
      </w:divBdr>
    </w:div>
    <w:div w:id="1352682494">
      <w:bodyDiv w:val="1"/>
      <w:marLeft w:val="0"/>
      <w:marRight w:val="0"/>
      <w:marTop w:val="0"/>
      <w:marBottom w:val="0"/>
      <w:divBdr>
        <w:top w:val="none" w:sz="0" w:space="0" w:color="auto"/>
        <w:left w:val="none" w:sz="0" w:space="0" w:color="auto"/>
        <w:bottom w:val="none" w:sz="0" w:space="0" w:color="auto"/>
        <w:right w:val="none" w:sz="0" w:space="0" w:color="auto"/>
      </w:divBdr>
    </w:div>
    <w:div w:id="1353144637">
      <w:bodyDiv w:val="1"/>
      <w:marLeft w:val="0"/>
      <w:marRight w:val="0"/>
      <w:marTop w:val="0"/>
      <w:marBottom w:val="0"/>
      <w:divBdr>
        <w:top w:val="none" w:sz="0" w:space="0" w:color="auto"/>
        <w:left w:val="none" w:sz="0" w:space="0" w:color="auto"/>
        <w:bottom w:val="none" w:sz="0" w:space="0" w:color="auto"/>
        <w:right w:val="none" w:sz="0" w:space="0" w:color="auto"/>
      </w:divBdr>
    </w:div>
    <w:div w:id="1353460593">
      <w:bodyDiv w:val="1"/>
      <w:marLeft w:val="0"/>
      <w:marRight w:val="0"/>
      <w:marTop w:val="0"/>
      <w:marBottom w:val="0"/>
      <w:divBdr>
        <w:top w:val="none" w:sz="0" w:space="0" w:color="auto"/>
        <w:left w:val="none" w:sz="0" w:space="0" w:color="auto"/>
        <w:bottom w:val="none" w:sz="0" w:space="0" w:color="auto"/>
        <w:right w:val="none" w:sz="0" w:space="0" w:color="auto"/>
      </w:divBdr>
    </w:div>
    <w:div w:id="1354502085">
      <w:bodyDiv w:val="1"/>
      <w:marLeft w:val="0"/>
      <w:marRight w:val="0"/>
      <w:marTop w:val="0"/>
      <w:marBottom w:val="0"/>
      <w:divBdr>
        <w:top w:val="none" w:sz="0" w:space="0" w:color="auto"/>
        <w:left w:val="none" w:sz="0" w:space="0" w:color="auto"/>
        <w:bottom w:val="none" w:sz="0" w:space="0" w:color="auto"/>
        <w:right w:val="none" w:sz="0" w:space="0" w:color="auto"/>
      </w:divBdr>
    </w:div>
    <w:div w:id="1354840222">
      <w:bodyDiv w:val="1"/>
      <w:marLeft w:val="0"/>
      <w:marRight w:val="0"/>
      <w:marTop w:val="0"/>
      <w:marBottom w:val="0"/>
      <w:divBdr>
        <w:top w:val="none" w:sz="0" w:space="0" w:color="auto"/>
        <w:left w:val="none" w:sz="0" w:space="0" w:color="auto"/>
        <w:bottom w:val="none" w:sz="0" w:space="0" w:color="auto"/>
        <w:right w:val="none" w:sz="0" w:space="0" w:color="auto"/>
      </w:divBdr>
    </w:div>
    <w:div w:id="1356269107">
      <w:bodyDiv w:val="1"/>
      <w:marLeft w:val="0"/>
      <w:marRight w:val="0"/>
      <w:marTop w:val="0"/>
      <w:marBottom w:val="0"/>
      <w:divBdr>
        <w:top w:val="none" w:sz="0" w:space="0" w:color="auto"/>
        <w:left w:val="none" w:sz="0" w:space="0" w:color="auto"/>
        <w:bottom w:val="none" w:sz="0" w:space="0" w:color="auto"/>
        <w:right w:val="none" w:sz="0" w:space="0" w:color="auto"/>
      </w:divBdr>
    </w:div>
    <w:div w:id="1357807248">
      <w:bodyDiv w:val="1"/>
      <w:marLeft w:val="0"/>
      <w:marRight w:val="0"/>
      <w:marTop w:val="0"/>
      <w:marBottom w:val="0"/>
      <w:divBdr>
        <w:top w:val="none" w:sz="0" w:space="0" w:color="auto"/>
        <w:left w:val="none" w:sz="0" w:space="0" w:color="auto"/>
        <w:bottom w:val="none" w:sz="0" w:space="0" w:color="auto"/>
        <w:right w:val="none" w:sz="0" w:space="0" w:color="auto"/>
      </w:divBdr>
    </w:div>
    <w:div w:id="1358189621">
      <w:bodyDiv w:val="1"/>
      <w:marLeft w:val="0"/>
      <w:marRight w:val="0"/>
      <w:marTop w:val="0"/>
      <w:marBottom w:val="0"/>
      <w:divBdr>
        <w:top w:val="none" w:sz="0" w:space="0" w:color="auto"/>
        <w:left w:val="none" w:sz="0" w:space="0" w:color="auto"/>
        <w:bottom w:val="none" w:sz="0" w:space="0" w:color="auto"/>
        <w:right w:val="none" w:sz="0" w:space="0" w:color="auto"/>
      </w:divBdr>
    </w:div>
    <w:div w:id="1362394711">
      <w:bodyDiv w:val="1"/>
      <w:marLeft w:val="0"/>
      <w:marRight w:val="0"/>
      <w:marTop w:val="0"/>
      <w:marBottom w:val="0"/>
      <w:divBdr>
        <w:top w:val="none" w:sz="0" w:space="0" w:color="auto"/>
        <w:left w:val="none" w:sz="0" w:space="0" w:color="auto"/>
        <w:bottom w:val="none" w:sz="0" w:space="0" w:color="auto"/>
        <w:right w:val="none" w:sz="0" w:space="0" w:color="auto"/>
      </w:divBdr>
    </w:div>
    <w:div w:id="1362514492">
      <w:bodyDiv w:val="1"/>
      <w:marLeft w:val="0"/>
      <w:marRight w:val="0"/>
      <w:marTop w:val="0"/>
      <w:marBottom w:val="0"/>
      <w:divBdr>
        <w:top w:val="none" w:sz="0" w:space="0" w:color="auto"/>
        <w:left w:val="none" w:sz="0" w:space="0" w:color="auto"/>
        <w:bottom w:val="none" w:sz="0" w:space="0" w:color="auto"/>
        <w:right w:val="none" w:sz="0" w:space="0" w:color="auto"/>
      </w:divBdr>
    </w:div>
    <w:div w:id="1363896776">
      <w:bodyDiv w:val="1"/>
      <w:marLeft w:val="0"/>
      <w:marRight w:val="0"/>
      <w:marTop w:val="0"/>
      <w:marBottom w:val="0"/>
      <w:divBdr>
        <w:top w:val="none" w:sz="0" w:space="0" w:color="auto"/>
        <w:left w:val="none" w:sz="0" w:space="0" w:color="auto"/>
        <w:bottom w:val="none" w:sz="0" w:space="0" w:color="auto"/>
        <w:right w:val="none" w:sz="0" w:space="0" w:color="auto"/>
      </w:divBdr>
    </w:div>
    <w:div w:id="1366711035">
      <w:bodyDiv w:val="1"/>
      <w:marLeft w:val="0"/>
      <w:marRight w:val="0"/>
      <w:marTop w:val="0"/>
      <w:marBottom w:val="0"/>
      <w:divBdr>
        <w:top w:val="none" w:sz="0" w:space="0" w:color="auto"/>
        <w:left w:val="none" w:sz="0" w:space="0" w:color="auto"/>
        <w:bottom w:val="none" w:sz="0" w:space="0" w:color="auto"/>
        <w:right w:val="none" w:sz="0" w:space="0" w:color="auto"/>
      </w:divBdr>
    </w:div>
    <w:div w:id="1371303671">
      <w:bodyDiv w:val="1"/>
      <w:marLeft w:val="0"/>
      <w:marRight w:val="0"/>
      <w:marTop w:val="0"/>
      <w:marBottom w:val="0"/>
      <w:divBdr>
        <w:top w:val="none" w:sz="0" w:space="0" w:color="auto"/>
        <w:left w:val="none" w:sz="0" w:space="0" w:color="auto"/>
        <w:bottom w:val="none" w:sz="0" w:space="0" w:color="auto"/>
        <w:right w:val="none" w:sz="0" w:space="0" w:color="auto"/>
      </w:divBdr>
    </w:div>
    <w:div w:id="1371761051">
      <w:bodyDiv w:val="1"/>
      <w:marLeft w:val="0"/>
      <w:marRight w:val="0"/>
      <w:marTop w:val="0"/>
      <w:marBottom w:val="0"/>
      <w:divBdr>
        <w:top w:val="none" w:sz="0" w:space="0" w:color="auto"/>
        <w:left w:val="none" w:sz="0" w:space="0" w:color="auto"/>
        <w:bottom w:val="none" w:sz="0" w:space="0" w:color="auto"/>
        <w:right w:val="none" w:sz="0" w:space="0" w:color="auto"/>
      </w:divBdr>
    </w:div>
    <w:div w:id="1371883475">
      <w:bodyDiv w:val="1"/>
      <w:marLeft w:val="0"/>
      <w:marRight w:val="0"/>
      <w:marTop w:val="0"/>
      <w:marBottom w:val="0"/>
      <w:divBdr>
        <w:top w:val="none" w:sz="0" w:space="0" w:color="auto"/>
        <w:left w:val="none" w:sz="0" w:space="0" w:color="auto"/>
        <w:bottom w:val="none" w:sz="0" w:space="0" w:color="auto"/>
        <w:right w:val="none" w:sz="0" w:space="0" w:color="auto"/>
      </w:divBdr>
    </w:div>
    <w:div w:id="1377313578">
      <w:bodyDiv w:val="1"/>
      <w:marLeft w:val="0"/>
      <w:marRight w:val="0"/>
      <w:marTop w:val="0"/>
      <w:marBottom w:val="0"/>
      <w:divBdr>
        <w:top w:val="none" w:sz="0" w:space="0" w:color="auto"/>
        <w:left w:val="none" w:sz="0" w:space="0" w:color="auto"/>
        <w:bottom w:val="none" w:sz="0" w:space="0" w:color="auto"/>
        <w:right w:val="none" w:sz="0" w:space="0" w:color="auto"/>
      </w:divBdr>
    </w:div>
    <w:div w:id="1379013715">
      <w:bodyDiv w:val="1"/>
      <w:marLeft w:val="0"/>
      <w:marRight w:val="0"/>
      <w:marTop w:val="0"/>
      <w:marBottom w:val="0"/>
      <w:divBdr>
        <w:top w:val="none" w:sz="0" w:space="0" w:color="auto"/>
        <w:left w:val="none" w:sz="0" w:space="0" w:color="auto"/>
        <w:bottom w:val="none" w:sz="0" w:space="0" w:color="auto"/>
        <w:right w:val="none" w:sz="0" w:space="0" w:color="auto"/>
      </w:divBdr>
    </w:div>
    <w:div w:id="1380201901">
      <w:bodyDiv w:val="1"/>
      <w:marLeft w:val="0"/>
      <w:marRight w:val="0"/>
      <w:marTop w:val="0"/>
      <w:marBottom w:val="0"/>
      <w:divBdr>
        <w:top w:val="none" w:sz="0" w:space="0" w:color="auto"/>
        <w:left w:val="none" w:sz="0" w:space="0" w:color="auto"/>
        <w:bottom w:val="none" w:sz="0" w:space="0" w:color="auto"/>
        <w:right w:val="none" w:sz="0" w:space="0" w:color="auto"/>
      </w:divBdr>
    </w:div>
    <w:div w:id="1388602275">
      <w:bodyDiv w:val="1"/>
      <w:marLeft w:val="0"/>
      <w:marRight w:val="0"/>
      <w:marTop w:val="0"/>
      <w:marBottom w:val="0"/>
      <w:divBdr>
        <w:top w:val="none" w:sz="0" w:space="0" w:color="auto"/>
        <w:left w:val="none" w:sz="0" w:space="0" w:color="auto"/>
        <w:bottom w:val="none" w:sz="0" w:space="0" w:color="auto"/>
        <w:right w:val="none" w:sz="0" w:space="0" w:color="auto"/>
      </w:divBdr>
    </w:div>
    <w:div w:id="1388602792">
      <w:bodyDiv w:val="1"/>
      <w:marLeft w:val="0"/>
      <w:marRight w:val="0"/>
      <w:marTop w:val="0"/>
      <w:marBottom w:val="0"/>
      <w:divBdr>
        <w:top w:val="none" w:sz="0" w:space="0" w:color="auto"/>
        <w:left w:val="none" w:sz="0" w:space="0" w:color="auto"/>
        <w:bottom w:val="none" w:sz="0" w:space="0" w:color="auto"/>
        <w:right w:val="none" w:sz="0" w:space="0" w:color="auto"/>
      </w:divBdr>
    </w:div>
    <w:div w:id="1389525805">
      <w:bodyDiv w:val="1"/>
      <w:marLeft w:val="0"/>
      <w:marRight w:val="0"/>
      <w:marTop w:val="0"/>
      <w:marBottom w:val="0"/>
      <w:divBdr>
        <w:top w:val="none" w:sz="0" w:space="0" w:color="auto"/>
        <w:left w:val="none" w:sz="0" w:space="0" w:color="auto"/>
        <w:bottom w:val="none" w:sz="0" w:space="0" w:color="auto"/>
        <w:right w:val="none" w:sz="0" w:space="0" w:color="auto"/>
      </w:divBdr>
    </w:div>
    <w:div w:id="1390227560">
      <w:bodyDiv w:val="1"/>
      <w:marLeft w:val="0"/>
      <w:marRight w:val="0"/>
      <w:marTop w:val="0"/>
      <w:marBottom w:val="0"/>
      <w:divBdr>
        <w:top w:val="none" w:sz="0" w:space="0" w:color="auto"/>
        <w:left w:val="none" w:sz="0" w:space="0" w:color="auto"/>
        <w:bottom w:val="none" w:sz="0" w:space="0" w:color="auto"/>
        <w:right w:val="none" w:sz="0" w:space="0" w:color="auto"/>
      </w:divBdr>
    </w:div>
    <w:div w:id="1390232170">
      <w:bodyDiv w:val="1"/>
      <w:marLeft w:val="0"/>
      <w:marRight w:val="0"/>
      <w:marTop w:val="0"/>
      <w:marBottom w:val="0"/>
      <w:divBdr>
        <w:top w:val="none" w:sz="0" w:space="0" w:color="auto"/>
        <w:left w:val="none" w:sz="0" w:space="0" w:color="auto"/>
        <w:bottom w:val="none" w:sz="0" w:space="0" w:color="auto"/>
        <w:right w:val="none" w:sz="0" w:space="0" w:color="auto"/>
      </w:divBdr>
    </w:div>
    <w:div w:id="1392995635">
      <w:bodyDiv w:val="1"/>
      <w:marLeft w:val="0"/>
      <w:marRight w:val="0"/>
      <w:marTop w:val="0"/>
      <w:marBottom w:val="0"/>
      <w:divBdr>
        <w:top w:val="none" w:sz="0" w:space="0" w:color="auto"/>
        <w:left w:val="none" w:sz="0" w:space="0" w:color="auto"/>
        <w:bottom w:val="none" w:sz="0" w:space="0" w:color="auto"/>
        <w:right w:val="none" w:sz="0" w:space="0" w:color="auto"/>
      </w:divBdr>
    </w:div>
    <w:div w:id="1393771638">
      <w:bodyDiv w:val="1"/>
      <w:marLeft w:val="0"/>
      <w:marRight w:val="0"/>
      <w:marTop w:val="0"/>
      <w:marBottom w:val="0"/>
      <w:divBdr>
        <w:top w:val="none" w:sz="0" w:space="0" w:color="auto"/>
        <w:left w:val="none" w:sz="0" w:space="0" w:color="auto"/>
        <w:bottom w:val="none" w:sz="0" w:space="0" w:color="auto"/>
        <w:right w:val="none" w:sz="0" w:space="0" w:color="auto"/>
      </w:divBdr>
    </w:div>
    <w:div w:id="1398359581">
      <w:bodyDiv w:val="1"/>
      <w:marLeft w:val="0"/>
      <w:marRight w:val="0"/>
      <w:marTop w:val="0"/>
      <w:marBottom w:val="0"/>
      <w:divBdr>
        <w:top w:val="none" w:sz="0" w:space="0" w:color="auto"/>
        <w:left w:val="none" w:sz="0" w:space="0" w:color="auto"/>
        <w:bottom w:val="none" w:sz="0" w:space="0" w:color="auto"/>
        <w:right w:val="none" w:sz="0" w:space="0" w:color="auto"/>
      </w:divBdr>
    </w:div>
    <w:div w:id="1401712933">
      <w:bodyDiv w:val="1"/>
      <w:marLeft w:val="0"/>
      <w:marRight w:val="0"/>
      <w:marTop w:val="0"/>
      <w:marBottom w:val="0"/>
      <w:divBdr>
        <w:top w:val="none" w:sz="0" w:space="0" w:color="auto"/>
        <w:left w:val="none" w:sz="0" w:space="0" w:color="auto"/>
        <w:bottom w:val="none" w:sz="0" w:space="0" w:color="auto"/>
        <w:right w:val="none" w:sz="0" w:space="0" w:color="auto"/>
      </w:divBdr>
    </w:div>
    <w:div w:id="1407992298">
      <w:bodyDiv w:val="1"/>
      <w:marLeft w:val="0"/>
      <w:marRight w:val="0"/>
      <w:marTop w:val="0"/>
      <w:marBottom w:val="0"/>
      <w:divBdr>
        <w:top w:val="none" w:sz="0" w:space="0" w:color="auto"/>
        <w:left w:val="none" w:sz="0" w:space="0" w:color="auto"/>
        <w:bottom w:val="none" w:sz="0" w:space="0" w:color="auto"/>
        <w:right w:val="none" w:sz="0" w:space="0" w:color="auto"/>
      </w:divBdr>
    </w:div>
    <w:div w:id="1408263280">
      <w:bodyDiv w:val="1"/>
      <w:marLeft w:val="0"/>
      <w:marRight w:val="0"/>
      <w:marTop w:val="0"/>
      <w:marBottom w:val="0"/>
      <w:divBdr>
        <w:top w:val="none" w:sz="0" w:space="0" w:color="auto"/>
        <w:left w:val="none" w:sz="0" w:space="0" w:color="auto"/>
        <w:bottom w:val="none" w:sz="0" w:space="0" w:color="auto"/>
        <w:right w:val="none" w:sz="0" w:space="0" w:color="auto"/>
      </w:divBdr>
    </w:div>
    <w:div w:id="1408960493">
      <w:bodyDiv w:val="1"/>
      <w:marLeft w:val="0"/>
      <w:marRight w:val="0"/>
      <w:marTop w:val="0"/>
      <w:marBottom w:val="0"/>
      <w:divBdr>
        <w:top w:val="none" w:sz="0" w:space="0" w:color="auto"/>
        <w:left w:val="none" w:sz="0" w:space="0" w:color="auto"/>
        <w:bottom w:val="none" w:sz="0" w:space="0" w:color="auto"/>
        <w:right w:val="none" w:sz="0" w:space="0" w:color="auto"/>
      </w:divBdr>
    </w:div>
    <w:div w:id="1419716508">
      <w:bodyDiv w:val="1"/>
      <w:marLeft w:val="0"/>
      <w:marRight w:val="0"/>
      <w:marTop w:val="0"/>
      <w:marBottom w:val="0"/>
      <w:divBdr>
        <w:top w:val="none" w:sz="0" w:space="0" w:color="auto"/>
        <w:left w:val="none" w:sz="0" w:space="0" w:color="auto"/>
        <w:bottom w:val="none" w:sz="0" w:space="0" w:color="auto"/>
        <w:right w:val="none" w:sz="0" w:space="0" w:color="auto"/>
      </w:divBdr>
    </w:div>
    <w:div w:id="1421029531">
      <w:bodyDiv w:val="1"/>
      <w:marLeft w:val="0"/>
      <w:marRight w:val="0"/>
      <w:marTop w:val="0"/>
      <w:marBottom w:val="0"/>
      <w:divBdr>
        <w:top w:val="none" w:sz="0" w:space="0" w:color="auto"/>
        <w:left w:val="none" w:sz="0" w:space="0" w:color="auto"/>
        <w:bottom w:val="none" w:sz="0" w:space="0" w:color="auto"/>
        <w:right w:val="none" w:sz="0" w:space="0" w:color="auto"/>
      </w:divBdr>
    </w:div>
    <w:div w:id="1426463732">
      <w:bodyDiv w:val="1"/>
      <w:marLeft w:val="0"/>
      <w:marRight w:val="0"/>
      <w:marTop w:val="0"/>
      <w:marBottom w:val="0"/>
      <w:divBdr>
        <w:top w:val="none" w:sz="0" w:space="0" w:color="auto"/>
        <w:left w:val="none" w:sz="0" w:space="0" w:color="auto"/>
        <w:bottom w:val="none" w:sz="0" w:space="0" w:color="auto"/>
        <w:right w:val="none" w:sz="0" w:space="0" w:color="auto"/>
      </w:divBdr>
    </w:div>
    <w:div w:id="1429236533">
      <w:bodyDiv w:val="1"/>
      <w:marLeft w:val="0"/>
      <w:marRight w:val="0"/>
      <w:marTop w:val="0"/>
      <w:marBottom w:val="0"/>
      <w:divBdr>
        <w:top w:val="none" w:sz="0" w:space="0" w:color="auto"/>
        <w:left w:val="none" w:sz="0" w:space="0" w:color="auto"/>
        <w:bottom w:val="none" w:sz="0" w:space="0" w:color="auto"/>
        <w:right w:val="none" w:sz="0" w:space="0" w:color="auto"/>
      </w:divBdr>
    </w:div>
    <w:div w:id="1432705187">
      <w:bodyDiv w:val="1"/>
      <w:marLeft w:val="0"/>
      <w:marRight w:val="0"/>
      <w:marTop w:val="0"/>
      <w:marBottom w:val="0"/>
      <w:divBdr>
        <w:top w:val="none" w:sz="0" w:space="0" w:color="auto"/>
        <w:left w:val="none" w:sz="0" w:space="0" w:color="auto"/>
        <w:bottom w:val="none" w:sz="0" w:space="0" w:color="auto"/>
        <w:right w:val="none" w:sz="0" w:space="0" w:color="auto"/>
      </w:divBdr>
    </w:div>
    <w:div w:id="1433478277">
      <w:bodyDiv w:val="1"/>
      <w:marLeft w:val="0"/>
      <w:marRight w:val="0"/>
      <w:marTop w:val="0"/>
      <w:marBottom w:val="0"/>
      <w:divBdr>
        <w:top w:val="none" w:sz="0" w:space="0" w:color="auto"/>
        <w:left w:val="none" w:sz="0" w:space="0" w:color="auto"/>
        <w:bottom w:val="none" w:sz="0" w:space="0" w:color="auto"/>
        <w:right w:val="none" w:sz="0" w:space="0" w:color="auto"/>
      </w:divBdr>
    </w:div>
    <w:div w:id="1436442328">
      <w:bodyDiv w:val="1"/>
      <w:marLeft w:val="0"/>
      <w:marRight w:val="0"/>
      <w:marTop w:val="0"/>
      <w:marBottom w:val="0"/>
      <w:divBdr>
        <w:top w:val="none" w:sz="0" w:space="0" w:color="auto"/>
        <w:left w:val="none" w:sz="0" w:space="0" w:color="auto"/>
        <w:bottom w:val="none" w:sz="0" w:space="0" w:color="auto"/>
        <w:right w:val="none" w:sz="0" w:space="0" w:color="auto"/>
      </w:divBdr>
    </w:div>
    <w:div w:id="1437560941">
      <w:bodyDiv w:val="1"/>
      <w:marLeft w:val="0"/>
      <w:marRight w:val="0"/>
      <w:marTop w:val="0"/>
      <w:marBottom w:val="0"/>
      <w:divBdr>
        <w:top w:val="none" w:sz="0" w:space="0" w:color="auto"/>
        <w:left w:val="none" w:sz="0" w:space="0" w:color="auto"/>
        <w:bottom w:val="none" w:sz="0" w:space="0" w:color="auto"/>
        <w:right w:val="none" w:sz="0" w:space="0" w:color="auto"/>
      </w:divBdr>
    </w:div>
    <w:div w:id="1438133167">
      <w:bodyDiv w:val="1"/>
      <w:marLeft w:val="0"/>
      <w:marRight w:val="0"/>
      <w:marTop w:val="0"/>
      <w:marBottom w:val="0"/>
      <w:divBdr>
        <w:top w:val="none" w:sz="0" w:space="0" w:color="auto"/>
        <w:left w:val="none" w:sz="0" w:space="0" w:color="auto"/>
        <w:bottom w:val="none" w:sz="0" w:space="0" w:color="auto"/>
        <w:right w:val="none" w:sz="0" w:space="0" w:color="auto"/>
      </w:divBdr>
    </w:div>
    <w:div w:id="1439789038">
      <w:bodyDiv w:val="1"/>
      <w:marLeft w:val="0"/>
      <w:marRight w:val="0"/>
      <w:marTop w:val="0"/>
      <w:marBottom w:val="0"/>
      <w:divBdr>
        <w:top w:val="none" w:sz="0" w:space="0" w:color="auto"/>
        <w:left w:val="none" w:sz="0" w:space="0" w:color="auto"/>
        <w:bottom w:val="none" w:sz="0" w:space="0" w:color="auto"/>
        <w:right w:val="none" w:sz="0" w:space="0" w:color="auto"/>
      </w:divBdr>
    </w:div>
    <w:div w:id="1454252482">
      <w:bodyDiv w:val="1"/>
      <w:marLeft w:val="0"/>
      <w:marRight w:val="0"/>
      <w:marTop w:val="0"/>
      <w:marBottom w:val="0"/>
      <w:divBdr>
        <w:top w:val="none" w:sz="0" w:space="0" w:color="auto"/>
        <w:left w:val="none" w:sz="0" w:space="0" w:color="auto"/>
        <w:bottom w:val="none" w:sz="0" w:space="0" w:color="auto"/>
        <w:right w:val="none" w:sz="0" w:space="0" w:color="auto"/>
      </w:divBdr>
    </w:div>
    <w:div w:id="1454404994">
      <w:bodyDiv w:val="1"/>
      <w:marLeft w:val="0"/>
      <w:marRight w:val="0"/>
      <w:marTop w:val="0"/>
      <w:marBottom w:val="0"/>
      <w:divBdr>
        <w:top w:val="none" w:sz="0" w:space="0" w:color="auto"/>
        <w:left w:val="none" w:sz="0" w:space="0" w:color="auto"/>
        <w:bottom w:val="none" w:sz="0" w:space="0" w:color="auto"/>
        <w:right w:val="none" w:sz="0" w:space="0" w:color="auto"/>
      </w:divBdr>
    </w:div>
    <w:div w:id="1461416938">
      <w:bodyDiv w:val="1"/>
      <w:marLeft w:val="0"/>
      <w:marRight w:val="0"/>
      <w:marTop w:val="0"/>
      <w:marBottom w:val="0"/>
      <w:divBdr>
        <w:top w:val="none" w:sz="0" w:space="0" w:color="auto"/>
        <w:left w:val="none" w:sz="0" w:space="0" w:color="auto"/>
        <w:bottom w:val="none" w:sz="0" w:space="0" w:color="auto"/>
        <w:right w:val="none" w:sz="0" w:space="0" w:color="auto"/>
      </w:divBdr>
    </w:div>
    <w:div w:id="1462848059">
      <w:bodyDiv w:val="1"/>
      <w:marLeft w:val="0"/>
      <w:marRight w:val="0"/>
      <w:marTop w:val="0"/>
      <w:marBottom w:val="0"/>
      <w:divBdr>
        <w:top w:val="none" w:sz="0" w:space="0" w:color="auto"/>
        <w:left w:val="none" w:sz="0" w:space="0" w:color="auto"/>
        <w:bottom w:val="none" w:sz="0" w:space="0" w:color="auto"/>
        <w:right w:val="none" w:sz="0" w:space="0" w:color="auto"/>
      </w:divBdr>
    </w:div>
    <w:div w:id="1464498827">
      <w:bodyDiv w:val="1"/>
      <w:marLeft w:val="0"/>
      <w:marRight w:val="0"/>
      <w:marTop w:val="0"/>
      <w:marBottom w:val="0"/>
      <w:divBdr>
        <w:top w:val="none" w:sz="0" w:space="0" w:color="auto"/>
        <w:left w:val="none" w:sz="0" w:space="0" w:color="auto"/>
        <w:bottom w:val="none" w:sz="0" w:space="0" w:color="auto"/>
        <w:right w:val="none" w:sz="0" w:space="0" w:color="auto"/>
      </w:divBdr>
    </w:div>
    <w:div w:id="1467312931">
      <w:bodyDiv w:val="1"/>
      <w:marLeft w:val="0"/>
      <w:marRight w:val="0"/>
      <w:marTop w:val="0"/>
      <w:marBottom w:val="0"/>
      <w:divBdr>
        <w:top w:val="none" w:sz="0" w:space="0" w:color="auto"/>
        <w:left w:val="none" w:sz="0" w:space="0" w:color="auto"/>
        <w:bottom w:val="none" w:sz="0" w:space="0" w:color="auto"/>
        <w:right w:val="none" w:sz="0" w:space="0" w:color="auto"/>
      </w:divBdr>
    </w:div>
    <w:div w:id="1467744591">
      <w:bodyDiv w:val="1"/>
      <w:marLeft w:val="0"/>
      <w:marRight w:val="0"/>
      <w:marTop w:val="0"/>
      <w:marBottom w:val="0"/>
      <w:divBdr>
        <w:top w:val="none" w:sz="0" w:space="0" w:color="auto"/>
        <w:left w:val="none" w:sz="0" w:space="0" w:color="auto"/>
        <w:bottom w:val="none" w:sz="0" w:space="0" w:color="auto"/>
        <w:right w:val="none" w:sz="0" w:space="0" w:color="auto"/>
      </w:divBdr>
    </w:div>
    <w:div w:id="1473986364">
      <w:bodyDiv w:val="1"/>
      <w:marLeft w:val="0"/>
      <w:marRight w:val="0"/>
      <w:marTop w:val="0"/>
      <w:marBottom w:val="0"/>
      <w:divBdr>
        <w:top w:val="none" w:sz="0" w:space="0" w:color="auto"/>
        <w:left w:val="none" w:sz="0" w:space="0" w:color="auto"/>
        <w:bottom w:val="none" w:sz="0" w:space="0" w:color="auto"/>
        <w:right w:val="none" w:sz="0" w:space="0" w:color="auto"/>
      </w:divBdr>
    </w:div>
    <w:div w:id="1475099365">
      <w:bodyDiv w:val="1"/>
      <w:marLeft w:val="0"/>
      <w:marRight w:val="0"/>
      <w:marTop w:val="0"/>
      <w:marBottom w:val="0"/>
      <w:divBdr>
        <w:top w:val="none" w:sz="0" w:space="0" w:color="auto"/>
        <w:left w:val="none" w:sz="0" w:space="0" w:color="auto"/>
        <w:bottom w:val="none" w:sz="0" w:space="0" w:color="auto"/>
        <w:right w:val="none" w:sz="0" w:space="0" w:color="auto"/>
      </w:divBdr>
    </w:div>
    <w:div w:id="1482962951">
      <w:bodyDiv w:val="1"/>
      <w:marLeft w:val="0"/>
      <w:marRight w:val="0"/>
      <w:marTop w:val="0"/>
      <w:marBottom w:val="0"/>
      <w:divBdr>
        <w:top w:val="none" w:sz="0" w:space="0" w:color="auto"/>
        <w:left w:val="none" w:sz="0" w:space="0" w:color="auto"/>
        <w:bottom w:val="none" w:sz="0" w:space="0" w:color="auto"/>
        <w:right w:val="none" w:sz="0" w:space="0" w:color="auto"/>
      </w:divBdr>
    </w:div>
    <w:div w:id="1488864026">
      <w:bodyDiv w:val="1"/>
      <w:marLeft w:val="0"/>
      <w:marRight w:val="0"/>
      <w:marTop w:val="0"/>
      <w:marBottom w:val="0"/>
      <w:divBdr>
        <w:top w:val="none" w:sz="0" w:space="0" w:color="auto"/>
        <w:left w:val="none" w:sz="0" w:space="0" w:color="auto"/>
        <w:bottom w:val="none" w:sz="0" w:space="0" w:color="auto"/>
        <w:right w:val="none" w:sz="0" w:space="0" w:color="auto"/>
      </w:divBdr>
    </w:div>
    <w:div w:id="1490244305">
      <w:bodyDiv w:val="1"/>
      <w:marLeft w:val="0"/>
      <w:marRight w:val="0"/>
      <w:marTop w:val="0"/>
      <w:marBottom w:val="0"/>
      <w:divBdr>
        <w:top w:val="none" w:sz="0" w:space="0" w:color="auto"/>
        <w:left w:val="none" w:sz="0" w:space="0" w:color="auto"/>
        <w:bottom w:val="none" w:sz="0" w:space="0" w:color="auto"/>
        <w:right w:val="none" w:sz="0" w:space="0" w:color="auto"/>
      </w:divBdr>
    </w:div>
    <w:div w:id="1493519946">
      <w:bodyDiv w:val="1"/>
      <w:marLeft w:val="0"/>
      <w:marRight w:val="0"/>
      <w:marTop w:val="0"/>
      <w:marBottom w:val="0"/>
      <w:divBdr>
        <w:top w:val="none" w:sz="0" w:space="0" w:color="auto"/>
        <w:left w:val="none" w:sz="0" w:space="0" w:color="auto"/>
        <w:bottom w:val="none" w:sz="0" w:space="0" w:color="auto"/>
        <w:right w:val="none" w:sz="0" w:space="0" w:color="auto"/>
      </w:divBdr>
    </w:div>
    <w:div w:id="1495339649">
      <w:bodyDiv w:val="1"/>
      <w:marLeft w:val="0"/>
      <w:marRight w:val="0"/>
      <w:marTop w:val="0"/>
      <w:marBottom w:val="0"/>
      <w:divBdr>
        <w:top w:val="none" w:sz="0" w:space="0" w:color="auto"/>
        <w:left w:val="none" w:sz="0" w:space="0" w:color="auto"/>
        <w:bottom w:val="none" w:sz="0" w:space="0" w:color="auto"/>
        <w:right w:val="none" w:sz="0" w:space="0" w:color="auto"/>
      </w:divBdr>
    </w:div>
    <w:div w:id="1500845720">
      <w:bodyDiv w:val="1"/>
      <w:marLeft w:val="0"/>
      <w:marRight w:val="0"/>
      <w:marTop w:val="0"/>
      <w:marBottom w:val="0"/>
      <w:divBdr>
        <w:top w:val="none" w:sz="0" w:space="0" w:color="auto"/>
        <w:left w:val="none" w:sz="0" w:space="0" w:color="auto"/>
        <w:bottom w:val="none" w:sz="0" w:space="0" w:color="auto"/>
        <w:right w:val="none" w:sz="0" w:space="0" w:color="auto"/>
      </w:divBdr>
    </w:div>
    <w:div w:id="1501123285">
      <w:bodyDiv w:val="1"/>
      <w:marLeft w:val="0"/>
      <w:marRight w:val="0"/>
      <w:marTop w:val="0"/>
      <w:marBottom w:val="0"/>
      <w:divBdr>
        <w:top w:val="none" w:sz="0" w:space="0" w:color="auto"/>
        <w:left w:val="none" w:sz="0" w:space="0" w:color="auto"/>
        <w:bottom w:val="none" w:sz="0" w:space="0" w:color="auto"/>
        <w:right w:val="none" w:sz="0" w:space="0" w:color="auto"/>
      </w:divBdr>
    </w:div>
    <w:div w:id="1503592799">
      <w:bodyDiv w:val="1"/>
      <w:marLeft w:val="0"/>
      <w:marRight w:val="0"/>
      <w:marTop w:val="0"/>
      <w:marBottom w:val="0"/>
      <w:divBdr>
        <w:top w:val="none" w:sz="0" w:space="0" w:color="auto"/>
        <w:left w:val="none" w:sz="0" w:space="0" w:color="auto"/>
        <w:bottom w:val="none" w:sz="0" w:space="0" w:color="auto"/>
        <w:right w:val="none" w:sz="0" w:space="0" w:color="auto"/>
      </w:divBdr>
    </w:div>
    <w:div w:id="1506286140">
      <w:bodyDiv w:val="1"/>
      <w:marLeft w:val="0"/>
      <w:marRight w:val="0"/>
      <w:marTop w:val="0"/>
      <w:marBottom w:val="0"/>
      <w:divBdr>
        <w:top w:val="none" w:sz="0" w:space="0" w:color="auto"/>
        <w:left w:val="none" w:sz="0" w:space="0" w:color="auto"/>
        <w:bottom w:val="none" w:sz="0" w:space="0" w:color="auto"/>
        <w:right w:val="none" w:sz="0" w:space="0" w:color="auto"/>
      </w:divBdr>
    </w:div>
    <w:div w:id="1516190452">
      <w:bodyDiv w:val="1"/>
      <w:marLeft w:val="0"/>
      <w:marRight w:val="0"/>
      <w:marTop w:val="0"/>
      <w:marBottom w:val="0"/>
      <w:divBdr>
        <w:top w:val="none" w:sz="0" w:space="0" w:color="auto"/>
        <w:left w:val="none" w:sz="0" w:space="0" w:color="auto"/>
        <w:bottom w:val="none" w:sz="0" w:space="0" w:color="auto"/>
        <w:right w:val="none" w:sz="0" w:space="0" w:color="auto"/>
      </w:divBdr>
    </w:div>
    <w:div w:id="1522162010">
      <w:bodyDiv w:val="1"/>
      <w:marLeft w:val="0"/>
      <w:marRight w:val="0"/>
      <w:marTop w:val="0"/>
      <w:marBottom w:val="0"/>
      <w:divBdr>
        <w:top w:val="none" w:sz="0" w:space="0" w:color="auto"/>
        <w:left w:val="none" w:sz="0" w:space="0" w:color="auto"/>
        <w:bottom w:val="none" w:sz="0" w:space="0" w:color="auto"/>
        <w:right w:val="none" w:sz="0" w:space="0" w:color="auto"/>
      </w:divBdr>
    </w:div>
    <w:div w:id="1525630172">
      <w:bodyDiv w:val="1"/>
      <w:marLeft w:val="0"/>
      <w:marRight w:val="0"/>
      <w:marTop w:val="0"/>
      <w:marBottom w:val="0"/>
      <w:divBdr>
        <w:top w:val="none" w:sz="0" w:space="0" w:color="auto"/>
        <w:left w:val="none" w:sz="0" w:space="0" w:color="auto"/>
        <w:bottom w:val="none" w:sz="0" w:space="0" w:color="auto"/>
        <w:right w:val="none" w:sz="0" w:space="0" w:color="auto"/>
      </w:divBdr>
    </w:div>
    <w:div w:id="1526671236">
      <w:bodyDiv w:val="1"/>
      <w:marLeft w:val="0"/>
      <w:marRight w:val="0"/>
      <w:marTop w:val="0"/>
      <w:marBottom w:val="0"/>
      <w:divBdr>
        <w:top w:val="none" w:sz="0" w:space="0" w:color="auto"/>
        <w:left w:val="none" w:sz="0" w:space="0" w:color="auto"/>
        <w:bottom w:val="none" w:sz="0" w:space="0" w:color="auto"/>
        <w:right w:val="none" w:sz="0" w:space="0" w:color="auto"/>
      </w:divBdr>
    </w:div>
    <w:div w:id="1529565933">
      <w:bodyDiv w:val="1"/>
      <w:marLeft w:val="0"/>
      <w:marRight w:val="0"/>
      <w:marTop w:val="0"/>
      <w:marBottom w:val="0"/>
      <w:divBdr>
        <w:top w:val="none" w:sz="0" w:space="0" w:color="auto"/>
        <w:left w:val="none" w:sz="0" w:space="0" w:color="auto"/>
        <w:bottom w:val="none" w:sz="0" w:space="0" w:color="auto"/>
        <w:right w:val="none" w:sz="0" w:space="0" w:color="auto"/>
      </w:divBdr>
    </w:div>
    <w:div w:id="1532690721">
      <w:bodyDiv w:val="1"/>
      <w:marLeft w:val="0"/>
      <w:marRight w:val="0"/>
      <w:marTop w:val="0"/>
      <w:marBottom w:val="0"/>
      <w:divBdr>
        <w:top w:val="none" w:sz="0" w:space="0" w:color="auto"/>
        <w:left w:val="none" w:sz="0" w:space="0" w:color="auto"/>
        <w:bottom w:val="none" w:sz="0" w:space="0" w:color="auto"/>
        <w:right w:val="none" w:sz="0" w:space="0" w:color="auto"/>
      </w:divBdr>
    </w:div>
    <w:div w:id="1539663554">
      <w:bodyDiv w:val="1"/>
      <w:marLeft w:val="0"/>
      <w:marRight w:val="0"/>
      <w:marTop w:val="0"/>
      <w:marBottom w:val="0"/>
      <w:divBdr>
        <w:top w:val="none" w:sz="0" w:space="0" w:color="auto"/>
        <w:left w:val="none" w:sz="0" w:space="0" w:color="auto"/>
        <w:bottom w:val="none" w:sz="0" w:space="0" w:color="auto"/>
        <w:right w:val="none" w:sz="0" w:space="0" w:color="auto"/>
      </w:divBdr>
    </w:div>
    <w:div w:id="1540168043">
      <w:bodyDiv w:val="1"/>
      <w:marLeft w:val="0"/>
      <w:marRight w:val="0"/>
      <w:marTop w:val="0"/>
      <w:marBottom w:val="0"/>
      <w:divBdr>
        <w:top w:val="none" w:sz="0" w:space="0" w:color="auto"/>
        <w:left w:val="none" w:sz="0" w:space="0" w:color="auto"/>
        <w:bottom w:val="none" w:sz="0" w:space="0" w:color="auto"/>
        <w:right w:val="none" w:sz="0" w:space="0" w:color="auto"/>
      </w:divBdr>
    </w:div>
    <w:div w:id="1546212557">
      <w:bodyDiv w:val="1"/>
      <w:marLeft w:val="0"/>
      <w:marRight w:val="0"/>
      <w:marTop w:val="0"/>
      <w:marBottom w:val="0"/>
      <w:divBdr>
        <w:top w:val="none" w:sz="0" w:space="0" w:color="auto"/>
        <w:left w:val="none" w:sz="0" w:space="0" w:color="auto"/>
        <w:bottom w:val="none" w:sz="0" w:space="0" w:color="auto"/>
        <w:right w:val="none" w:sz="0" w:space="0" w:color="auto"/>
      </w:divBdr>
    </w:div>
    <w:div w:id="1547446072">
      <w:bodyDiv w:val="1"/>
      <w:marLeft w:val="0"/>
      <w:marRight w:val="0"/>
      <w:marTop w:val="0"/>
      <w:marBottom w:val="0"/>
      <w:divBdr>
        <w:top w:val="none" w:sz="0" w:space="0" w:color="auto"/>
        <w:left w:val="none" w:sz="0" w:space="0" w:color="auto"/>
        <w:bottom w:val="none" w:sz="0" w:space="0" w:color="auto"/>
        <w:right w:val="none" w:sz="0" w:space="0" w:color="auto"/>
      </w:divBdr>
    </w:div>
    <w:div w:id="1548104544">
      <w:bodyDiv w:val="1"/>
      <w:marLeft w:val="0"/>
      <w:marRight w:val="0"/>
      <w:marTop w:val="0"/>
      <w:marBottom w:val="0"/>
      <w:divBdr>
        <w:top w:val="none" w:sz="0" w:space="0" w:color="auto"/>
        <w:left w:val="none" w:sz="0" w:space="0" w:color="auto"/>
        <w:bottom w:val="none" w:sz="0" w:space="0" w:color="auto"/>
        <w:right w:val="none" w:sz="0" w:space="0" w:color="auto"/>
      </w:divBdr>
    </w:div>
    <w:div w:id="1553226068">
      <w:bodyDiv w:val="1"/>
      <w:marLeft w:val="0"/>
      <w:marRight w:val="0"/>
      <w:marTop w:val="0"/>
      <w:marBottom w:val="0"/>
      <w:divBdr>
        <w:top w:val="none" w:sz="0" w:space="0" w:color="auto"/>
        <w:left w:val="none" w:sz="0" w:space="0" w:color="auto"/>
        <w:bottom w:val="none" w:sz="0" w:space="0" w:color="auto"/>
        <w:right w:val="none" w:sz="0" w:space="0" w:color="auto"/>
      </w:divBdr>
    </w:div>
    <w:div w:id="1553418839">
      <w:bodyDiv w:val="1"/>
      <w:marLeft w:val="0"/>
      <w:marRight w:val="0"/>
      <w:marTop w:val="0"/>
      <w:marBottom w:val="0"/>
      <w:divBdr>
        <w:top w:val="none" w:sz="0" w:space="0" w:color="auto"/>
        <w:left w:val="none" w:sz="0" w:space="0" w:color="auto"/>
        <w:bottom w:val="none" w:sz="0" w:space="0" w:color="auto"/>
        <w:right w:val="none" w:sz="0" w:space="0" w:color="auto"/>
      </w:divBdr>
    </w:div>
    <w:div w:id="1554000804">
      <w:bodyDiv w:val="1"/>
      <w:marLeft w:val="0"/>
      <w:marRight w:val="0"/>
      <w:marTop w:val="0"/>
      <w:marBottom w:val="0"/>
      <w:divBdr>
        <w:top w:val="none" w:sz="0" w:space="0" w:color="auto"/>
        <w:left w:val="none" w:sz="0" w:space="0" w:color="auto"/>
        <w:bottom w:val="none" w:sz="0" w:space="0" w:color="auto"/>
        <w:right w:val="none" w:sz="0" w:space="0" w:color="auto"/>
      </w:divBdr>
    </w:div>
    <w:div w:id="1556743795">
      <w:bodyDiv w:val="1"/>
      <w:marLeft w:val="0"/>
      <w:marRight w:val="0"/>
      <w:marTop w:val="0"/>
      <w:marBottom w:val="0"/>
      <w:divBdr>
        <w:top w:val="none" w:sz="0" w:space="0" w:color="auto"/>
        <w:left w:val="none" w:sz="0" w:space="0" w:color="auto"/>
        <w:bottom w:val="none" w:sz="0" w:space="0" w:color="auto"/>
        <w:right w:val="none" w:sz="0" w:space="0" w:color="auto"/>
      </w:divBdr>
    </w:div>
    <w:div w:id="1557354335">
      <w:bodyDiv w:val="1"/>
      <w:marLeft w:val="0"/>
      <w:marRight w:val="0"/>
      <w:marTop w:val="0"/>
      <w:marBottom w:val="0"/>
      <w:divBdr>
        <w:top w:val="none" w:sz="0" w:space="0" w:color="auto"/>
        <w:left w:val="none" w:sz="0" w:space="0" w:color="auto"/>
        <w:bottom w:val="none" w:sz="0" w:space="0" w:color="auto"/>
        <w:right w:val="none" w:sz="0" w:space="0" w:color="auto"/>
      </w:divBdr>
    </w:div>
    <w:div w:id="1557738628">
      <w:bodyDiv w:val="1"/>
      <w:marLeft w:val="0"/>
      <w:marRight w:val="0"/>
      <w:marTop w:val="0"/>
      <w:marBottom w:val="0"/>
      <w:divBdr>
        <w:top w:val="none" w:sz="0" w:space="0" w:color="auto"/>
        <w:left w:val="none" w:sz="0" w:space="0" w:color="auto"/>
        <w:bottom w:val="none" w:sz="0" w:space="0" w:color="auto"/>
        <w:right w:val="none" w:sz="0" w:space="0" w:color="auto"/>
      </w:divBdr>
    </w:div>
    <w:div w:id="1558778293">
      <w:bodyDiv w:val="1"/>
      <w:marLeft w:val="0"/>
      <w:marRight w:val="0"/>
      <w:marTop w:val="0"/>
      <w:marBottom w:val="0"/>
      <w:divBdr>
        <w:top w:val="none" w:sz="0" w:space="0" w:color="auto"/>
        <w:left w:val="none" w:sz="0" w:space="0" w:color="auto"/>
        <w:bottom w:val="none" w:sz="0" w:space="0" w:color="auto"/>
        <w:right w:val="none" w:sz="0" w:space="0" w:color="auto"/>
      </w:divBdr>
    </w:div>
    <w:div w:id="1562444774">
      <w:bodyDiv w:val="1"/>
      <w:marLeft w:val="0"/>
      <w:marRight w:val="0"/>
      <w:marTop w:val="0"/>
      <w:marBottom w:val="0"/>
      <w:divBdr>
        <w:top w:val="none" w:sz="0" w:space="0" w:color="auto"/>
        <w:left w:val="none" w:sz="0" w:space="0" w:color="auto"/>
        <w:bottom w:val="none" w:sz="0" w:space="0" w:color="auto"/>
        <w:right w:val="none" w:sz="0" w:space="0" w:color="auto"/>
      </w:divBdr>
    </w:div>
    <w:div w:id="1563755348">
      <w:bodyDiv w:val="1"/>
      <w:marLeft w:val="0"/>
      <w:marRight w:val="0"/>
      <w:marTop w:val="0"/>
      <w:marBottom w:val="0"/>
      <w:divBdr>
        <w:top w:val="none" w:sz="0" w:space="0" w:color="auto"/>
        <w:left w:val="none" w:sz="0" w:space="0" w:color="auto"/>
        <w:bottom w:val="none" w:sz="0" w:space="0" w:color="auto"/>
        <w:right w:val="none" w:sz="0" w:space="0" w:color="auto"/>
      </w:divBdr>
    </w:div>
    <w:div w:id="1564949469">
      <w:bodyDiv w:val="1"/>
      <w:marLeft w:val="0"/>
      <w:marRight w:val="0"/>
      <w:marTop w:val="0"/>
      <w:marBottom w:val="0"/>
      <w:divBdr>
        <w:top w:val="none" w:sz="0" w:space="0" w:color="auto"/>
        <w:left w:val="none" w:sz="0" w:space="0" w:color="auto"/>
        <w:bottom w:val="none" w:sz="0" w:space="0" w:color="auto"/>
        <w:right w:val="none" w:sz="0" w:space="0" w:color="auto"/>
      </w:divBdr>
    </w:div>
    <w:div w:id="1565023718">
      <w:bodyDiv w:val="1"/>
      <w:marLeft w:val="0"/>
      <w:marRight w:val="0"/>
      <w:marTop w:val="0"/>
      <w:marBottom w:val="0"/>
      <w:divBdr>
        <w:top w:val="none" w:sz="0" w:space="0" w:color="auto"/>
        <w:left w:val="none" w:sz="0" w:space="0" w:color="auto"/>
        <w:bottom w:val="none" w:sz="0" w:space="0" w:color="auto"/>
        <w:right w:val="none" w:sz="0" w:space="0" w:color="auto"/>
      </w:divBdr>
    </w:div>
    <w:div w:id="1565683531">
      <w:bodyDiv w:val="1"/>
      <w:marLeft w:val="0"/>
      <w:marRight w:val="0"/>
      <w:marTop w:val="0"/>
      <w:marBottom w:val="0"/>
      <w:divBdr>
        <w:top w:val="none" w:sz="0" w:space="0" w:color="auto"/>
        <w:left w:val="none" w:sz="0" w:space="0" w:color="auto"/>
        <w:bottom w:val="none" w:sz="0" w:space="0" w:color="auto"/>
        <w:right w:val="none" w:sz="0" w:space="0" w:color="auto"/>
      </w:divBdr>
    </w:div>
    <w:div w:id="1566136022">
      <w:bodyDiv w:val="1"/>
      <w:marLeft w:val="0"/>
      <w:marRight w:val="0"/>
      <w:marTop w:val="0"/>
      <w:marBottom w:val="0"/>
      <w:divBdr>
        <w:top w:val="none" w:sz="0" w:space="0" w:color="auto"/>
        <w:left w:val="none" w:sz="0" w:space="0" w:color="auto"/>
        <w:bottom w:val="none" w:sz="0" w:space="0" w:color="auto"/>
        <w:right w:val="none" w:sz="0" w:space="0" w:color="auto"/>
      </w:divBdr>
    </w:div>
    <w:div w:id="1567687435">
      <w:bodyDiv w:val="1"/>
      <w:marLeft w:val="0"/>
      <w:marRight w:val="0"/>
      <w:marTop w:val="0"/>
      <w:marBottom w:val="0"/>
      <w:divBdr>
        <w:top w:val="none" w:sz="0" w:space="0" w:color="auto"/>
        <w:left w:val="none" w:sz="0" w:space="0" w:color="auto"/>
        <w:bottom w:val="none" w:sz="0" w:space="0" w:color="auto"/>
        <w:right w:val="none" w:sz="0" w:space="0" w:color="auto"/>
      </w:divBdr>
    </w:div>
    <w:div w:id="1567836174">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74314180">
      <w:bodyDiv w:val="1"/>
      <w:marLeft w:val="0"/>
      <w:marRight w:val="0"/>
      <w:marTop w:val="0"/>
      <w:marBottom w:val="0"/>
      <w:divBdr>
        <w:top w:val="none" w:sz="0" w:space="0" w:color="auto"/>
        <w:left w:val="none" w:sz="0" w:space="0" w:color="auto"/>
        <w:bottom w:val="none" w:sz="0" w:space="0" w:color="auto"/>
        <w:right w:val="none" w:sz="0" w:space="0" w:color="auto"/>
      </w:divBdr>
    </w:div>
    <w:div w:id="1577131347">
      <w:bodyDiv w:val="1"/>
      <w:marLeft w:val="0"/>
      <w:marRight w:val="0"/>
      <w:marTop w:val="0"/>
      <w:marBottom w:val="0"/>
      <w:divBdr>
        <w:top w:val="none" w:sz="0" w:space="0" w:color="auto"/>
        <w:left w:val="none" w:sz="0" w:space="0" w:color="auto"/>
        <w:bottom w:val="none" w:sz="0" w:space="0" w:color="auto"/>
        <w:right w:val="none" w:sz="0" w:space="0" w:color="auto"/>
      </w:divBdr>
    </w:div>
    <w:div w:id="1577982375">
      <w:bodyDiv w:val="1"/>
      <w:marLeft w:val="0"/>
      <w:marRight w:val="0"/>
      <w:marTop w:val="0"/>
      <w:marBottom w:val="0"/>
      <w:divBdr>
        <w:top w:val="none" w:sz="0" w:space="0" w:color="auto"/>
        <w:left w:val="none" w:sz="0" w:space="0" w:color="auto"/>
        <w:bottom w:val="none" w:sz="0" w:space="0" w:color="auto"/>
        <w:right w:val="none" w:sz="0" w:space="0" w:color="auto"/>
      </w:divBdr>
    </w:div>
    <w:div w:id="1578854786">
      <w:bodyDiv w:val="1"/>
      <w:marLeft w:val="0"/>
      <w:marRight w:val="0"/>
      <w:marTop w:val="0"/>
      <w:marBottom w:val="0"/>
      <w:divBdr>
        <w:top w:val="none" w:sz="0" w:space="0" w:color="auto"/>
        <w:left w:val="none" w:sz="0" w:space="0" w:color="auto"/>
        <w:bottom w:val="none" w:sz="0" w:space="0" w:color="auto"/>
        <w:right w:val="none" w:sz="0" w:space="0" w:color="auto"/>
      </w:divBdr>
    </w:div>
    <w:div w:id="1581675203">
      <w:bodyDiv w:val="1"/>
      <w:marLeft w:val="0"/>
      <w:marRight w:val="0"/>
      <w:marTop w:val="0"/>
      <w:marBottom w:val="0"/>
      <w:divBdr>
        <w:top w:val="none" w:sz="0" w:space="0" w:color="auto"/>
        <w:left w:val="none" w:sz="0" w:space="0" w:color="auto"/>
        <w:bottom w:val="none" w:sz="0" w:space="0" w:color="auto"/>
        <w:right w:val="none" w:sz="0" w:space="0" w:color="auto"/>
      </w:divBdr>
    </w:div>
    <w:div w:id="1582762481">
      <w:bodyDiv w:val="1"/>
      <w:marLeft w:val="0"/>
      <w:marRight w:val="0"/>
      <w:marTop w:val="0"/>
      <w:marBottom w:val="0"/>
      <w:divBdr>
        <w:top w:val="none" w:sz="0" w:space="0" w:color="auto"/>
        <w:left w:val="none" w:sz="0" w:space="0" w:color="auto"/>
        <w:bottom w:val="none" w:sz="0" w:space="0" w:color="auto"/>
        <w:right w:val="none" w:sz="0" w:space="0" w:color="auto"/>
      </w:divBdr>
    </w:div>
    <w:div w:id="1587615570">
      <w:bodyDiv w:val="1"/>
      <w:marLeft w:val="0"/>
      <w:marRight w:val="0"/>
      <w:marTop w:val="0"/>
      <w:marBottom w:val="0"/>
      <w:divBdr>
        <w:top w:val="none" w:sz="0" w:space="0" w:color="auto"/>
        <w:left w:val="none" w:sz="0" w:space="0" w:color="auto"/>
        <w:bottom w:val="none" w:sz="0" w:space="0" w:color="auto"/>
        <w:right w:val="none" w:sz="0" w:space="0" w:color="auto"/>
      </w:divBdr>
    </w:div>
    <w:div w:id="1588033168">
      <w:bodyDiv w:val="1"/>
      <w:marLeft w:val="0"/>
      <w:marRight w:val="0"/>
      <w:marTop w:val="0"/>
      <w:marBottom w:val="0"/>
      <w:divBdr>
        <w:top w:val="none" w:sz="0" w:space="0" w:color="auto"/>
        <w:left w:val="none" w:sz="0" w:space="0" w:color="auto"/>
        <w:bottom w:val="none" w:sz="0" w:space="0" w:color="auto"/>
        <w:right w:val="none" w:sz="0" w:space="0" w:color="auto"/>
      </w:divBdr>
    </w:div>
    <w:div w:id="1598057899">
      <w:bodyDiv w:val="1"/>
      <w:marLeft w:val="0"/>
      <w:marRight w:val="0"/>
      <w:marTop w:val="0"/>
      <w:marBottom w:val="0"/>
      <w:divBdr>
        <w:top w:val="none" w:sz="0" w:space="0" w:color="auto"/>
        <w:left w:val="none" w:sz="0" w:space="0" w:color="auto"/>
        <w:bottom w:val="none" w:sz="0" w:space="0" w:color="auto"/>
        <w:right w:val="none" w:sz="0" w:space="0" w:color="auto"/>
      </w:divBdr>
    </w:div>
    <w:div w:id="1599823377">
      <w:bodyDiv w:val="1"/>
      <w:marLeft w:val="0"/>
      <w:marRight w:val="0"/>
      <w:marTop w:val="0"/>
      <w:marBottom w:val="0"/>
      <w:divBdr>
        <w:top w:val="none" w:sz="0" w:space="0" w:color="auto"/>
        <w:left w:val="none" w:sz="0" w:space="0" w:color="auto"/>
        <w:bottom w:val="none" w:sz="0" w:space="0" w:color="auto"/>
        <w:right w:val="none" w:sz="0" w:space="0" w:color="auto"/>
      </w:divBdr>
    </w:div>
    <w:div w:id="1603682196">
      <w:bodyDiv w:val="1"/>
      <w:marLeft w:val="0"/>
      <w:marRight w:val="0"/>
      <w:marTop w:val="0"/>
      <w:marBottom w:val="0"/>
      <w:divBdr>
        <w:top w:val="none" w:sz="0" w:space="0" w:color="auto"/>
        <w:left w:val="none" w:sz="0" w:space="0" w:color="auto"/>
        <w:bottom w:val="none" w:sz="0" w:space="0" w:color="auto"/>
        <w:right w:val="none" w:sz="0" w:space="0" w:color="auto"/>
      </w:divBdr>
    </w:div>
    <w:div w:id="1605963922">
      <w:bodyDiv w:val="1"/>
      <w:marLeft w:val="0"/>
      <w:marRight w:val="0"/>
      <w:marTop w:val="0"/>
      <w:marBottom w:val="0"/>
      <w:divBdr>
        <w:top w:val="none" w:sz="0" w:space="0" w:color="auto"/>
        <w:left w:val="none" w:sz="0" w:space="0" w:color="auto"/>
        <w:bottom w:val="none" w:sz="0" w:space="0" w:color="auto"/>
        <w:right w:val="none" w:sz="0" w:space="0" w:color="auto"/>
      </w:divBdr>
    </w:div>
    <w:div w:id="1606107528">
      <w:bodyDiv w:val="1"/>
      <w:marLeft w:val="0"/>
      <w:marRight w:val="0"/>
      <w:marTop w:val="0"/>
      <w:marBottom w:val="0"/>
      <w:divBdr>
        <w:top w:val="none" w:sz="0" w:space="0" w:color="auto"/>
        <w:left w:val="none" w:sz="0" w:space="0" w:color="auto"/>
        <w:bottom w:val="none" w:sz="0" w:space="0" w:color="auto"/>
        <w:right w:val="none" w:sz="0" w:space="0" w:color="auto"/>
      </w:divBdr>
    </w:div>
    <w:div w:id="1608272801">
      <w:bodyDiv w:val="1"/>
      <w:marLeft w:val="0"/>
      <w:marRight w:val="0"/>
      <w:marTop w:val="0"/>
      <w:marBottom w:val="0"/>
      <w:divBdr>
        <w:top w:val="none" w:sz="0" w:space="0" w:color="auto"/>
        <w:left w:val="none" w:sz="0" w:space="0" w:color="auto"/>
        <w:bottom w:val="none" w:sz="0" w:space="0" w:color="auto"/>
        <w:right w:val="none" w:sz="0" w:space="0" w:color="auto"/>
      </w:divBdr>
    </w:div>
    <w:div w:id="1609892711">
      <w:bodyDiv w:val="1"/>
      <w:marLeft w:val="0"/>
      <w:marRight w:val="0"/>
      <w:marTop w:val="0"/>
      <w:marBottom w:val="0"/>
      <w:divBdr>
        <w:top w:val="none" w:sz="0" w:space="0" w:color="auto"/>
        <w:left w:val="none" w:sz="0" w:space="0" w:color="auto"/>
        <w:bottom w:val="none" w:sz="0" w:space="0" w:color="auto"/>
        <w:right w:val="none" w:sz="0" w:space="0" w:color="auto"/>
      </w:divBdr>
    </w:div>
    <w:div w:id="1612473752">
      <w:bodyDiv w:val="1"/>
      <w:marLeft w:val="0"/>
      <w:marRight w:val="0"/>
      <w:marTop w:val="0"/>
      <w:marBottom w:val="0"/>
      <w:divBdr>
        <w:top w:val="none" w:sz="0" w:space="0" w:color="auto"/>
        <w:left w:val="none" w:sz="0" w:space="0" w:color="auto"/>
        <w:bottom w:val="none" w:sz="0" w:space="0" w:color="auto"/>
        <w:right w:val="none" w:sz="0" w:space="0" w:color="auto"/>
      </w:divBdr>
    </w:div>
    <w:div w:id="1614245864">
      <w:bodyDiv w:val="1"/>
      <w:marLeft w:val="0"/>
      <w:marRight w:val="0"/>
      <w:marTop w:val="0"/>
      <w:marBottom w:val="0"/>
      <w:divBdr>
        <w:top w:val="none" w:sz="0" w:space="0" w:color="auto"/>
        <w:left w:val="none" w:sz="0" w:space="0" w:color="auto"/>
        <w:bottom w:val="none" w:sz="0" w:space="0" w:color="auto"/>
        <w:right w:val="none" w:sz="0" w:space="0" w:color="auto"/>
      </w:divBdr>
    </w:div>
    <w:div w:id="1615284496">
      <w:bodyDiv w:val="1"/>
      <w:marLeft w:val="0"/>
      <w:marRight w:val="0"/>
      <w:marTop w:val="0"/>
      <w:marBottom w:val="0"/>
      <w:divBdr>
        <w:top w:val="none" w:sz="0" w:space="0" w:color="auto"/>
        <w:left w:val="none" w:sz="0" w:space="0" w:color="auto"/>
        <w:bottom w:val="none" w:sz="0" w:space="0" w:color="auto"/>
        <w:right w:val="none" w:sz="0" w:space="0" w:color="auto"/>
      </w:divBdr>
    </w:div>
    <w:div w:id="1615402204">
      <w:bodyDiv w:val="1"/>
      <w:marLeft w:val="0"/>
      <w:marRight w:val="0"/>
      <w:marTop w:val="0"/>
      <w:marBottom w:val="0"/>
      <w:divBdr>
        <w:top w:val="none" w:sz="0" w:space="0" w:color="auto"/>
        <w:left w:val="none" w:sz="0" w:space="0" w:color="auto"/>
        <w:bottom w:val="none" w:sz="0" w:space="0" w:color="auto"/>
        <w:right w:val="none" w:sz="0" w:space="0" w:color="auto"/>
      </w:divBdr>
    </w:div>
    <w:div w:id="1624386413">
      <w:bodyDiv w:val="1"/>
      <w:marLeft w:val="0"/>
      <w:marRight w:val="0"/>
      <w:marTop w:val="0"/>
      <w:marBottom w:val="0"/>
      <w:divBdr>
        <w:top w:val="none" w:sz="0" w:space="0" w:color="auto"/>
        <w:left w:val="none" w:sz="0" w:space="0" w:color="auto"/>
        <w:bottom w:val="none" w:sz="0" w:space="0" w:color="auto"/>
        <w:right w:val="none" w:sz="0" w:space="0" w:color="auto"/>
      </w:divBdr>
    </w:div>
    <w:div w:id="1627269264">
      <w:bodyDiv w:val="1"/>
      <w:marLeft w:val="0"/>
      <w:marRight w:val="0"/>
      <w:marTop w:val="0"/>
      <w:marBottom w:val="0"/>
      <w:divBdr>
        <w:top w:val="none" w:sz="0" w:space="0" w:color="auto"/>
        <w:left w:val="none" w:sz="0" w:space="0" w:color="auto"/>
        <w:bottom w:val="none" w:sz="0" w:space="0" w:color="auto"/>
        <w:right w:val="none" w:sz="0" w:space="0" w:color="auto"/>
      </w:divBdr>
    </w:div>
    <w:div w:id="1627735795">
      <w:bodyDiv w:val="1"/>
      <w:marLeft w:val="0"/>
      <w:marRight w:val="0"/>
      <w:marTop w:val="0"/>
      <w:marBottom w:val="0"/>
      <w:divBdr>
        <w:top w:val="none" w:sz="0" w:space="0" w:color="auto"/>
        <w:left w:val="none" w:sz="0" w:space="0" w:color="auto"/>
        <w:bottom w:val="none" w:sz="0" w:space="0" w:color="auto"/>
        <w:right w:val="none" w:sz="0" w:space="0" w:color="auto"/>
      </w:divBdr>
    </w:div>
    <w:div w:id="1630087817">
      <w:bodyDiv w:val="1"/>
      <w:marLeft w:val="0"/>
      <w:marRight w:val="0"/>
      <w:marTop w:val="0"/>
      <w:marBottom w:val="0"/>
      <w:divBdr>
        <w:top w:val="none" w:sz="0" w:space="0" w:color="auto"/>
        <w:left w:val="none" w:sz="0" w:space="0" w:color="auto"/>
        <w:bottom w:val="none" w:sz="0" w:space="0" w:color="auto"/>
        <w:right w:val="none" w:sz="0" w:space="0" w:color="auto"/>
      </w:divBdr>
    </w:div>
    <w:div w:id="1630624476">
      <w:bodyDiv w:val="1"/>
      <w:marLeft w:val="0"/>
      <w:marRight w:val="0"/>
      <w:marTop w:val="0"/>
      <w:marBottom w:val="0"/>
      <w:divBdr>
        <w:top w:val="none" w:sz="0" w:space="0" w:color="auto"/>
        <w:left w:val="none" w:sz="0" w:space="0" w:color="auto"/>
        <w:bottom w:val="none" w:sz="0" w:space="0" w:color="auto"/>
        <w:right w:val="none" w:sz="0" w:space="0" w:color="auto"/>
      </w:divBdr>
    </w:div>
    <w:div w:id="1630629020">
      <w:bodyDiv w:val="1"/>
      <w:marLeft w:val="0"/>
      <w:marRight w:val="0"/>
      <w:marTop w:val="0"/>
      <w:marBottom w:val="0"/>
      <w:divBdr>
        <w:top w:val="none" w:sz="0" w:space="0" w:color="auto"/>
        <w:left w:val="none" w:sz="0" w:space="0" w:color="auto"/>
        <w:bottom w:val="none" w:sz="0" w:space="0" w:color="auto"/>
        <w:right w:val="none" w:sz="0" w:space="0" w:color="auto"/>
      </w:divBdr>
    </w:div>
    <w:div w:id="1637249464">
      <w:bodyDiv w:val="1"/>
      <w:marLeft w:val="0"/>
      <w:marRight w:val="0"/>
      <w:marTop w:val="0"/>
      <w:marBottom w:val="0"/>
      <w:divBdr>
        <w:top w:val="none" w:sz="0" w:space="0" w:color="auto"/>
        <w:left w:val="none" w:sz="0" w:space="0" w:color="auto"/>
        <w:bottom w:val="none" w:sz="0" w:space="0" w:color="auto"/>
        <w:right w:val="none" w:sz="0" w:space="0" w:color="auto"/>
      </w:divBdr>
    </w:div>
    <w:div w:id="1638296153">
      <w:bodyDiv w:val="1"/>
      <w:marLeft w:val="0"/>
      <w:marRight w:val="0"/>
      <w:marTop w:val="0"/>
      <w:marBottom w:val="0"/>
      <w:divBdr>
        <w:top w:val="none" w:sz="0" w:space="0" w:color="auto"/>
        <w:left w:val="none" w:sz="0" w:space="0" w:color="auto"/>
        <w:bottom w:val="none" w:sz="0" w:space="0" w:color="auto"/>
        <w:right w:val="none" w:sz="0" w:space="0" w:color="auto"/>
      </w:divBdr>
    </w:div>
    <w:div w:id="1638677585">
      <w:bodyDiv w:val="1"/>
      <w:marLeft w:val="0"/>
      <w:marRight w:val="0"/>
      <w:marTop w:val="0"/>
      <w:marBottom w:val="0"/>
      <w:divBdr>
        <w:top w:val="none" w:sz="0" w:space="0" w:color="auto"/>
        <w:left w:val="none" w:sz="0" w:space="0" w:color="auto"/>
        <w:bottom w:val="none" w:sz="0" w:space="0" w:color="auto"/>
        <w:right w:val="none" w:sz="0" w:space="0" w:color="auto"/>
      </w:divBdr>
    </w:div>
    <w:div w:id="1640307245">
      <w:bodyDiv w:val="1"/>
      <w:marLeft w:val="0"/>
      <w:marRight w:val="0"/>
      <w:marTop w:val="0"/>
      <w:marBottom w:val="0"/>
      <w:divBdr>
        <w:top w:val="none" w:sz="0" w:space="0" w:color="auto"/>
        <w:left w:val="none" w:sz="0" w:space="0" w:color="auto"/>
        <w:bottom w:val="none" w:sz="0" w:space="0" w:color="auto"/>
        <w:right w:val="none" w:sz="0" w:space="0" w:color="auto"/>
      </w:divBdr>
    </w:div>
    <w:div w:id="1641032320">
      <w:bodyDiv w:val="1"/>
      <w:marLeft w:val="0"/>
      <w:marRight w:val="0"/>
      <w:marTop w:val="0"/>
      <w:marBottom w:val="0"/>
      <w:divBdr>
        <w:top w:val="none" w:sz="0" w:space="0" w:color="auto"/>
        <w:left w:val="none" w:sz="0" w:space="0" w:color="auto"/>
        <w:bottom w:val="none" w:sz="0" w:space="0" w:color="auto"/>
        <w:right w:val="none" w:sz="0" w:space="0" w:color="auto"/>
      </w:divBdr>
    </w:div>
    <w:div w:id="1643581587">
      <w:bodyDiv w:val="1"/>
      <w:marLeft w:val="0"/>
      <w:marRight w:val="0"/>
      <w:marTop w:val="0"/>
      <w:marBottom w:val="0"/>
      <w:divBdr>
        <w:top w:val="none" w:sz="0" w:space="0" w:color="auto"/>
        <w:left w:val="none" w:sz="0" w:space="0" w:color="auto"/>
        <w:bottom w:val="none" w:sz="0" w:space="0" w:color="auto"/>
        <w:right w:val="none" w:sz="0" w:space="0" w:color="auto"/>
      </w:divBdr>
    </w:div>
    <w:div w:id="1643658146">
      <w:bodyDiv w:val="1"/>
      <w:marLeft w:val="0"/>
      <w:marRight w:val="0"/>
      <w:marTop w:val="0"/>
      <w:marBottom w:val="0"/>
      <w:divBdr>
        <w:top w:val="none" w:sz="0" w:space="0" w:color="auto"/>
        <w:left w:val="none" w:sz="0" w:space="0" w:color="auto"/>
        <w:bottom w:val="none" w:sz="0" w:space="0" w:color="auto"/>
        <w:right w:val="none" w:sz="0" w:space="0" w:color="auto"/>
      </w:divBdr>
    </w:div>
    <w:div w:id="1643853757">
      <w:bodyDiv w:val="1"/>
      <w:marLeft w:val="0"/>
      <w:marRight w:val="0"/>
      <w:marTop w:val="0"/>
      <w:marBottom w:val="0"/>
      <w:divBdr>
        <w:top w:val="none" w:sz="0" w:space="0" w:color="auto"/>
        <w:left w:val="none" w:sz="0" w:space="0" w:color="auto"/>
        <w:bottom w:val="none" w:sz="0" w:space="0" w:color="auto"/>
        <w:right w:val="none" w:sz="0" w:space="0" w:color="auto"/>
      </w:divBdr>
    </w:div>
    <w:div w:id="1647082077">
      <w:bodyDiv w:val="1"/>
      <w:marLeft w:val="0"/>
      <w:marRight w:val="0"/>
      <w:marTop w:val="0"/>
      <w:marBottom w:val="0"/>
      <w:divBdr>
        <w:top w:val="none" w:sz="0" w:space="0" w:color="auto"/>
        <w:left w:val="none" w:sz="0" w:space="0" w:color="auto"/>
        <w:bottom w:val="none" w:sz="0" w:space="0" w:color="auto"/>
        <w:right w:val="none" w:sz="0" w:space="0" w:color="auto"/>
      </w:divBdr>
    </w:div>
    <w:div w:id="1649744915">
      <w:bodyDiv w:val="1"/>
      <w:marLeft w:val="0"/>
      <w:marRight w:val="0"/>
      <w:marTop w:val="0"/>
      <w:marBottom w:val="0"/>
      <w:divBdr>
        <w:top w:val="none" w:sz="0" w:space="0" w:color="auto"/>
        <w:left w:val="none" w:sz="0" w:space="0" w:color="auto"/>
        <w:bottom w:val="none" w:sz="0" w:space="0" w:color="auto"/>
        <w:right w:val="none" w:sz="0" w:space="0" w:color="auto"/>
      </w:divBdr>
    </w:div>
    <w:div w:id="1654288189">
      <w:bodyDiv w:val="1"/>
      <w:marLeft w:val="0"/>
      <w:marRight w:val="0"/>
      <w:marTop w:val="0"/>
      <w:marBottom w:val="0"/>
      <w:divBdr>
        <w:top w:val="none" w:sz="0" w:space="0" w:color="auto"/>
        <w:left w:val="none" w:sz="0" w:space="0" w:color="auto"/>
        <w:bottom w:val="none" w:sz="0" w:space="0" w:color="auto"/>
        <w:right w:val="none" w:sz="0" w:space="0" w:color="auto"/>
      </w:divBdr>
    </w:div>
    <w:div w:id="1654791754">
      <w:bodyDiv w:val="1"/>
      <w:marLeft w:val="0"/>
      <w:marRight w:val="0"/>
      <w:marTop w:val="0"/>
      <w:marBottom w:val="0"/>
      <w:divBdr>
        <w:top w:val="none" w:sz="0" w:space="0" w:color="auto"/>
        <w:left w:val="none" w:sz="0" w:space="0" w:color="auto"/>
        <w:bottom w:val="none" w:sz="0" w:space="0" w:color="auto"/>
        <w:right w:val="none" w:sz="0" w:space="0" w:color="auto"/>
      </w:divBdr>
    </w:div>
    <w:div w:id="1655986580">
      <w:bodyDiv w:val="1"/>
      <w:marLeft w:val="0"/>
      <w:marRight w:val="0"/>
      <w:marTop w:val="0"/>
      <w:marBottom w:val="0"/>
      <w:divBdr>
        <w:top w:val="none" w:sz="0" w:space="0" w:color="auto"/>
        <w:left w:val="none" w:sz="0" w:space="0" w:color="auto"/>
        <w:bottom w:val="none" w:sz="0" w:space="0" w:color="auto"/>
        <w:right w:val="none" w:sz="0" w:space="0" w:color="auto"/>
      </w:divBdr>
    </w:div>
    <w:div w:id="1656645378">
      <w:bodyDiv w:val="1"/>
      <w:marLeft w:val="0"/>
      <w:marRight w:val="0"/>
      <w:marTop w:val="0"/>
      <w:marBottom w:val="0"/>
      <w:divBdr>
        <w:top w:val="none" w:sz="0" w:space="0" w:color="auto"/>
        <w:left w:val="none" w:sz="0" w:space="0" w:color="auto"/>
        <w:bottom w:val="none" w:sz="0" w:space="0" w:color="auto"/>
        <w:right w:val="none" w:sz="0" w:space="0" w:color="auto"/>
      </w:divBdr>
    </w:div>
    <w:div w:id="1663893839">
      <w:bodyDiv w:val="1"/>
      <w:marLeft w:val="0"/>
      <w:marRight w:val="0"/>
      <w:marTop w:val="0"/>
      <w:marBottom w:val="0"/>
      <w:divBdr>
        <w:top w:val="none" w:sz="0" w:space="0" w:color="auto"/>
        <w:left w:val="none" w:sz="0" w:space="0" w:color="auto"/>
        <w:bottom w:val="none" w:sz="0" w:space="0" w:color="auto"/>
        <w:right w:val="none" w:sz="0" w:space="0" w:color="auto"/>
      </w:divBdr>
    </w:div>
    <w:div w:id="1665163443">
      <w:bodyDiv w:val="1"/>
      <w:marLeft w:val="0"/>
      <w:marRight w:val="0"/>
      <w:marTop w:val="0"/>
      <w:marBottom w:val="0"/>
      <w:divBdr>
        <w:top w:val="none" w:sz="0" w:space="0" w:color="auto"/>
        <w:left w:val="none" w:sz="0" w:space="0" w:color="auto"/>
        <w:bottom w:val="none" w:sz="0" w:space="0" w:color="auto"/>
        <w:right w:val="none" w:sz="0" w:space="0" w:color="auto"/>
      </w:divBdr>
    </w:div>
    <w:div w:id="1671562544">
      <w:bodyDiv w:val="1"/>
      <w:marLeft w:val="0"/>
      <w:marRight w:val="0"/>
      <w:marTop w:val="0"/>
      <w:marBottom w:val="0"/>
      <w:divBdr>
        <w:top w:val="none" w:sz="0" w:space="0" w:color="auto"/>
        <w:left w:val="none" w:sz="0" w:space="0" w:color="auto"/>
        <w:bottom w:val="none" w:sz="0" w:space="0" w:color="auto"/>
        <w:right w:val="none" w:sz="0" w:space="0" w:color="auto"/>
      </w:divBdr>
    </w:div>
    <w:div w:id="1672566910">
      <w:bodyDiv w:val="1"/>
      <w:marLeft w:val="0"/>
      <w:marRight w:val="0"/>
      <w:marTop w:val="0"/>
      <w:marBottom w:val="0"/>
      <w:divBdr>
        <w:top w:val="none" w:sz="0" w:space="0" w:color="auto"/>
        <w:left w:val="none" w:sz="0" w:space="0" w:color="auto"/>
        <w:bottom w:val="none" w:sz="0" w:space="0" w:color="auto"/>
        <w:right w:val="none" w:sz="0" w:space="0" w:color="auto"/>
      </w:divBdr>
    </w:div>
    <w:div w:id="1674064285">
      <w:bodyDiv w:val="1"/>
      <w:marLeft w:val="0"/>
      <w:marRight w:val="0"/>
      <w:marTop w:val="0"/>
      <w:marBottom w:val="0"/>
      <w:divBdr>
        <w:top w:val="none" w:sz="0" w:space="0" w:color="auto"/>
        <w:left w:val="none" w:sz="0" w:space="0" w:color="auto"/>
        <w:bottom w:val="none" w:sz="0" w:space="0" w:color="auto"/>
        <w:right w:val="none" w:sz="0" w:space="0" w:color="auto"/>
      </w:divBdr>
    </w:div>
    <w:div w:id="1676180820">
      <w:bodyDiv w:val="1"/>
      <w:marLeft w:val="0"/>
      <w:marRight w:val="0"/>
      <w:marTop w:val="0"/>
      <w:marBottom w:val="0"/>
      <w:divBdr>
        <w:top w:val="none" w:sz="0" w:space="0" w:color="auto"/>
        <w:left w:val="none" w:sz="0" w:space="0" w:color="auto"/>
        <w:bottom w:val="none" w:sz="0" w:space="0" w:color="auto"/>
        <w:right w:val="none" w:sz="0" w:space="0" w:color="auto"/>
      </w:divBdr>
    </w:div>
    <w:div w:id="1684088208">
      <w:bodyDiv w:val="1"/>
      <w:marLeft w:val="0"/>
      <w:marRight w:val="0"/>
      <w:marTop w:val="0"/>
      <w:marBottom w:val="0"/>
      <w:divBdr>
        <w:top w:val="none" w:sz="0" w:space="0" w:color="auto"/>
        <w:left w:val="none" w:sz="0" w:space="0" w:color="auto"/>
        <w:bottom w:val="none" w:sz="0" w:space="0" w:color="auto"/>
        <w:right w:val="none" w:sz="0" w:space="0" w:color="auto"/>
      </w:divBdr>
    </w:div>
    <w:div w:id="1684093386">
      <w:bodyDiv w:val="1"/>
      <w:marLeft w:val="0"/>
      <w:marRight w:val="0"/>
      <w:marTop w:val="0"/>
      <w:marBottom w:val="0"/>
      <w:divBdr>
        <w:top w:val="none" w:sz="0" w:space="0" w:color="auto"/>
        <w:left w:val="none" w:sz="0" w:space="0" w:color="auto"/>
        <w:bottom w:val="none" w:sz="0" w:space="0" w:color="auto"/>
        <w:right w:val="none" w:sz="0" w:space="0" w:color="auto"/>
      </w:divBdr>
    </w:div>
    <w:div w:id="1688825718">
      <w:bodyDiv w:val="1"/>
      <w:marLeft w:val="0"/>
      <w:marRight w:val="0"/>
      <w:marTop w:val="0"/>
      <w:marBottom w:val="0"/>
      <w:divBdr>
        <w:top w:val="none" w:sz="0" w:space="0" w:color="auto"/>
        <w:left w:val="none" w:sz="0" w:space="0" w:color="auto"/>
        <w:bottom w:val="none" w:sz="0" w:space="0" w:color="auto"/>
        <w:right w:val="none" w:sz="0" w:space="0" w:color="auto"/>
      </w:divBdr>
    </w:div>
    <w:div w:id="1691636509">
      <w:bodyDiv w:val="1"/>
      <w:marLeft w:val="0"/>
      <w:marRight w:val="0"/>
      <w:marTop w:val="0"/>
      <w:marBottom w:val="0"/>
      <w:divBdr>
        <w:top w:val="none" w:sz="0" w:space="0" w:color="auto"/>
        <w:left w:val="none" w:sz="0" w:space="0" w:color="auto"/>
        <w:bottom w:val="none" w:sz="0" w:space="0" w:color="auto"/>
        <w:right w:val="none" w:sz="0" w:space="0" w:color="auto"/>
      </w:divBdr>
    </w:div>
    <w:div w:id="1692299175">
      <w:bodyDiv w:val="1"/>
      <w:marLeft w:val="0"/>
      <w:marRight w:val="0"/>
      <w:marTop w:val="0"/>
      <w:marBottom w:val="0"/>
      <w:divBdr>
        <w:top w:val="none" w:sz="0" w:space="0" w:color="auto"/>
        <w:left w:val="none" w:sz="0" w:space="0" w:color="auto"/>
        <w:bottom w:val="none" w:sz="0" w:space="0" w:color="auto"/>
        <w:right w:val="none" w:sz="0" w:space="0" w:color="auto"/>
      </w:divBdr>
    </w:div>
    <w:div w:id="1693068271">
      <w:bodyDiv w:val="1"/>
      <w:marLeft w:val="0"/>
      <w:marRight w:val="0"/>
      <w:marTop w:val="0"/>
      <w:marBottom w:val="0"/>
      <w:divBdr>
        <w:top w:val="none" w:sz="0" w:space="0" w:color="auto"/>
        <w:left w:val="none" w:sz="0" w:space="0" w:color="auto"/>
        <w:bottom w:val="none" w:sz="0" w:space="0" w:color="auto"/>
        <w:right w:val="none" w:sz="0" w:space="0" w:color="auto"/>
      </w:divBdr>
    </w:div>
    <w:div w:id="1694837382">
      <w:bodyDiv w:val="1"/>
      <w:marLeft w:val="0"/>
      <w:marRight w:val="0"/>
      <w:marTop w:val="0"/>
      <w:marBottom w:val="0"/>
      <w:divBdr>
        <w:top w:val="none" w:sz="0" w:space="0" w:color="auto"/>
        <w:left w:val="none" w:sz="0" w:space="0" w:color="auto"/>
        <w:bottom w:val="none" w:sz="0" w:space="0" w:color="auto"/>
        <w:right w:val="none" w:sz="0" w:space="0" w:color="auto"/>
      </w:divBdr>
    </w:div>
    <w:div w:id="1698121767">
      <w:bodyDiv w:val="1"/>
      <w:marLeft w:val="0"/>
      <w:marRight w:val="0"/>
      <w:marTop w:val="0"/>
      <w:marBottom w:val="0"/>
      <w:divBdr>
        <w:top w:val="none" w:sz="0" w:space="0" w:color="auto"/>
        <w:left w:val="none" w:sz="0" w:space="0" w:color="auto"/>
        <w:bottom w:val="none" w:sz="0" w:space="0" w:color="auto"/>
        <w:right w:val="none" w:sz="0" w:space="0" w:color="auto"/>
      </w:divBdr>
    </w:div>
    <w:div w:id="1699694163">
      <w:bodyDiv w:val="1"/>
      <w:marLeft w:val="0"/>
      <w:marRight w:val="0"/>
      <w:marTop w:val="0"/>
      <w:marBottom w:val="0"/>
      <w:divBdr>
        <w:top w:val="none" w:sz="0" w:space="0" w:color="auto"/>
        <w:left w:val="none" w:sz="0" w:space="0" w:color="auto"/>
        <w:bottom w:val="none" w:sz="0" w:space="0" w:color="auto"/>
        <w:right w:val="none" w:sz="0" w:space="0" w:color="auto"/>
      </w:divBdr>
    </w:div>
    <w:div w:id="1701206480">
      <w:bodyDiv w:val="1"/>
      <w:marLeft w:val="0"/>
      <w:marRight w:val="0"/>
      <w:marTop w:val="0"/>
      <w:marBottom w:val="0"/>
      <w:divBdr>
        <w:top w:val="none" w:sz="0" w:space="0" w:color="auto"/>
        <w:left w:val="none" w:sz="0" w:space="0" w:color="auto"/>
        <w:bottom w:val="none" w:sz="0" w:space="0" w:color="auto"/>
        <w:right w:val="none" w:sz="0" w:space="0" w:color="auto"/>
      </w:divBdr>
    </w:div>
    <w:div w:id="1706759876">
      <w:bodyDiv w:val="1"/>
      <w:marLeft w:val="0"/>
      <w:marRight w:val="0"/>
      <w:marTop w:val="0"/>
      <w:marBottom w:val="0"/>
      <w:divBdr>
        <w:top w:val="none" w:sz="0" w:space="0" w:color="auto"/>
        <w:left w:val="none" w:sz="0" w:space="0" w:color="auto"/>
        <w:bottom w:val="none" w:sz="0" w:space="0" w:color="auto"/>
        <w:right w:val="none" w:sz="0" w:space="0" w:color="auto"/>
      </w:divBdr>
    </w:div>
    <w:div w:id="1709186341">
      <w:bodyDiv w:val="1"/>
      <w:marLeft w:val="0"/>
      <w:marRight w:val="0"/>
      <w:marTop w:val="0"/>
      <w:marBottom w:val="0"/>
      <w:divBdr>
        <w:top w:val="none" w:sz="0" w:space="0" w:color="auto"/>
        <w:left w:val="none" w:sz="0" w:space="0" w:color="auto"/>
        <w:bottom w:val="none" w:sz="0" w:space="0" w:color="auto"/>
        <w:right w:val="none" w:sz="0" w:space="0" w:color="auto"/>
      </w:divBdr>
    </w:div>
    <w:div w:id="1710110891">
      <w:bodyDiv w:val="1"/>
      <w:marLeft w:val="0"/>
      <w:marRight w:val="0"/>
      <w:marTop w:val="0"/>
      <w:marBottom w:val="0"/>
      <w:divBdr>
        <w:top w:val="none" w:sz="0" w:space="0" w:color="auto"/>
        <w:left w:val="none" w:sz="0" w:space="0" w:color="auto"/>
        <w:bottom w:val="none" w:sz="0" w:space="0" w:color="auto"/>
        <w:right w:val="none" w:sz="0" w:space="0" w:color="auto"/>
      </w:divBdr>
    </w:div>
    <w:div w:id="1710300585">
      <w:bodyDiv w:val="1"/>
      <w:marLeft w:val="0"/>
      <w:marRight w:val="0"/>
      <w:marTop w:val="0"/>
      <w:marBottom w:val="0"/>
      <w:divBdr>
        <w:top w:val="none" w:sz="0" w:space="0" w:color="auto"/>
        <w:left w:val="none" w:sz="0" w:space="0" w:color="auto"/>
        <w:bottom w:val="none" w:sz="0" w:space="0" w:color="auto"/>
        <w:right w:val="none" w:sz="0" w:space="0" w:color="auto"/>
      </w:divBdr>
    </w:div>
    <w:div w:id="1710490252">
      <w:bodyDiv w:val="1"/>
      <w:marLeft w:val="0"/>
      <w:marRight w:val="0"/>
      <w:marTop w:val="0"/>
      <w:marBottom w:val="0"/>
      <w:divBdr>
        <w:top w:val="none" w:sz="0" w:space="0" w:color="auto"/>
        <w:left w:val="none" w:sz="0" w:space="0" w:color="auto"/>
        <w:bottom w:val="none" w:sz="0" w:space="0" w:color="auto"/>
        <w:right w:val="none" w:sz="0" w:space="0" w:color="auto"/>
      </w:divBdr>
    </w:div>
    <w:div w:id="1710959459">
      <w:bodyDiv w:val="1"/>
      <w:marLeft w:val="0"/>
      <w:marRight w:val="0"/>
      <w:marTop w:val="0"/>
      <w:marBottom w:val="0"/>
      <w:divBdr>
        <w:top w:val="none" w:sz="0" w:space="0" w:color="auto"/>
        <w:left w:val="none" w:sz="0" w:space="0" w:color="auto"/>
        <w:bottom w:val="none" w:sz="0" w:space="0" w:color="auto"/>
        <w:right w:val="none" w:sz="0" w:space="0" w:color="auto"/>
      </w:divBdr>
    </w:div>
    <w:div w:id="1715351080">
      <w:bodyDiv w:val="1"/>
      <w:marLeft w:val="0"/>
      <w:marRight w:val="0"/>
      <w:marTop w:val="0"/>
      <w:marBottom w:val="0"/>
      <w:divBdr>
        <w:top w:val="none" w:sz="0" w:space="0" w:color="auto"/>
        <w:left w:val="none" w:sz="0" w:space="0" w:color="auto"/>
        <w:bottom w:val="none" w:sz="0" w:space="0" w:color="auto"/>
        <w:right w:val="none" w:sz="0" w:space="0" w:color="auto"/>
      </w:divBdr>
    </w:div>
    <w:div w:id="1717851005">
      <w:bodyDiv w:val="1"/>
      <w:marLeft w:val="0"/>
      <w:marRight w:val="0"/>
      <w:marTop w:val="0"/>
      <w:marBottom w:val="0"/>
      <w:divBdr>
        <w:top w:val="none" w:sz="0" w:space="0" w:color="auto"/>
        <w:left w:val="none" w:sz="0" w:space="0" w:color="auto"/>
        <w:bottom w:val="none" w:sz="0" w:space="0" w:color="auto"/>
        <w:right w:val="none" w:sz="0" w:space="0" w:color="auto"/>
      </w:divBdr>
    </w:div>
    <w:div w:id="1721396839">
      <w:bodyDiv w:val="1"/>
      <w:marLeft w:val="0"/>
      <w:marRight w:val="0"/>
      <w:marTop w:val="0"/>
      <w:marBottom w:val="0"/>
      <w:divBdr>
        <w:top w:val="none" w:sz="0" w:space="0" w:color="auto"/>
        <w:left w:val="none" w:sz="0" w:space="0" w:color="auto"/>
        <w:bottom w:val="none" w:sz="0" w:space="0" w:color="auto"/>
        <w:right w:val="none" w:sz="0" w:space="0" w:color="auto"/>
      </w:divBdr>
    </w:div>
    <w:div w:id="1721859060">
      <w:bodyDiv w:val="1"/>
      <w:marLeft w:val="0"/>
      <w:marRight w:val="0"/>
      <w:marTop w:val="0"/>
      <w:marBottom w:val="0"/>
      <w:divBdr>
        <w:top w:val="none" w:sz="0" w:space="0" w:color="auto"/>
        <w:left w:val="none" w:sz="0" w:space="0" w:color="auto"/>
        <w:bottom w:val="none" w:sz="0" w:space="0" w:color="auto"/>
        <w:right w:val="none" w:sz="0" w:space="0" w:color="auto"/>
      </w:divBdr>
    </w:div>
    <w:div w:id="1723400624">
      <w:bodyDiv w:val="1"/>
      <w:marLeft w:val="0"/>
      <w:marRight w:val="0"/>
      <w:marTop w:val="0"/>
      <w:marBottom w:val="0"/>
      <w:divBdr>
        <w:top w:val="none" w:sz="0" w:space="0" w:color="auto"/>
        <w:left w:val="none" w:sz="0" w:space="0" w:color="auto"/>
        <w:bottom w:val="none" w:sz="0" w:space="0" w:color="auto"/>
        <w:right w:val="none" w:sz="0" w:space="0" w:color="auto"/>
      </w:divBdr>
    </w:div>
    <w:div w:id="1723553767">
      <w:bodyDiv w:val="1"/>
      <w:marLeft w:val="0"/>
      <w:marRight w:val="0"/>
      <w:marTop w:val="0"/>
      <w:marBottom w:val="0"/>
      <w:divBdr>
        <w:top w:val="none" w:sz="0" w:space="0" w:color="auto"/>
        <w:left w:val="none" w:sz="0" w:space="0" w:color="auto"/>
        <w:bottom w:val="none" w:sz="0" w:space="0" w:color="auto"/>
        <w:right w:val="none" w:sz="0" w:space="0" w:color="auto"/>
      </w:divBdr>
    </w:div>
    <w:div w:id="1724063829">
      <w:bodyDiv w:val="1"/>
      <w:marLeft w:val="0"/>
      <w:marRight w:val="0"/>
      <w:marTop w:val="0"/>
      <w:marBottom w:val="0"/>
      <w:divBdr>
        <w:top w:val="none" w:sz="0" w:space="0" w:color="auto"/>
        <w:left w:val="none" w:sz="0" w:space="0" w:color="auto"/>
        <w:bottom w:val="none" w:sz="0" w:space="0" w:color="auto"/>
        <w:right w:val="none" w:sz="0" w:space="0" w:color="auto"/>
      </w:divBdr>
    </w:div>
    <w:div w:id="1725980811">
      <w:bodyDiv w:val="1"/>
      <w:marLeft w:val="0"/>
      <w:marRight w:val="0"/>
      <w:marTop w:val="0"/>
      <w:marBottom w:val="0"/>
      <w:divBdr>
        <w:top w:val="none" w:sz="0" w:space="0" w:color="auto"/>
        <w:left w:val="none" w:sz="0" w:space="0" w:color="auto"/>
        <w:bottom w:val="none" w:sz="0" w:space="0" w:color="auto"/>
        <w:right w:val="none" w:sz="0" w:space="0" w:color="auto"/>
      </w:divBdr>
    </w:div>
    <w:div w:id="1728528369">
      <w:bodyDiv w:val="1"/>
      <w:marLeft w:val="0"/>
      <w:marRight w:val="0"/>
      <w:marTop w:val="0"/>
      <w:marBottom w:val="0"/>
      <w:divBdr>
        <w:top w:val="none" w:sz="0" w:space="0" w:color="auto"/>
        <w:left w:val="none" w:sz="0" w:space="0" w:color="auto"/>
        <w:bottom w:val="none" w:sz="0" w:space="0" w:color="auto"/>
        <w:right w:val="none" w:sz="0" w:space="0" w:color="auto"/>
      </w:divBdr>
      <w:divsChild>
        <w:div w:id="153767694">
          <w:marLeft w:val="0"/>
          <w:marRight w:val="0"/>
          <w:marTop w:val="0"/>
          <w:marBottom w:val="0"/>
          <w:divBdr>
            <w:top w:val="none" w:sz="0" w:space="0" w:color="auto"/>
            <w:left w:val="none" w:sz="0" w:space="0" w:color="auto"/>
            <w:bottom w:val="none" w:sz="0" w:space="0" w:color="auto"/>
            <w:right w:val="none" w:sz="0" w:space="0" w:color="auto"/>
          </w:divBdr>
        </w:div>
        <w:div w:id="363100427">
          <w:marLeft w:val="0"/>
          <w:marRight w:val="0"/>
          <w:marTop w:val="0"/>
          <w:marBottom w:val="0"/>
          <w:divBdr>
            <w:top w:val="none" w:sz="0" w:space="0" w:color="auto"/>
            <w:left w:val="none" w:sz="0" w:space="0" w:color="auto"/>
            <w:bottom w:val="none" w:sz="0" w:space="0" w:color="auto"/>
            <w:right w:val="none" w:sz="0" w:space="0" w:color="auto"/>
          </w:divBdr>
        </w:div>
        <w:div w:id="1296763013">
          <w:marLeft w:val="0"/>
          <w:marRight w:val="0"/>
          <w:marTop w:val="0"/>
          <w:marBottom w:val="0"/>
          <w:divBdr>
            <w:top w:val="none" w:sz="0" w:space="0" w:color="auto"/>
            <w:left w:val="none" w:sz="0" w:space="0" w:color="auto"/>
            <w:bottom w:val="none" w:sz="0" w:space="0" w:color="auto"/>
            <w:right w:val="none" w:sz="0" w:space="0" w:color="auto"/>
          </w:divBdr>
        </w:div>
        <w:div w:id="1362785298">
          <w:marLeft w:val="0"/>
          <w:marRight w:val="0"/>
          <w:marTop w:val="0"/>
          <w:marBottom w:val="0"/>
          <w:divBdr>
            <w:top w:val="none" w:sz="0" w:space="0" w:color="auto"/>
            <w:left w:val="none" w:sz="0" w:space="0" w:color="auto"/>
            <w:bottom w:val="none" w:sz="0" w:space="0" w:color="auto"/>
            <w:right w:val="none" w:sz="0" w:space="0" w:color="auto"/>
          </w:divBdr>
        </w:div>
        <w:div w:id="1809518930">
          <w:marLeft w:val="0"/>
          <w:marRight w:val="0"/>
          <w:marTop w:val="0"/>
          <w:marBottom w:val="0"/>
          <w:divBdr>
            <w:top w:val="none" w:sz="0" w:space="0" w:color="auto"/>
            <w:left w:val="none" w:sz="0" w:space="0" w:color="auto"/>
            <w:bottom w:val="none" w:sz="0" w:space="0" w:color="auto"/>
            <w:right w:val="none" w:sz="0" w:space="0" w:color="auto"/>
          </w:divBdr>
        </w:div>
      </w:divsChild>
    </w:div>
    <w:div w:id="1729723479">
      <w:bodyDiv w:val="1"/>
      <w:marLeft w:val="0"/>
      <w:marRight w:val="0"/>
      <w:marTop w:val="0"/>
      <w:marBottom w:val="0"/>
      <w:divBdr>
        <w:top w:val="none" w:sz="0" w:space="0" w:color="auto"/>
        <w:left w:val="none" w:sz="0" w:space="0" w:color="auto"/>
        <w:bottom w:val="none" w:sz="0" w:space="0" w:color="auto"/>
        <w:right w:val="none" w:sz="0" w:space="0" w:color="auto"/>
      </w:divBdr>
    </w:div>
    <w:div w:id="1730035158">
      <w:bodyDiv w:val="1"/>
      <w:marLeft w:val="0"/>
      <w:marRight w:val="0"/>
      <w:marTop w:val="0"/>
      <w:marBottom w:val="0"/>
      <w:divBdr>
        <w:top w:val="none" w:sz="0" w:space="0" w:color="auto"/>
        <w:left w:val="none" w:sz="0" w:space="0" w:color="auto"/>
        <w:bottom w:val="none" w:sz="0" w:space="0" w:color="auto"/>
        <w:right w:val="none" w:sz="0" w:space="0" w:color="auto"/>
      </w:divBdr>
    </w:div>
    <w:div w:id="1732384283">
      <w:bodyDiv w:val="1"/>
      <w:marLeft w:val="0"/>
      <w:marRight w:val="0"/>
      <w:marTop w:val="0"/>
      <w:marBottom w:val="0"/>
      <w:divBdr>
        <w:top w:val="none" w:sz="0" w:space="0" w:color="auto"/>
        <w:left w:val="none" w:sz="0" w:space="0" w:color="auto"/>
        <w:bottom w:val="none" w:sz="0" w:space="0" w:color="auto"/>
        <w:right w:val="none" w:sz="0" w:space="0" w:color="auto"/>
      </w:divBdr>
    </w:div>
    <w:div w:id="1734616394">
      <w:bodyDiv w:val="1"/>
      <w:marLeft w:val="0"/>
      <w:marRight w:val="0"/>
      <w:marTop w:val="0"/>
      <w:marBottom w:val="0"/>
      <w:divBdr>
        <w:top w:val="none" w:sz="0" w:space="0" w:color="auto"/>
        <w:left w:val="none" w:sz="0" w:space="0" w:color="auto"/>
        <w:bottom w:val="none" w:sz="0" w:space="0" w:color="auto"/>
        <w:right w:val="none" w:sz="0" w:space="0" w:color="auto"/>
      </w:divBdr>
    </w:div>
    <w:div w:id="1736009721">
      <w:bodyDiv w:val="1"/>
      <w:marLeft w:val="0"/>
      <w:marRight w:val="0"/>
      <w:marTop w:val="0"/>
      <w:marBottom w:val="0"/>
      <w:divBdr>
        <w:top w:val="none" w:sz="0" w:space="0" w:color="auto"/>
        <w:left w:val="none" w:sz="0" w:space="0" w:color="auto"/>
        <w:bottom w:val="none" w:sz="0" w:space="0" w:color="auto"/>
        <w:right w:val="none" w:sz="0" w:space="0" w:color="auto"/>
      </w:divBdr>
    </w:div>
    <w:div w:id="1736201168">
      <w:bodyDiv w:val="1"/>
      <w:marLeft w:val="0"/>
      <w:marRight w:val="0"/>
      <w:marTop w:val="0"/>
      <w:marBottom w:val="0"/>
      <w:divBdr>
        <w:top w:val="none" w:sz="0" w:space="0" w:color="auto"/>
        <w:left w:val="none" w:sz="0" w:space="0" w:color="auto"/>
        <w:bottom w:val="none" w:sz="0" w:space="0" w:color="auto"/>
        <w:right w:val="none" w:sz="0" w:space="0" w:color="auto"/>
      </w:divBdr>
    </w:div>
    <w:div w:id="1736396962">
      <w:bodyDiv w:val="1"/>
      <w:marLeft w:val="0"/>
      <w:marRight w:val="0"/>
      <w:marTop w:val="0"/>
      <w:marBottom w:val="0"/>
      <w:divBdr>
        <w:top w:val="none" w:sz="0" w:space="0" w:color="auto"/>
        <w:left w:val="none" w:sz="0" w:space="0" w:color="auto"/>
        <w:bottom w:val="none" w:sz="0" w:space="0" w:color="auto"/>
        <w:right w:val="none" w:sz="0" w:space="0" w:color="auto"/>
      </w:divBdr>
    </w:div>
    <w:div w:id="1737899794">
      <w:bodyDiv w:val="1"/>
      <w:marLeft w:val="0"/>
      <w:marRight w:val="0"/>
      <w:marTop w:val="0"/>
      <w:marBottom w:val="0"/>
      <w:divBdr>
        <w:top w:val="none" w:sz="0" w:space="0" w:color="auto"/>
        <w:left w:val="none" w:sz="0" w:space="0" w:color="auto"/>
        <w:bottom w:val="none" w:sz="0" w:space="0" w:color="auto"/>
        <w:right w:val="none" w:sz="0" w:space="0" w:color="auto"/>
      </w:divBdr>
    </w:div>
    <w:div w:id="1738818931">
      <w:bodyDiv w:val="1"/>
      <w:marLeft w:val="0"/>
      <w:marRight w:val="0"/>
      <w:marTop w:val="0"/>
      <w:marBottom w:val="0"/>
      <w:divBdr>
        <w:top w:val="none" w:sz="0" w:space="0" w:color="auto"/>
        <w:left w:val="none" w:sz="0" w:space="0" w:color="auto"/>
        <w:bottom w:val="none" w:sz="0" w:space="0" w:color="auto"/>
        <w:right w:val="none" w:sz="0" w:space="0" w:color="auto"/>
      </w:divBdr>
    </w:div>
    <w:div w:id="1739282915">
      <w:bodyDiv w:val="1"/>
      <w:marLeft w:val="0"/>
      <w:marRight w:val="0"/>
      <w:marTop w:val="0"/>
      <w:marBottom w:val="0"/>
      <w:divBdr>
        <w:top w:val="none" w:sz="0" w:space="0" w:color="auto"/>
        <w:left w:val="none" w:sz="0" w:space="0" w:color="auto"/>
        <w:bottom w:val="none" w:sz="0" w:space="0" w:color="auto"/>
        <w:right w:val="none" w:sz="0" w:space="0" w:color="auto"/>
      </w:divBdr>
    </w:div>
    <w:div w:id="1740201954">
      <w:bodyDiv w:val="1"/>
      <w:marLeft w:val="0"/>
      <w:marRight w:val="0"/>
      <w:marTop w:val="0"/>
      <w:marBottom w:val="0"/>
      <w:divBdr>
        <w:top w:val="none" w:sz="0" w:space="0" w:color="auto"/>
        <w:left w:val="none" w:sz="0" w:space="0" w:color="auto"/>
        <w:bottom w:val="none" w:sz="0" w:space="0" w:color="auto"/>
        <w:right w:val="none" w:sz="0" w:space="0" w:color="auto"/>
      </w:divBdr>
    </w:div>
    <w:div w:id="1743017102">
      <w:bodyDiv w:val="1"/>
      <w:marLeft w:val="0"/>
      <w:marRight w:val="0"/>
      <w:marTop w:val="0"/>
      <w:marBottom w:val="0"/>
      <w:divBdr>
        <w:top w:val="none" w:sz="0" w:space="0" w:color="auto"/>
        <w:left w:val="none" w:sz="0" w:space="0" w:color="auto"/>
        <w:bottom w:val="none" w:sz="0" w:space="0" w:color="auto"/>
        <w:right w:val="none" w:sz="0" w:space="0" w:color="auto"/>
      </w:divBdr>
    </w:div>
    <w:div w:id="1746024060">
      <w:bodyDiv w:val="1"/>
      <w:marLeft w:val="0"/>
      <w:marRight w:val="0"/>
      <w:marTop w:val="0"/>
      <w:marBottom w:val="0"/>
      <w:divBdr>
        <w:top w:val="none" w:sz="0" w:space="0" w:color="auto"/>
        <w:left w:val="none" w:sz="0" w:space="0" w:color="auto"/>
        <w:bottom w:val="none" w:sz="0" w:space="0" w:color="auto"/>
        <w:right w:val="none" w:sz="0" w:space="0" w:color="auto"/>
      </w:divBdr>
    </w:div>
    <w:div w:id="1752192982">
      <w:bodyDiv w:val="1"/>
      <w:marLeft w:val="0"/>
      <w:marRight w:val="0"/>
      <w:marTop w:val="0"/>
      <w:marBottom w:val="0"/>
      <w:divBdr>
        <w:top w:val="none" w:sz="0" w:space="0" w:color="auto"/>
        <w:left w:val="none" w:sz="0" w:space="0" w:color="auto"/>
        <w:bottom w:val="none" w:sz="0" w:space="0" w:color="auto"/>
        <w:right w:val="none" w:sz="0" w:space="0" w:color="auto"/>
      </w:divBdr>
    </w:div>
    <w:div w:id="1754427498">
      <w:bodyDiv w:val="1"/>
      <w:marLeft w:val="0"/>
      <w:marRight w:val="0"/>
      <w:marTop w:val="0"/>
      <w:marBottom w:val="0"/>
      <w:divBdr>
        <w:top w:val="none" w:sz="0" w:space="0" w:color="auto"/>
        <w:left w:val="none" w:sz="0" w:space="0" w:color="auto"/>
        <w:bottom w:val="none" w:sz="0" w:space="0" w:color="auto"/>
        <w:right w:val="none" w:sz="0" w:space="0" w:color="auto"/>
      </w:divBdr>
    </w:div>
    <w:div w:id="1755590412">
      <w:bodyDiv w:val="1"/>
      <w:marLeft w:val="0"/>
      <w:marRight w:val="0"/>
      <w:marTop w:val="0"/>
      <w:marBottom w:val="0"/>
      <w:divBdr>
        <w:top w:val="none" w:sz="0" w:space="0" w:color="auto"/>
        <w:left w:val="none" w:sz="0" w:space="0" w:color="auto"/>
        <w:bottom w:val="none" w:sz="0" w:space="0" w:color="auto"/>
        <w:right w:val="none" w:sz="0" w:space="0" w:color="auto"/>
      </w:divBdr>
    </w:div>
    <w:div w:id="1757511390">
      <w:bodyDiv w:val="1"/>
      <w:marLeft w:val="0"/>
      <w:marRight w:val="0"/>
      <w:marTop w:val="0"/>
      <w:marBottom w:val="0"/>
      <w:divBdr>
        <w:top w:val="none" w:sz="0" w:space="0" w:color="auto"/>
        <w:left w:val="none" w:sz="0" w:space="0" w:color="auto"/>
        <w:bottom w:val="none" w:sz="0" w:space="0" w:color="auto"/>
        <w:right w:val="none" w:sz="0" w:space="0" w:color="auto"/>
      </w:divBdr>
    </w:div>
    <w:div w:id="1759475826">
      <w:bodyDiv w:val="1"/>
      <w:marLeft w:val="0"/>
      <w:marRight w:val="0"/>
      <w:marTop w:val="0"/>
      <w:marBottom w:val="0"/>
      <w:divBdr>
        <w:top w:val="none" w:sz="0" w:space="0" w:color="auto"/>
        <w:left w:val="none" w:sz="0" w:space="0" w:color="auto"/>
        <w:bottom w:val="none" w:sz="0" w:space="0" w:color="auto"/>
        <w:right w:val="none" w:sz="0" w:space="0" w:color="auto"/>
      </w:divBdr>
    </w:div>
    <w:div w:id="1761368033">
      <w:bodyDiv w:val="1"/>
      <w:marLeft w:val="0"/>
      <w:marRight w:val="0"/>
      <w:marTop w:val="0"/>
      <w:marBottom w:val="0"/>
      <w:divBdr>
        <w:top w:val="none" w:sz="0" w:space="0" w:color="auto"/>
        <w:left w:val="none" w:sz="0" w:space="0" w:color="auto"/>
        <w:bottom w:val="none" w:sz="0" w:space="0" w:color="auto"/>
        <w:right w:val="none" w:sz="0" w:space="0" w:color="auto"/>
      </w:divBdr>
    </w:div>
    <w:div w:id="1763332293">
      <w:bodyDiv w:val="1"/>
      <w:marLeft w:val="0"/>
      <w:marRight w:val="0"/>
      <w:marTop w:val="0"/>
      <w:marBottom w:val="0"/>
      <w:divBdr>
        <w:top w:val="none" w:sz="0" w:space="0" w:color="auto"/>
        <w:left w:val="none" w:sz="0" w:space="0" w:color="auto"/>
        <w:bottom w:val="none" w:sz="0" w:space="0" w:color="auto"/>
        <w:right w:val="none" w:sz="0" w:space="0" w:color="auto"/>
      </w:divBdr>
    </w:div>
    <w:div w:id="1763527877">
      <w:bodyDiv w:val="1"/>
      <w:marLeft w:val="0"/>
      <w:marRight w:val="0"/>
      <w:marTop w:val="0"/>
      <w:marBottom w:val="0"/>
      <w:divBdr>
        <w:top w:val="none" w:sz="0" w:space="0" w:color="auto"/>
        <w:left w:val="none" w:sz="0" w:space="0" w:color="auto"/>
        <w:bottom w:val="none" w:sz="0" w:space="0" w:color="auto"/>
        <w:right w:val="none" w:sz="0" w:space="0" w:color="auto"/>
      </w:divBdr>
    </w:div>
    <w:div w:id="1764717866">
      <w:bodyDiv w:val="1"/>
      <w:marLeft w:val="0"/>
      <w:marRight w:val="0"/>
      <w:marTop w:val="0"/>
      <w:marBottom w:val="0"/>
      <w:divBdr>
        <w:top w:val="none" w:sz="0" w:space="0" w:color="auto"/>
        <w:left w:val="none" w:sz="0" w:space="0" w:color="auto"/>
        <w:bottom w:val="none" w:sz="0" w:space="0" w:color="auto"/>
        <w:right w:val="none" w:sz="0" w:space="0" w:color="auto"/>
      </w:divBdr>
    </w:div>
    <w:div w:id="1768232877">
      <w:bodyDiv w:val="1"/>
      <w:marLeft w:val="0"/>
      <w:marRight w:val="0"/>
      <w:marTop w:val="0"/>
      <w:marBottom w:val="0"/>
      <w:divBdr>
        <w:top w:val="none" w:sz="0" w:space="0" w:color="auto"/>
        <w:left w:val="none" w:sz="0" w:space="0" w:color="auto"/>
        <w:bottom w:val="none" w:sz="0" w:space="0" w:color="auto"/>
        <w:right w:val="none" w:sz="0" w:space="0" w:color="auto"/>
      </w:divBdr>
    </w:div>
    <w:div w:id="1768692749">
      <w:bodyDiv w:val="1"/>
      <w:marLeft w:val="0"/>
      <w:marRight w:val="0"/>
      <w:marTop w:val="0"/>
      <w:marBottom w:val="0"/>
      <w:divBdr>
        <w:top w:val="none" w:sz="0" w:space="0" w:color="auto"/>
        <w:left w:val="none" w:sz="0" w:space="0" w:color="auto"/>
        <w:bottom w:val="none" w:sz="0" w:space="0" w:color="auto"/>
        <w:right w:val="none" w:sz="0" w:space="0" w:color="auto"/>
      </w:divBdr>
    </w:div>
    <w:div w:id="1769042275">
      <w:bodyDiv w:val="1"/>
      <w:marLeft w:val="0"/>
      <w:marRight w:val="0"/>
      <w:marTop w:val="0"/>
      <w:marBottom w:val="0"/>
      <w:divBdr>
        <w:top w:val="none" w:sz="0" w:space="0" w:color="auto"/>
        <w:left w:val="none" w:sz="0" w:space="0" w:color="auto"/>
        <w:bottom w:val="none" w:sz="0" w:space="0" w:color="auto"/>
        <w:right w:val="none" w:sz="0" w:space="0" w:color="auto"/>
      </w:divBdr>
    </w:div>
    <w:div w:id="1772699750">
      <w:bodyDiv w:val="1"/>
      <w:marLeft w:val="0"/>
      <w:marRight w:val="0"/>
      <w:marTop w:val="0"/>
      <w:marBottom w:val="0"/>
      <w:divBdr>
        <w:top w:val="none" w:sz="0" w:space="0" w:color="auto"/>
        <w:left w:val="none" w:sz="0" w:space="0" w:color="auto"/>
        <w:bottom w:val="none" w:sz="0" w:space="0" w:color="auto"/>
        <w:right w:val="none" w:sz="0" w:space="0" w:color="auto"/>
      </w:divBdr>
    </w:div>
    <w:div w:id="1773015616">
      <w:bodyDiv w:val="1"/>
      <w:marLeft w:val="0"/>
      <w:marRight w:val="0"/>
      <w:marTop w:val="0"/>
      <w:marBottom w:val="0"/>
      <w:divBdr>
        <w:top w:val="none" w:sz="0" w:space="0" w:color="auto"/>
        <w:left w:val="none" w:sz="0" w:space="0" w:color="auto"/>
        <w:bottom w:val="none" w:sz="0" w:space="0" w:color="auto"/>
        <w:right w:val="none" w:sz="0" w:space="0" w:color="auto"/>
      </w:divBdr>
    </w:div>
    <w:div w:id="1773084807">
      <w:bodyDiv w:val="1"/>
      <w:marLeft w:val="0"/>
      <w:marRight w:val="0"/>
      <w:marTop w:val="0"/>
      <w:marBottom w:val="0"/>
      <w:divBdr>
        <w:top w:val="none" w:sz="0" w:space="0" w:color="auto"/>
        <w:left w:val="none" w:sz="0" w:space="0" w:color="auto"/>
        <w:bottom w:val="none" w:sz="0" w:space="0" w:color="auto"/>
        <w:right w:val="none" w:sz="0" w:space="0" w:color="auto"/>
      </w:divBdr>
    </w:div>
    <w:div w:id="1774856892">
      <w:bodyDiv w:val="1"/>
      <w:marLeft w:val="0"/>
      <w:marRight w:val="0"/>
      <w:marTop w:val="0"/>
      <w:marBottom w:val="0"/>
      <w:divBdr>
        <w:top w:val="none" w:sz="0" w:space="0" w:color="auto"/>
        <w:left w:val="none" w:sz="0" w:space="0" w:color="auto"/>
        <w:bottom w:val="none" w:sz="0" w:space="0" w:color="auto"/>
        <w:right w:val="none" w:sz="0" w:space="0" w:color="auto"/>
      </w:divBdr>
    </w:div>
    <w:div w:id="1778409880">
      <w:bodyDiv w:val="1"/>
      <w:marLeft w:val="0"/>
      <w:marRight w:val="0"/>
      <w:marTop w:val="0"/>
      <w:marBottom w:val="0"/>
      <w:divBdr>
        <w:top w:val="none" w:sz="0" w:space="0" w:color="auto"/>
        <w:left w:val="none" w:sz="0" w:space="0" w:color="auto"/>
        <w:bottom w:val="none" w:sz="0" w:space="0" w:color="auto"/>
        <w:right w:val="none" w:sz="0" w:space="0" w:color="auto"/>
      </w:divBdr>
    </w:div>
    <w:div w:id="1782139515">
      <w:bodyDiv w:val="1"/>
      <w:marLeft w:val="0"/>
      <w:marRight w:val="0"/>
      <w:marTop w:val="0"/>
      <w:marBottom w:val="0"/>
      <w:divBdr>
        <w:top w:val="none" w:sz="0" w:space="0" w:color="auto"/>
        <w:left w:val="none" w:sz="0" w:space="0" w:color="auto"/>
        <w:bottom w:val="none" w:sz="0" w:space="0" w:color="auto"/>
        <w:right w:val="none" w:sz="0" w:space="0" w:color="auto"/>
      </w:divBdr>
    </w:div>
    <w:div w:id="1782340943">
      <w:bodyDiv w:val="1"/>
      <w:marLeft w:val="0"/>
      <w:marRight w:val="0"/>
      <w:marTop w:val="0"/>
      <w:marBottom w:val="0"/>
      <w:divBdr>
        <w:top w:val="none" w:sz="0" w:space="0" w:color="auto"/>
        <w:left w:val="none" w:sz="0" w:space="0" w:color="auto"/>
        <w:bottom w:val="none" w:sz="0" w:space="0" w:color="auto"/>
        <w:right w:val="none" w:sz="0" w:space="0" w:color="auto"/>
      </w:divBdr>
    </w:div>
    <w:div w:id="1782415284">
      <w:bodyDiv w:val="1"/>
      <w:marLeft w:val="0"/>
      <w:marRight w:val="0"/>
      <w:marTop w:val="0"/>
      <w:marBottom w:val="0"/>
      <w:divBdr>
        <w:top w:val="none" w:sz="0" w:space="0" w:color="auto"/>
        <w:left w:val="none" w:sz="0" w:space="0" w:color="auto"/>
        <w:bottom w:val="none" w:sz="0" w:space="0" w:color="auto"/>
        <w:right w:val="none" w:sz="0" w:space="0" w:color="auto"/>
      </w:divBdr>
    </w:div>
    <w:div w:id="1786726832">
      <w:bodyDiv w:val="1"/>
      <w:marLeft w:val="0"/>
      <w:marRight w:val="0"/>
      <w:marTop w:val="0"/>
      <w:marBottom w:val="0"/>
      <w:divBdr>
        <w:top w:val="none" w:sz="0" w:space="0" w:color="auto"/>
        <w:left w:val="none" w:sz="0" w:space="0" w:color="auto"/>
        <w:bottom w:val="none" w:sz="0" w:space="0" w:color="auto"/>
        <w:right w:val="none" w:sz="0" w:space="0" w:color="auto"/>
      </w:divBdr>
    </w:div>
    <w:div w:id="1791315885">
      <w:bodyDiv w:val="1"/>
      <w:marLeft w:val="0"/>
      <w:marRight w:val="0"/>
      <w:marTop w:val="0"/>
      <w:marBottom w:val="0"/>
      <w:divBdr>
        <w:top w:val="none" w:sz="0" w:space="0" w:color="auto"/>
        <w:left w:val="none" w:sz="0" w:space="0" w:color="auto"/>
        <w:bottom w:val="none" w:sz="0" w:space="0" w:color="auto"/>
        <w:right w:val="none" w:sz="0" w:space="0" w:color="auto"/>
      </w:divBdr>
    </w:div>
    <w:div w:id="1792434533">
      <w:bodyDiv w:val="1"/>
      <w:marLeft w:val="0"/>
      <w:marRight w:val="0"/>
      <w:marTop w:val="0"/>
      <w:marBottom w:val="0"/>
      <w:divBdr>
        <w:top w:val="none" w:sz="0" w:space="0" w:color="auto"/>
        <w:left w:val="none" w:sz="0" w:space="0" w:color="auto"/>
        <w:bottom w:val="none" w:sz="0" w:space="0" w:color="auto"/>
        <w:right w:val="none" w:sz="0" w:space="0" w:color="auto"/>
      </w:divBdr>
    </w:div>
    <w:div w:id="1794787918">
      <w:bodyDiv w:val="1"/>
      <w:marLeft w:val="0"/>
      <w:marRight w:val="0"/>
      <w:marTop w:val="0"/>
      <w:marBottom w:val="0"/>
      <w:divBdr>
        <w:top w:val="none" w:sz="0" w:space="0" w:color="auto"/>
        <w:left w:val="none" w:sz="0" w:space="0" w:color="auto"/>
        <w:bottom w:val="none" w:sz="0" w:space="0" w:color="auto"/>
        <w:right w:val="none" w:sz="0" w:space="0" w:color="auto"/>
      </w:divBdr>
    </w:div>
    <w:div w:id="1795438132">
      <w:bodyDiv w:val="1"/>
      <w:marLeft w:val="0"/>
      <w:marRight w:val="0"/>
      <w:marTop w:val="0"/>
      <w:marBottom w:val="0"/>
      <w:divBdr>
        <w:top w:val="none" w:sz="0" w:space="0" w:color="auto"/>
        <w:left w:val="none" w:sz="0" w:space="0" w:color="auto"/>
        <w:bottom w:val="none" w:sz="0" w:space="0" w:color="auto"/>
        <w:right w:val="none" w:sz="0" w:space="0" w:color="auto"/>
      </w:divBdr>
    </w:div>
    <w:div w:id="1797287900">
      <w:bodyDiv w:val="1"/>
      <w:marLeft w:val="0"/>
      <w:marRight w:val="0"/>
      <w:marTop w:val="0"/>
      <w:marBottom w:val="0"/>
      <w:divBdr>
        <w:top w:val="none" w:sz="0" w:space="0" w:color="auto"/>
        <w:left w:val="none" w:sz="0" w:space="0" w:color="auto"/>
        <w:bottom w:val="none" w:sz="0" w:space="0" w:color="auto"/>
        <w:right w:val="none" w:sz="0" w:space="0" w:color="auto"/>
      </w:divBdr>
    </w:div>
    <w:div w:id="1800878797">
      <w:bodyDiv w:val="1"/>
      <w:marLeft w:val="0"/>
      <w:marRight w:val="0"/>
      <w:marTop w:val="0"/>
      <w:marBottom w:val="0"/>
      <w:divBdr>
        <w:top w:val="none" w:sz="0" w:space="0" w:color="auto"/>
        <w:left w:val="none" w:sz="0" w:space="0" w:color="auto"/>
        <w:bottom w:val="none" w:sz="0" w:space="0" w:color="auto"/>
        <w:right w:val="none" w:sz="0" w:space="0" w:color="auto"/>
      </w:divBdr>
    </w:div>
    <w:div w:id="1800951241">
      <w:bodyDiv w:val="1"/>
      <w:marLeft w:val="0"/>
      <w:marRight w:val="0"/>
      <w:marTop w:val="0"/>
      <w:marBottom w:val="0"/>
      <w:divBdr>
        <w:top w:val="none" w:sz="0" w:space="0" w:color="auto"/>
        <w:left w:val="none" w:sz="0" w:space="0" w:color="auto"/>
        <w:bottom w:val="none" w:sz="0" w:space="0" w:color="auto"/>
        <w:right w:val="none" w:sz="0" w:space="0" w:color="auto"/>
      </w:divBdr>
    </w:div>
    <w:div w:id="1805003408">
      <w:bodyDiv w:val="1"/>
      <w:marLeft w:val="0"/>
      <w:marRight w:val="0"/>
      <w:marTop w:val="0"/>
      <w:marBottom w:val="0"/>
      <w:divBdr>
        <w:top w:val="none" w:sz="0" w:space="0" w:color="auto"/>
        <w:left w:val="none" w:sz="0" w:space="0" w:color="auto"/>
        <w:bottom w:val="none" w:sz="0" w:space="0" w:color="auto"/>
        <w:right w:val="none" w:sz="0" w:space="0" w:color="auto"/>
      </w:divBdr>
    </w:div>
    <w:div w:id="1806965615">
      <w:bodyDiv w:val="1"/>
      <w:marLeft w:val="0"/>
      <w:marRight w:val="0"/>
      <w:marTop w:val="0"/>
      <w:marBottom w:val="0"/>
      <w:divBdr>
        <w:top w:val="none" w:sz="0" w:space="0" w:color="auto"/>
        <w:left w:val="none" w:sz="0" w:space="0" w:color="auto"/>
        <w:bottom w:val="none" w:sz="0" w:space="0" w:color="auto"/>
        <w:right w:val="none" w:sz="0" w:space="0" w:color="auto"/>
      </w:divBdr>
    </w:div>
    <w:div w:id="1807966134">
      <w:bodyDiv w:val="1"/>
      <w:marLeft w:val="0"/>
      <w:marRight w:val="0"/>
      <w:marTop w:val="0"/>
      <w:marBottom w:val="0"/>
      <w:divBdr>
        <w:top w:val="none" w:sz="0" w:space="0" w:color="auto"/>
        <w:left w:val="none" w:sz="0" w:space="0" w:color="auto"/>
        <w:bottom w:val="none" w:sz="0" w:space="0" w:color="auto"/>
        <w:right w:val="none" w:sz="0" w:space="0" w:color="auto"/>
      </w:divBdr>
    </w:div>
    <w:div w:id="1808819866">
      <w:bodyDiv w:val="1"/>
      <w:marLeft w:val="0"/>
      <w:marRight w:val="0"/>
      <w:marTop w:val="0"/>
      <w:marBottom w:val="0"/>
      <w:divBdr>
        <w:top w:val="none" w:sz="0" w:space="0" w:color="auto"/>
        <w:left w:val="none" w:sz="0" w:space="0" w:color="auto"/>
        <w:bottom w:val="none" w:sz="0" w:space="0" w:color="auto"/>
        <w:right w:val="none" w:sz="0" w:space="0" w:color="auto"/>
      </w:divBdr>
    </w:div>
    <w:div w:id="1810394246">
      <w:bodyDiv w:val="1"/>
      <w:marLeft w:val="0"/>
      <w:marRight w:val="0"/>
      <w:marTop w:val="0"/>
      <w:marBottom w:val="0"/>
      <w:divBdr>
        <w:top w:val="none" w:sz="0" w:space="0" w:color="auto"/>
        <w:left w:val="none" w:sz="0" w:space="0" w:color="auto"/>
        <w:bottom w:val="none" w:sz="0" w:space="0" w:color="auto"/>
        <w:right w:val="none" w:sz="0" w:space="0" w:color="auto"/>
      </w:divBdr>
    </w:div>
    <w:div w:id="1814517126">
      <w:bodyDiv w:val="1"/>
      <w:marLeft w:val="0"/>
      <w:marRight w:val="0"/>
      <w:marTop w:val="0"/>
      <w:marBottom w:val="0"/>
      <w:divBdr>
        <w:top w:val="none" w:sz="0" w:space="0" w:color="auto"/>
        <w:left w:val="none" w:sz="0" w:space="0" w:color="auto"/>
        <w:bottom w:val="none" w:sz="0" w:space="0" w:color="auto"/>
        <w:right w:val="none" w:sz="0" w:space="0" w:color="auto"/>
      </w:divBdr>
    </w:div>
    <w:div w:id="1815678280">
      <w:bodyDiv w:val="1"/>
      <w:marLeft w:val="0"/>
      <w:marRight w:val="0"/>
      <w:marTop w:val="0"/>
      <w:marBottom w:val="0"/>
      <w:divBdr>
        <w:top w:val="none" w:sz="0" w:space="0" w:color="auto"/>
        <w:left w:val="none" w:sz="0" w:space="0" w:color="auto"/>
        <w:bottom w:val="none" w:sz="0" w:space="0" w:color="auto"/>
        <w:right w:val="none" w:sz="0" w:space="0" w:color="auto"/>
      </w:divBdr>
    </w:div>
    <w:div w:id="1816871410">
      <w:bodyDiv w:val="1"/>
      <w:marLeft w:val="0"/>
      <w:marRight w:val="0"/>
      <w:marTop w:val="0"/>
      <w:marBottom w:val="0"/>
      <w:divBdr>
        <w:top w:val="none" w:sz="0" w:space="0" w:color="auto"/>
        <w:left w:val="none" w:sz="0" w:space="0" w:color="auto"/>
        <w:bottom w:val="none" w:sz="0" w:space="0" w:color="auto"/>
        <w:right w:val="none" w:sz="0" w:space="0" w:color="auto"/>
      </w:divBdr>
    </w:div>
    <w:div w:id="1816945566">
      <w:bodyDiv w:val="1"/>
      <w:marLeft w:val="0"/>
      <w:marRight w:val="0"/>
      <w:marTop w:val="0"/>
      <w:marBottom w:val="0"/>
      <w:divBdr>
        <w:top w:val="none" w:sz="0" w:space="0" w:color="auto"/>
        <w:left w:val="none" w:sz="0" w:space="0" w:color="auto"/>
        <w:bottom w:val="none" w:sz="0" w:space="0" w:color="auto"/>
        <w:right w:val="none" w:sz="0" w:space="0" w:color="auto"/>
      </w:divBdr>
    </w:div>
    <w:div w:id="1819616465">
      <w:bodyDiv w:val="1"/>
      <w:marLeft w:val="0"/>
      <w:marRight w:val="0"/>
      <w:marTop w:val="0"/>
      <w:marBottom w:val="0"/>
      <w:divBdr>
        <w:top w:val="none" w:sz="0" w:space="0" w:color="auto"/>
        <w:left w:val="none" w:sz="0" w:space="0" w:color="auto"/>
        <w:bottom w:val="none" w:sz="0" w:space="0" w:color="auto"/>
        <w:right w:val="none" w:sz="0" w:space="0" w:color="auto"/>
      </w:divBdr>
    </w:div>
    <w:div w:id="1821769958">
      <w:bodyDiv w:val="1"/>
      <w:marLeft w:val="0"/>
      <w:marRight w:val="0"/>
      <w:marTop w:val="0"/>
      <w:marBottom w:val="0"/>
      <w:divBdr>
        <w:top w:val="none" w:sz="0" w:space="0" w:color="auto"/>
        <w:left w:val="none" w:sz="0" w:space="0" w:color="auto"/>
        <w:bottom w:val="none" w:sz="0" w:space="0" w:color="auto"/>
        <w:right w:val="none" w:sz="0" w:space="0" w:color="auto"/>
      </w:divBdr>
    </w:div>
    <w:div w:id="1823421008">
      <w:bodyDiv w:val="1"/>
      <w:marLeft w:val="0"/>
      <w:marRight w:val="0"/>
      <w:marTop w:val="0"/>
      <w:marBottom w:val="0"/>
      <w:divBdr>
        <w:top w:val="none" w:sz="0" w:space="0" w:color="auto"/>
        <w:left w:val="none" w:sz="0" w:space="0" w:color="auto"/>
        <w:bottom w:val="none" w:sz="0" w:space="0" w:color="auto"/>
        <w:right w:val="none" w:sz="0" w:space="0" w:color="auto"/>
      </w:divBdr>
    </w:div>
    <w:div w:id="1823697656">
      <w:bodyDiv w:val="1"/>
      <w:marLeft w:val="0"/>
      <w:marRight w:val="0"/>
      <w:marTop w:val="0"/>
      <w:marBottom w:val="0"/>
      <w:divBdr>
        <w:top w:val="none" w:sz="0" w:space="0" w:color="auto"/>
        <w:left w:val="none" w:sz="0" w:space="0" w:color="auto"/>
        <w:bottom w:val="none" w:sz="0" w:space="0" w:color="auto"/>
        <w:right w:val="none" w:sz="0" w:space="0" w:color="auto"/>
      </w:divBdr>
    </w:div>
    <w:div w:id="1826045728">
      <w:bodyDiv w:val="1"/>
      <w:marLeft w:val="0"/>
      <w:marRight w:val="0"/>
      <w:marTop w:val="0"/>
      <w:marBottom w:val="0"/>
      <w:divBdr>
        <w:top w:val="none" w:sz="0" w:space="0" w:color="auto"/>
        <w:left w:val="none" w:sz="0" w:space="0" w:color="auto"/>
        <w:bottom w:val="none" w:sz="0" w:space="0" w:color="auto"/>
        <w:right w:val="none" w:sz="0" w:space="0" w:color="auto"/>
      </w:divBdr>
    </w:div>
    <w:div w:id="1826387708">
      <w:bodyDiv w:val="1"/>
      <w:marLeft w:val="0"/>
      <w:marRight w:val="0"/>
      <w:marTop w:val="0"/>
      <w:marBottom w:val="0"/>
      <w:divBdr>
        <w:top w:val="none" w:sz="0" w:space="0" w:color="auto"/>
        <w:left w:val="none" w:sz="0" w:space="0" w:color="auto"/>
        <w:bottom w:val="none" w:sz="0" w:space="0" w:color="auto"/>
        <w:right w:val="none" w:sz="0" w:space="0" w:color="auto"/>
      </w:divBdr>
    </w:div>
    <w:div w:id="1831361081">
      <w:bodyDiv w:val="1"/>
      <w:marLeft w:val="0"/>
      <w:marRight w:val="0"/>
      <w:marTop w:val="0"/>
      <w:marBottom w:val="0"/>
      <w:divBdr>
        <w:top w:val="none" w:sz="0" w:space="0" w:color="auto"/>
        <w:left w:val="none" w:sz="0" w:space="0" w:color="auto"/>
        <w:bottom w:val="none" w:sz="0" w:space="0" w:color="auto"/>
        <w:right w:val="none" w:sz="0" w:space="0" w:color="auto"/>
      </w:divBdr>
    </w:div>
    <w:div w:id="1832479197">
      <w:bodyDiv w:val="1"/>
      <w:marLeft w:val="0"/>
      <w:marRight w:val="0"/>
      <w:marTop w:val="0"/>
      <w:marBottom w:val="0"/>
      <w:divBdr>
        <w:top w:val="none" w:sz="0" w:space="0" w:color="auto"/>
        <w:left w:val="none" w:sz="0" w:space="0" w:color="auto"/>
        <w:bottom w:val="none" w:sz="0" w:space="0" w:color="auto"/>
        <w:right w:val="none" w:sz="0" w:space="0" w:color="auto"/>
      </w:divBdr>
    </w:div>
    <w:div w:id="1834949972">
      <w:bodyDiv w:val="1"/>
      <w:marLeft w:val="0"/>
      <w:marRight w:val="0"/>
      <w:marTop w:val="0"/>
      <w:marBottom w:val="0"/>
      <w:divBdr>
        <w:top w:val="none" w:sz="0" w:space="0" w:color="auto"/>
        <w:left w:val="none" w:sz="0" w:space="0" w:color="auto"/>
        <w:bottom w:val="none" w:sz="0" w:space="0" w:color="auto"/>
        <w:right w:val="none" w:sz="0" w:space="0" w:color="auto"/>
      </w:divBdr>
    </w:div>
    <w:div w:id="1836913712">
      <w:bodyDiv w:val="1"/>
      <w:marLeft w:val="0"/>
      <w:marRight w:val="0"/>
      <w:marTop w:val="0"/>
      <w:marBottom w:val="0"/>
      <w:divBdr>
        <w:top w:val="none" w:sz="0" w:space="0" w:color="auto"/>
        <w:left w:val="none" w:sz="0" w:space="0" w:color="auto"/>
        <w:bottom w:val="none" w:sz="0" w:space="0" w:color="auto"/>
        <w:right w:val="none" w:sz="0" w:space="0" w:color="auto"/>
      </w:divBdr>
    </w:div>
    <w:div w:id="1837645286">
      <w:bodyDiv w:val="1"/>
      <w:marLeft w:val="0"/>
      <w:marRight w:val="0"/>
      <w:marTop w:val="0"/>
      <w:marBottom w:val="0"/>
      <w:divBdr>
        <w:top w:val="none" w:sz="0" w:space="0" w:color="auto"/>
        <w:left w:val="none" w:sz="0" w:space="0" w:color="auto"/>
        <w:bottom w:val="none" w:sz="0" w:space="0" w:color="auto"/>
        <w:right w:val="none" w:sz="0" w:space="0" w:color="auto"/>
      </w:divBdr>
    </w:div>
    <w:div w:id="1848054468">
      <w:bodyDiv w:val="1"/>
      <w:marLeft w:val="0"/>
      <w:marRight w:val="0"/>
      <w:marTop w:val="0"/>
      <w:marBottom w:val="0"/>
      <w:divBdr>
        <w:top w:val="none" w:sz="0" w:space="0" w:color="auto"/>
        <w:left w:val="none" w:sz="0" w:space="0" w:color="auto"/>
        <w:bottom w:val="none" w:sz="0" w:space="0" w:color="auto"/>
        <w:right w:val="none" w:sz="0" w:space="0" w:color="auto"/>
      </w:divBdr>
    </w:div>
    <w:div w:id="1848251387">
      <w:bodyDiv w:val="1"/>
      <w:marLeft w:val="0"/>
      <w:marRight w:val="0"/>
      <w:marTop w:val="0"/>
      <w:marBottom w:val="0"/>
      <w:divBdr>
        <w:top w:val="none" w:sz="0" w:space="0" w:color="auto"/>
        <w:left w:val="none" w:sz="0" w:space="0" w:color="auto"/>
        <w:bottom w:val="none" w:sz="0" w:space="0" w:color="auto"/>
        <w:right w:val="none" w:sz="0" w:space="0" w:color="auto"/>
      </w:divBdr>
    </w:div>
    <w:div w:id="1848251838">
      <w:bodyDiv w:val="1"/>
      <w:marLeft w:val="0"/>
      <w:marRight w:val="0"/>
      <w:marTop w:val="0"/>
      <w:marBottom w:val="0"/>
      <w:divBdr>
        <w:top w:val="none" w:sz="0" w:space="0" w:color="auto"/>
        <w:left w:val="none" w:sz="0" w:space="0" w:color="auto"/>
        <w:bottom w:val="none" w:sz="0" w:space="0" w:color="auto"/>
        <w:right w:val="none" w:sz="0" w:space="0" w:color="auto"/>
      </w:divBdr>
    </w:div>
    <w:div w:id="1851292695">
      <w:bodyDiv w:val="1"/>
      <w:marLeft w:val="0"/>
      <w:marRight w:val="0"/>
      <w:marTop w:val="0"/>
      <w:marBottom w:val="0"/>
      <w:divBdr>
        <w:top w:val="none" w:sz="0" w:space="0" w:color="auto"/>
        <w:left w:val="none" w:sz="0" w:space="0" w:color="auto"/>
        <w:bottom w:val="none" w:sz="0" w:space="0" w:color="auto"/>
        <w:right w:val="none" w:sz="0" w:space="0" w:color="auto"/>
      </w:divBdr>
    </w:div>
    <w:div w:id="1854104772">
      <w:bodyDiv w:val="1"/>
      <w:marLeft w:val="0"/>
      <w:marRight w:val="0"/>
      <w:marTop w:val="0"/>
      <w:marBottom w:val="0"/>
      <w:divBdr>
        <w:top w:val="none" w:sz="0" w:space="0" w:color="auto"/>
        <w:left w:val="none" w:sz="0" w:space="0" w:color="auto"/>
        <w:bottom w:val="none" w:sz="0" w:space="0" w:color="auto"/>
        <w:right w:val="none" w:sz="0" w:space="0" w:color="auto"/>
      </w:divBdr>
    </w:div>
    <w:div w:id="1857117705">
      <w:bodyDiv w:val="1"/>
      <w:marLeft w:val="0"/>
      <w:marRight w:val="0"/>
      <w:marTop w:val="0"/>
      <w:marBottom w:val="0"/>
      <w:divBdr>
        <w:top w:val="none" w:sz="0" w:space="0" w:color="auto"/>
        <w:left w:val="none" w:sz="0" w:space="0" w:color="auto"/>
        <w:bottom w:val="none" w:sz="0" w:space="0" w:color="auto"/>
        <w:right w:val="none" w:sz="0" w:space="0" w:color="auto"/>
      </w:divBdr>
    </w:div>
    <w:div w:id="1859587085">
      <w:bodyDiv w:val="1"/>
      <w:marLeft w:val="0"/>
      <w:marRight w:val="0"/>
      <w:marTop w:val="0"/>
      <w:marBottom w:val="0"/>
      <w:divBdr>
        <w:top w:val="none" w:sz="0" w:space="0" w:color="auto"/>
        <w:left w:val="none" w:sz="0" w:space="0" w:color="auto"/>
        <w:bottom w:val="none" w:sz="0" w:space="0" w:color="auto"/>
        <w:right w:val="none" w:sz="0" w:space="0" w:color="auto"/>
      </w:divBdr>
    </w:div>
    <w:div w:id="1861040925">
      <w:bodyDiv w:val="1"/>
      <w:marLeft w:val="0"/>
      <w:marRight w:val="0"/>
      <w:marTop w:val="0"/>
      <w:marBottom w:val="0"/>
      <w:divBdr>
        <w:top w:val="none" w:sz="0" w:space="0" w:color="auto"/>
        <w:left w:val="none" w:sz="0" w:space="0" w:color="auto"/>
        <w:bottom w:val="none" w:sz="0" w:space="0" w:color="auto"/>
        <w:right w:val="none" w:sz="0" w:space="0" w:color="auto"/>
      </w:divBdr>
    </w:div>
    <w:div w:id="1862280247">
      <w:bodyDiv w:val="1"/>
      <w:marLeft w:val="0"/>
      <w:marRight w:val="0"/>
      <w:marTop w:val="0"/>
      <w:marBottom w:val="0"/>
      <w:divBdr>
        <w:top w:val="none" w:sz="0" w:space="0" w:color="auto"/>
        <w:left w:val="none" w:sz="0" w:space="0" w:color="auto"/>
        <w:bottom w:val="none" w:sz="0" w:space="0" w:color="auto"/>
        <w:right w:val="none" w:sz="0" w:space="0" w:color="auto"/>
      </w:divBdr>
    </w:div>
    <w:div w:id="1872575063">
      <w:bodyDiv w:val="1"/>
      <w:marLeft w:val="0"/>
      <w:marRight w:val="0"/>
      <w:marTop w:val="0"/>
      <w:marBottom w:val="0"/>
      <w:divBdr>
        <w:top w:val="none" w:sz="0" w:space="0" w:color="auto"/>
        <w:left w:val="none" w:sz="0" w:space="0" w:color="auto"/>
        <w:bottom w:val="none" w:sz="0" w:space="0" w:color="auto"/>
        <w:right w:val="none" w:sz="0" w:space="0" w:color="auto"/>
      </w:divBdr>
    </w:div>
    <w:div w:id="1877695011">
      <w:bodyDiv w:val="1"/>
      <w:marLeft w:val="0"/>
      <w:marRight w:val="0"/>
      <w:marTop w:val="0"/>
      <w:marBottom w:val="0"/>
      <w:divBdr>
        <w:top w:val="none" w:sz="0" w:space="0" w:color="auto"/>
        <w:left w:val="none" w:sz="0" w:space="0" w:color="auto"/>
        <w:bottom w:val="none" w:sz="0" w:space="0" w:color="auto"/>
        <w:right w:val="none" w:sz="0" w:space="0" w:color="auto"/>
      </w:divBdr>
    </w:div>
    <w:div w:id="1878083497">
      <w:bodyDiv w:val="1"/>
      <w:marLeft w:val="0"/>
      <w:marRight w:val="0"/>
      <w:marTop w:val="0"/>
      <w:marBottom w:val="0"/>
      <w:divBdr>
        <w:top w:val="none" w:sz="0" w:space="0" w:color="auto"/>
        <w:left w:val="none" w:sz="0" w:space="0" w:color="auto"/>
        <w:bottom w:val="none" w:sz="0" w:space="0" w:color="auto"/>
        <w:right w:val="none" w:sz="0" w:space="0" w:color="auto"/>
      </w:divBdr>
    </w:div>
    <w:div w:id="1878397143">
      <w:bodyDiv w:val="1"/>
      <w:marLeft w:val="0"/>
      <w:marRight w:val="0"/>
      <w:marTop w:val="0"/>
      <w:marBottom w:val="0"/>
      <w:divBdr>
        <w:top w:val="none" w:sz="0" w:space="0" w:color="auto"/>
        <w:left w:val="none" w:sz="0" w:space="0" w:color="auto"/>
        <w:bottom w:val="none" w:sz="0" w:space="0" w:color="auto"/>
        <w:right w:val="none" w:sz="0" w:space="0" w:color="auto"/>
      </w:divBdr>
    </w:div>
    <w:div w:id="1879080952">
      <w:bodyDiv w:val="1"/>
      <w:marLeft w:val="0"/>
      <w:marRight w:val="0"/>
      <w:marTop w:val="0"/>
      <w:marBottom w:val="0"/>
      <w:divBdr>
        <w:top w:val="none" w:sz="0" w:space="0" w:color="auto"/>
        <w:left w:val="none" w:sz="0" w:space="0" w:color="auto"/>
        <w:bottom w:val="none" w:sz="0" w:space="0" w:color="auto"/>
        <w:right w:val="none" w:sz="0" w:space="0" w:color="auto"/>
      </w:divBdr>
    </w:div>
    <w:div w:id="1883206075">
      <w:bodyDiv w:val="1"/>
      <w:marLeft w:val="0"/>
      <w:marRight w:val="0"/>
      <w:marTop w:val="0"/>
      <w:marBottom w:val="0"/>
      <w:divBdr>
        <w:top w:val="none" w:sz="0" w:space="0" w:color="auto"/>
        <w:left w:val="none" w:sz="0" w:space="0" w:color="auto"/>
        <w:bottom w:val="none" w:sz="0" w:space="0" w:color="auto"/>
        <w:right w:val="none" w:sz="0" w:space="0" w:color="auto"/>
      </w:divBdr>
    </w:div>
    <w:div w:id="1887326370">
      <w:bodyDiv w:val="1"/>
      <w:marLeft w:val="0"/>
      <w:marRight w:val="0"/>
      <w:marTop w:val="0"/>
      <w:marBottom w:val="0"/>
      <w:divBdr>
        <w:top w:val="none" w:sz="0" w:space="0" w:color="auto"/>
        <w:left w:val="none" w:sz="0" w:space="0" w:color="auto"/>
        <w:bottom w:val="none" w:sz="0" w:space="0" w:color="auto"/>
        <w:right w:val="none" w:sz="0" w:space="0" w:color="auto"/>
      </w:divBdr>
    </w:div>
    <w:div w:id="1888301884">
      <w:bodyDiv w:val="1"/>
      <w:marLeft w:val="0"/>
      <w:marRight w:val="0"/>
      <w:marTop w:val="0"/>
      <w:marBottom w:val="0"/>
      <w:divBdr>
        <w:top w:val="none" w:sz="0" w:space="0" w:color="auto"/>
        <w:left w:val="none" w:sz="0" w:space="0" w:color="auto"/>
        <w:bottom w:val="none" w:sz="0" w:space="0" w:color="auto"/>
        <w:right w:val="none" w:sz="0" w:space="0" w:color="auto"/>
      </w:divBdr>
    </w:div>
    <w:div w:id="1889338127">
      <w:bodyDiv w:val="1"/>
      <w:marLeft w:val="0"/>
      <w:marRight w:val="0"/>
      <w:marTop w:val="0"/>
      <w:marBottom w:val="0"/>
      <w:divBdr>
        <w:top w:val="none" w:sz="0" w:space="0" w:color="auto"/>
        <w:left w:val="none" w:sz="0" w:space="0" w:color="auto"/>
        <w:bottom w:val="none" w:sz="0" w:space="0" w:color="auto"/>
        <w:right w:val="none" w:sz="0" w:space="0" w:color="auto"/>
      </w:divBdr>
    </w:div>
    <w:div w:id="1890605579">
      <w:bodyDiv w:val="1"/>
      <w:marLeft w:val="0"/>
      <w:marRight w:val="0"/>
      <w:marTop w:val="0"/>
      <w:marBottom w:val="0"/>
      <w:divBdr>
        <w:top w:val="none" w:sz="0" w:space="0" w:color="auto"/>
        <w:left w:val="none" w:sz="0" w:space="0" w:color="auto"/>
        <w:bottom w:val="none" w:sz="0" w:space="0" w:color="auto"/>
        <w:right w:val="none" w:sz="0" w:space="0" w:color="auto"/>
      </w:divBdr>
    </w:div>
    <w:div w:id="1893543569">
      <w:bodyDiv w:val="1"/>
      <w:marLeft w:val="0"/>
      <w:marRight w:val="0"/>
      <w:marTop w:val="0"/>
      <w:marBottom w:val="0"/>
      <w:divBdr>
        <w:top w:val="none" w:sz="0" w:space="0" w:color="auto"/>
        <w:left w:val="none" w:sz="0" w:space="0" w:color="auto"/>
        <w:bottom w:val="none" w:sz="0" w:space="0" w:color="auto"/>
        <w:right w:val="none" w:sz="0" w:space="0" w:color="auto"/>
      </w:divBdr>
    </w:div>
    <w:div w:id="1897085995">
      <w:bodyDiv w:val="1"/>
      <w:marLeft w:val="0"/>
      <w:marRight w:val="0"/>
      <w:marTop w:val="0"/>
      <w:marBottom w:val="0"/>
      <w:divBdr>
        <w:top w:val="none" w:sz="0" w:space="0" w:color="auto"/>
        <w:left w:val="none" w:sz="0" w:space="0" w:color="auto"/>
        <w:bottom w:val="none" w:sz="0" w:space="0" w:color="auto"/>
        <w:right w:val="none" w:sz="0" w:space="0" w:color="auto"/>
      </w:divBdr>
    </w:div>
    <w:div w:id="1897350019">
      <w:bodyDiv w:val="1"/>
      <w:marLeft w:val="0"/>
      <w:marRight w:val="0"/>
      <w:marTop w:val="0"/>
      <w:marBottom w:val="0"/>
      <w:divBdr>
        <w:top w:val="none" w:sz="0" w:space="0" w:color="auto"/>
        <w:left w:val="none" w:sz="0" w:space="0" w:color="auto"/>
        <w:bottom w:val="none" w:sz="0" w:space="0" w:color="auto"/>
        <w:right w:val="none" w:sz="0" w:space="0" w:color="auto"/>
      </w:divBdr>
    </w:div>
    <w:div w:id="1907642392">
      <w:bodyDiv w:val="1"/>
      <w:marLeft w:val="0"/>
      <w:marRight w:val="0"/>
      <w:marTop w:val="0"/>
      <w:marBottom w:val="0"/>
      <w:divBdr>
        <w:top w:val="none" w:sz="0" w:space="0" w:color="auto"/>
        <w:left w:val="none" w:sz="0" w:space="0" w:color="auto"/>
        <w:bottom w:val="none" w:sz="0" w:space="0" w:color="auto"/>
        <w:right w:val="none" w:sz="0" w:space="0" w:color="auto"/>
      </w:divBdr>
    </w:div>
    <w:div w:id="1913542512">
      <w:bodyDiv w:val="1"/>
      <w:marLeft w:val="0"/>
      <w:marRight w:val="0"/>
      <w:marTop w:val="0"/>
      <w:marBottom w:val="0"/>
      <w:divBdr>
        <w:top w:val="none" w:sz="0" w:space="0" w:color="auto"/>
        <w:left w:val="none" w:sz="0" w:space="0" w:color="auto"/>
        <w:bottom w:val="none" w:sz="0" w:space="0" w:color="auto"/>
        <w:right w:val="none" w:sz="0" w:space="0" w:color="auto"/>
      </w:divBdr>
    </w:div>
    <w:div w:id="1916233937">
      <w:bodyDiv w:val="1"/>
      <w:marLeft w:val="0"/>
      <w:marRight w:val="0"/>
      <w:marTop w:val="0"/>
      <w:marBottom w:val="0"/>
      <w:divBdr>
        <w:top w:val="none" w:sz="0" w:space="0" w:color="auto"/>
        <w:left w:val="none" w:sz="0" w:space="0" w:color="auto"/>
        <w:bottom w:val="none" w:sz="0" w:space="0" w:color="auto"/>
        <w:right w:val="none" w:sz="0" w:space="0" w:color="auto"/>
      </w:divBdr>
    </w:div>
    <w:div w:id="1917130675">
      <w:bodyDiv w:val="1"/>
      <w:marLeft w:val="0"/>
      <w:marRight w:val="0"/>
      <w:marTop w:val="0"/>
      <w:marBottom w:val="0"/>
      <w:divBdr>
        <w:top w:val="none" w:sz="0" w:space="0" w:color="auto"/>
        <w:left w:val="none" w:sz="0" w:space="0" w:color="auto"/>
        <w:bottom w:val="none" w:sz="0" w:space="0" w:color="auto"/>
        <w:right w:val="none" w:sz="0" w:space="0" w:color="auto"/>
      </w:divBdr>
    </w:div>
    <w:div w:id="1919436516">
      <w:bodyDiv w:val="1"/>
      <w:marLeft w:val="0"/>
      <w:marRight w:val="0"/>
      <w:marTop w:val="0"/>
      <w:marBottom w:val="0"/>
      <w:divBdr>
        <w:top w:val="none" w:sz="0" w:space="0" w:color="auto"/>
        <w:left w:val="none" w:sz="0" w:space="0" w:color="auto"/>
        <w:bottom w:val="none" w:sz="0" w:space="0" w:color="auto"/>
        <w:right w:val="none" w:sz="0" w:space="0" w:color="auto"/>
      </w:divBdr>
    </w:div>
    <w:div w:id="1923686006">
      <w:bodyDiv w:val="1"/>
      <w:marLeft w:val="0"/>
      <w:marRight w:val="0"/>
      <w:marTop w:val="0"/>
      <w:marBottom w:val="0"/>
      <w:divBdr>
        <w:top w:val="none" w:sz="0" w:space="0" w:color="auto"/>
        <w:left w:val="none" w:sz="0" w:space="0" w:color="auto"/>
        <w:bottom w:val="none" w:sz="0" w:space="0" w:color="auto"/>
        <w:right w:val="none" w:sz="0" w:space="0" w:color="auto"/>
      </w:divBdr>
    </w:div>
    <w:div w:id="1925068243">
      <w:bodyDiv w:val="1"/>
      <w:marLeft w:val="0"/>
      <w:marRight w:val="0"/>
      <w:marTop w:val="0"/>
      <w:marBottom w:val="0"/>
      <w:divBdr>
        <w:top w:val="none" w:sz="0" w:space="0" w:color="auto"/>
        <w:left w:val="none" w:sz="0" w:space="0" w:color="auto"/>
        <w:bottom w:val="none" w:sz="0" w:space="0" w:color="auto"/>
        <w:right w:val="none" w:sz="0" w:space="0" w:color="auto"/>
      </w:divBdr>
    </w:div>
    <w:div w:id="1926959499">
      <w:bodyDiv w:val="1"/>
      <w:marLeft w:val="0"/>
      <w:marRight w:val="0"/>
      <w:marTop w:val="0"/>
      <w:marBottom w:val="0"/>
      <w:divBdr>
        <w:top w:val="none" w:sz="0" w:space="0" w:color="auto"/>
        <w:left w:val="none" w:sz="0" w:space="0" w:color="auto"/>
        <w:bottom w:val="none" w:sz="0" w:space="0" w:color="auto"/>
        <w:right w:val="none" w:sz="0" w:space="0" w:color="auto"/>
      </w:divBdr>
    </w:div>
    <w:div w:id="1934193974">
      <w:bodyDiv w:val="1"/>
      <w:marLeft w:val="0"/>
      <w:marRight w:val="0"/>
      <w:marTop w:val="0"/>
      <w:marBottom w:val="0"/>
      <w:divBdr>
        <w:top w:val="none" w:sz="0" w:space="0" w:color="auto"/>
        <w:left w:val="none" w:sz="0" w:space="0" w:color="auto"/>
        <w:bottom w:val="none" w:sz="0" w:space="0" w:color="auto"/>
        <w:right w:val="none" w:sz="0" w:space="0" w:color="auto"/>
      </w:divBdr>
    </w:div>
    <w:div w:id="1935891941">
      <w:bodyDiv w:val="1"/>
      <w:marLeft w:val="0"/>
      <w:marRight w:val="0"/>
      <w:marTop w:val="0"/>
      <w:marBottom w:val="0"/>
      <w:divBdr>
        <w:top w:val="none" w:sz="0" w:space="0" w:color="auto"/>
        <w:left w:val="none" w:sz="0" w:space="0" w:color="auto"/>
        <w:bottom w:val="none" w:sz="0" w:space="0" w:color="auto"/>
        <w:right w:val="none" w:sz="0" w:space="0" w:color="auto"/>
      </w:divBdr>
    </w:div>
    <w:div w:id="1937861305">
      <w:bodyDiv w:val="1"/>
      <w:marLeft w:val="0"/>
      <w:marRight w:val="0"/>
      <w:marTop w:val="0"/>
      <w:marBottom w:val="0"/>
      <w:divBdr>
        <w:top w:val="none" w:sz="0" w:space="0" w:color="auto"/>
        <w:left w:val="none" w:sz="0" w:space="0" w:color="auto"/>
        <w:bottom w:val="none" w:sz="0" w:space="0" w:color="auto"/>
        <w:right w:val="none" w:sz="0" w:space="0" w:color="auto"/>
      </w:divBdr>
    </w:div>
    <w:div w:id="1939211601">
      <w:bodyDiv w:val="1"/>
      <w:marLeft w:val="0"/>
      <w:marRight w:val="0"/>
      <w:marTop w:val="0"/>
      <w:marBottom w:val="0"/>
      <w:divBdr>
        <w:top w:val="none" w:sz="0" w:space="0" w:color="auto"/>
        <w:left w:val="none" w:sz="0" w:space="0" w:color="auto"/>
        <w:bottom w:val="none" w:sz="0" w:space="0" w:color="auto"/>
        <w:right w:val="none" w:sz="0" w:space="0" w:color="auto"/>
      </w:divBdr>
    </w:div>
    <w:div w:id="1939871430">
      <w:bodyDiv w:val="1"/>
      <w:marLeft w:val="0"/>
      <w:marRight w:val="0"/>
      <w:marTop w:val="0"/>
      <w:marBottom w:val="0"/>
      <w:divBdr>
        <w:top w:val="none" w:sz="0" w:space="0" w:color="auto"/>
        <w:left w:val="none" w:sz="0" w:space="0" w:color="auto"/>
        <w:bottom w:val="none" w:sz="0" w:space="0" w:color="auto"/>
        <w:right w:val="none" w:sz="0" w:space="0" w:color="auto"/>
      </w:divBdr>
    </w:div>
    <w:div w:id="1945191356">
      <w:bodyDiv w:val="1"/>
      <w:marLeft w:val="0"/>
      <w:marRight w:val="0"/>
      <w:marTop w:val="0"/>
      <w:marBottom w:val="0"/>
      <w:divBdr>
        <w:top w:val="none" w:sz="0" w:space="0" w:color="auto"/>
        <w:left w:val="none" w:sz="0" w:space="0" w:color="auto"/>
        <w:bottom w:val="none" w:sz="0" w:space="0" w:color="auto"/>
        <w:right w:val="none" w:sz="0" w:space="0" w:color="auto"/>
      </w:divBdr>
    </w:div>
    <w:div w:id="1945576159">
      <w:bodyDiv w:val="1"/>
      <w:marLeft w:val="0"/>
      <w:marRight w:val="0"/>
      <w:marTop w:val="0"/>
      <w:marBottom w:val="0"/>
      <w:divBdr>
        <w:top w:val="none" w:sz="0" w:space="0" w:color="auto"/>
        <w:left w:val="none" w:sz="0" w:space="0" w:color="auto"/>
        <w:bottom w:val="none" w:sz="0" w:space="0" w:color="auto"/>
        <w:right w:val="none" w:sz="0" w:space="0" w:color="auto"/>
      </w:divBdr>
    </w:div>
    <w:div w:id="1946960385">
      <w:bodyDiv w:val="1"/>
      <w:marLeft w:val="0"/>
      <w:marRight w:val="0"/>
      <w:marTop w:val="0"/>
      <w:marBottom w:val="0"/>
      <w:divBdr>
        <w:top w:val="none" w:sz="0" w:space="0" w:color="auto"/>
        <w:left w:val="none" w:sz="0" w:space="0" w:color="auto"/>
        <w:bottom w:val="none" w:sz="0" w:space="0" w:color="auto"/>
        <w:right w:val="none" w:sz="0" w:space="0" w:color="auto"/>
      </w:divBdr>
    </w:div>
    <w:div w:id="1949122987">
      <w:bodyDiv w:val="1"/>
      <w:marLeft w:val="0"/>
      <w:marRight w:val="0"/>
      <w:marTop w:val="0"/>
      <w:marBottom w:val="0"/>
      <w:divBdr>
        <w:top w:val="none" w:sz="0" w:space="0" w:color="auto"/>
        <w:left w:val="none" w:sz="0" w:space="0" w:color="auto"/>
        <w:bottom w:val="none" w:sz="0" w:space="0" w:color="auto"/>
        <w:right w:val="none" w:sz="0" w:space="0" w:color="auto"/>
      </w:divBdr>
    </w:div>
    <w:div w:id="1949506154">
      <w:bodyDiv w:val="1"/>
      <w:marLeft w:val="0"/>
      <w:marRight w:val="0"/>
      <w:marTop w:val="0"/>
      <w:marBottom w:val="0"/>
      <w:divBdr>
        <w:top w:val="none" w:sz="0" w:space="0" w:color="auto"/>
        <w:left w:val="none" w:sz="0" w:space="0" w:color="auto"/>
        <w:bottom w:val="none" w:sz="0" w:space="0" w:color="auto"/>
        <w:right w:val="none" w:sz="0" w:space="0" w:color="auto"/>
      </w:divBdr>
    </w:div>
    <w:div w:id="1954632293">
      <w:bodyDiv w:val="1"/>
      <w:marLeft w:val="0"/>
      <w:marRight w:val="0"/>
      <w:marTop w:val="0"/>
      <w:marBottom w:val="0"/>
      <w:divBdr>
        <w:top w:val="none" w:sz="0" w:space="0" w:color="auto"/>
        <w:left w:val="none" w:sz="0" w:space="0" w:color="auto"/>
        <w:bottom w:val="none" w:sz="0" w:space="0" w:color="auto"/>
        <w:right w:val="none" w:sz="0" w:space="0" w:color="auto"/>
      </w:divBdr>
    </w:div>
    <w:div w:id="1955823145">
      <w:bodyDiv w:val="1"/>
      <w:marLeft w:val="0"/>
      <w:marRight w:val="0"/>
      <w:marTop w:val="0"/>
      <w:marBottom w:val="0"/>
      <w:divBdr>
        <w:top w:val="none" w:sz="0" w:space="0" w:color="auto"/>
        <w:left w:val="none" w:sz="0" w:space="0" w:color="auto"/>
        <w:bottom w:val="none" w:sz="0" w:space="0" w:color="auto"/>
        <w:right w:val="none" w:sz="0" w:space="0" w:color="auto"/>
      </w:divBdr>
    </w:div>
    <w:div w:id="1956210479">
      <w:bodyDiv w:val="1"/>
      <w:marLeft w:val="0"/>
      <w:marRight w:val="0"/>
      <w:marTop w:val="0"/>
      <w:marBottom w:val="0"/>
      <w:divBdr>
        <w:top w:val="none" w:sz="0" w:space="0" w:color="auto"/>
        <w:left w:val="none" w:sz="0" w:space="0" w:color="auto"/>
        <w:bottom w:val="none" w:sz="0" w:space="0" w:color="auto"/>
        <w:right w:val="none" w:sz="0" w:space="0" w:color="auto"/>
      </w:divBdr>
    </w:div>
    <w:div w:id="1956525500">
      <w:bodyDiv w:val="1"/>
      <w:marLeft w:val="0"/>
      <w:marRight w:val="0"/>
      <w:marTop w:val="0"/>
      <w:marBottom w:val="0"/>
      <w:divBdr>
        <w:top w:val="none" w:sz="0" w:space="0" w:color="auto"/>
        <w:left w:val="none" w:sz="0" w:space="0" w:color="auto"/>
        <w:bottom w:val="none" w:sz="0" w:space="0" w:color="auto"/>
        <w:right w:val="none" w:sz="0" w:space="0" w:color="auto"/>
      </w:divBdr>
    </w:div>
    <w:div w:id="1956869229">
      <w:bodyDiv w:val="1"/>
      <w:marLeft w:val="0"/>
      <w:marRight w:val="0"/>
      <w:marTop w:val="0"/>
      <w:marBottom w:val="0"/>
      <w:divBdr>
        <w:top w:val="none" w:sz="0" w:space="0" w:color="auto"/>
        <w:left w:val="none" w:sz="0" w:space="0" w:color="auto"/>
        <w:bottom w:val="none" w:sz="0" w:space="0" w:color="auto"/>
        <w:right w:val="none" w:sz="0" w:space="0" w:color="auto"/>
      </w:divBdr>
    </w:div>
    <w:div w:id="1961911394">
      <w:bodyDiv w:val="1"/>
      <w:marLeft w:val="0"/>
      <w:marRight w:val="0"/>
      <w:marTop w:val="0"/>
      <w:marBottom w:val="0"/>
      <w:divBdr>
        <w:top w:val="none" w:sz="0" w:space="0" w:color="auto"/>
        <w:left w:val="none" w:sz="0" w:space="0" w:color="auto"/>
        <w:bottom w:val="none" w:sz="0" w:space="0" w:color="auto"/>
        <w:right w:val="none" w:sz="0" w:space="0" w:color="auto"/>
      </w:divBdr>
    </w:div>
    <w:div w:id="1962033133">
      <w:bodyDiv w:val="1"/>
      <w:marLeft w:val="0"/>
      <w:marRight w:val="0"/>
      <w:marTop w:val="0"/>
      <w:marBottom w:val="0"/>
      <w:divBdr>
        <w:top w:val="none" w:sz="0" w:space="0" w:color="auto"/>
        <w:left w:val="none" w:sz="0" w:space="0" w:color="auto"/>
        <w:bottom w:val="none" w:sz="0" w:space="0" w:color="auto"/>
        <w:right w:val="none" w:sz="0" w:space="0" w:color="auto"/>
      </w:divBdr>
    </w:div>
    <w:div w:id="1967662617">
      <w:bodyDiv w:val="1"/>
      <w:marLeft w:val="0"/>
      <w:marRight w:val="0"/>
      <w:marTop w:val="0"/>
      <w:marBottom w:val="0"/>
      <w:divBdr>
        <w:top w:val="none" w:sz="0" w:space="0" w:color="auto"/>
        <w:left w:val="none" w:sz="0" w:space="0" w:color="auto"/>
        <w:bottom w:val="none" w:sz="0" w:space="0" w:color="auto"/>
        <w:right w:val="none" w:sz="0" w:space="0" w:color="auto"/>
      </w:divBdr>
    </w:div>
    <w:div w:id="1969314989">
      <w:bodyDiv w:val="1"/>
      <w:marLeft w:val="0"/>
      <w:marRight w:val="0"/>
      <w:marTop w:val="0"/>
      <w:marBottom w:val="0"/>
      <w:divBdr>
        <w:top w:val="none" w:sz="0" w:space="0" w:color="auto"/>
        <w:left w:val="none" w:sz="0" w:space="0" w:color="auto"/>
        <w:bottom w:val="none" w:sz="0" w:space="0" w:color="auto"/>
        <w:right w:val="none" w:sz="0" w:space="0" w:color="auto"/>
      </w:divBdr>
    </w:div>
    <w:div w:id="1969823593">
      <w:bodyDiv w:val="1"/>
      <w:marLeft w:val="0"/>
      <w:marRight w:val="0"/>
      <w:marTop w:val="0"/>
      <w:marBottom w:val="0"/>
      <w:divBdr>
        <w:top w:val="none" w:sz="0" w:space="0" w:color="auto"/>
        <w:left w:val="none" w:sz="0" w:space="0" w:color="auto"/>
        <w:bottom w:val="none" w:sz="0" w:space="0" w:color="auto"/>
        <w:right w:val="none" w:sz="0" w:space="0" w:color="auto"/>
      </w:divBdr>
    </w:div>
    <w:div w:id="1978100569">
      <w:bodyDiv w:val="1"/>
      <w:marLeft w:val="0"/>
      <w:marRight w:val="0"/>
      <w:marTop w:val="0"/>
      <w:marBottom w:val="0"/>
      <w:divBdr>
        <w:top w:val="none" w:sz="0" w:space="0" w:color="auto"/>
        <w:left w:val="none" w:sz="0" w:space="0" w:color="auto"/>
        <w:bottom w:val="none" w:sz="0" w:space="0" w:color="auto"/>
        <w:right w:val="none" w:sz="0" w:space="0" w:color="auto"/>
      </w:divBdr>
    </w:div>
    <w:div w:id="1983189679">
      <w:bodyDiv w:val="1"/>
      <w:marLeft w:val="0"/>
      <w:marRight w:val="0"/>
      <w:marTop w:val="0"/>
      <w:marBottom w:val="0"/>
      <w:divBdr>
        <w:top w:val="none" w:sz="0" w:space="0" w:color="auto"/>
        <w:left w:val="none" w:sz="0" w:space="0" w:color="auto"/>
        <w:bottom w:val="none" w:sz="0" w:space="0" w:color="auto"/>
        <w:right w:val="none" w:sz="0" w:space="0" w:color="auto"/>
      </w:divBdr>
    </w:div>
    <w:div w:id="1986885793">
      <w:bodyDiv w:val="1"/>
      <w:marLeft w:val="0"/>
      <w:marRight w:val="0"/>
      <w:marTop w:val="0"/>
      <w:marBottom w:val="0"/>
      <w:divBdr>
        <w:top w:val="none" w:sz="0" w:space="0" w:color="auto"/>
        <w:left w:val="none" w:sz="0" w:space="0" w:color="auto"/>
        <w:bottom w:val="none" w:sz="0" w:space="0" w:color="auto"/>
        <w:right w:val="none" w:sz="0" w:space="0" w:color="auto"/>
      </w:divBdr>
    </w:div>
    <w:div w:id="1988312991">
      <w:bodyDiv w:val="1"/>
      <w:marLeft w:val="0"/>
      <w:marRight w:val="0"/>
      <w:marTop w:val="0"/>
      <w:marBottom w:val="0"/>
      <w:divBdr>
        <w:top w:val="none" w:sz="0" w:space="0" w:color="auto"/>
        <w:left w:val="none" w:sz="0" w:space="0" w:color="auto"/>
        <w:bottom w:val="none" w:sz="0" w:space="0" w:color="auto"/>
        <w:right w:val="none" w:sz="0" w:space="0" w:color="auto"/>
      </w:divBdr>
    </w:div>
    <w:div w:id="1991059601">
      <w:bodyDiv w:val="1"/>
      <w:marLeft w:val="0"/>
      <w:marRight w:val="0"/>
      <w:marTop w:val="0"/>
      <w:marBottom w:val="0"/>
      <w:divBdr>
        <w:top w:val="none" w:sz="0" w:space="0" w:color="auto"/>
        <w:left w:val="none" w:sz="0" w:space="0" w:color="auto"/>
        <w:bottom w:val="none" w:sz="0" w:space="0" w:color="auto"/>
        <w:right w:val="none" w:sz="0" w:space="0" w:color="auto"/>
      </w:divBdr>
    </w:div>
    <w:div w:id="1992906461">
      <w:bodyDiv w:val="1"/>
      <w:marLeft w:val="0"/>
      <w:marRight w:val="0"/>
      <w:marTop w:val="0"/>
      <w:marBottom w:val="0"/>
      <w:divBdr>
        <w:top w:val="none" w:sz="0" w:space="0" w:color="auto"/>
        <w:left w:val="none" w:sz="0" w:space="0" w:color="auto"/>
        <w:bottom w:val="none" w:sz="0" w:space="0" w:color="auto"/>
        <w:right w:val="none" w:sz="0" w:space="0" w:color="auto"/>
      </w:divBdr>
    </w:div>
    <w:div w:id="1995837032">
      <w:bodyDiv w:val="1"/>
      <w:marLeft w:val="0"/>
      <w:marRight w:val="0"/>
      <w:marTop w:val="0"/>
      <w:marBottom w:val="0"/>
      <w:divBdr>
        <w:top w:val="none" w:sz="0" w:space="0" w:color="auto"/>
        <w:left w:val="none" w:sz="0" w:space="0" w:color="auto"/>
        <w:bottom w:val="none" w:sz="0" w:space="0" w:color="auto"/>
        <w:right w:val="none" w:sz="0" w:space="0" w:color="auto"/>
      </w:divBdr>
    </w:div>
    <w:div w:id="1998000241">
      <w:bodyDiv w:val="1"/>
      <w:marLeft w:val="0"/>
      <w:marRight w:val="0"/>
      <w:marTop w:val="0"/>
      <w:marBottom w:val="0"/>
      <w:divBdr>
        <w:top w:val="none" w:sz="0" w:space="0" w:color="auto"/>
        <w:left w:val="none" w:sz="0" w:space="0" w:color="auto"/>
        <w:bottom w:val="none" w:sz="0" w:space="0" w:color="auto"/>
        <w:right w:val="none" w:sz="0" w:space="0" w:color="auto"/>
      </w:divBdr>
    </w:div>
    <w:div w:id="2000114835">
      <w:bodyDiv w:val="1"/>
      <w:marLeft w:val="0"/>
      <w:marRight w:val="0"/>
      <w:marTop w:val="0"/>
      <w:marBottom w:val="0"/>
      <w:divBdr>
        <w:top w:val="none" w:sz="0" w:space="0" w:color="auto"/>
        <w:left w:val="none" w:sz="0" w:space="0" w:color="auto"/>
        <w:bottom w:val="none" w:sz="0" w:space="0" w:color="auto"/>
        <w:right w:val="none" w:sz="0" w:space="0" w:color="auto"/>
      </w:divBdr>
    </w:div>
    <w:div w:id="2000762765">
      <w:bodyDiv w:val="1"/>
      <w:marLeft w:val="0"/>
      <w:marRight w:val="0"/>
      <w:marTop w:val="0"/>
      <w:marBottom w:val="0"/>
      <w:divBdr>
        <w:top w:val="none" w:sz="0" w:space="0" w:color="auto"/>
        <w:left w:val="none" w:sz="0" w:space="0" w:color="auto"/>
        <w:bottom w:val="none" w:sz="0" w:space="0" w:color="auto"/>
        <w:right w:val="none" w:sz="0" w:space="0" w:color="auto"/>
      </w:divBdr>
    </w:div>
    <w:div w:id="2002730161">
      <w:bodyDiv w:val="1"/>
      <w:marLeft w:val="0"/>
      <w:marRight w:val="0"/>
      <w:marTop w:val="0"/>
      <w:marBottom w:val="0"/>
      <w:divBdr>
        <w:top w:val="none" w:sz="0" w:space="0" w:color="auto"/>
        <w:left w:val="none" w:sz="0" w:space="0" w:color="auto"/>
        <w:bottom w:val="none" w:sz="0" w:space="0" w:color="auto"/>
        <w:right w:val="none" w:sz="0" w:space="0" w:color="auto"/>
      </w:divBdr>
    </w:div>
    <w:div w:id="2003779351">
      <w:bodyDiv w:val="1"/>
      <w:marLeft w:val="0"/>
      <w:marRight w:val="0"/>
      <w:marTop w:val="0"/>
      <w:marBottom w:val="0"/>
      <w:divBdr>
        <w:top w:val="none" w:sz="0" w:space="0" w:color="auto"/>
        <w:left w:val="none" w:sz="0" w:space="0" w:color="auto"/>
        <w:bottom w:val="none" w:sz="0" w:space="0" w:color="auto"/>
        <w:right w:val="none" w:sz="0" w:space="0" w:color="auto"/>
      </w:divBdr>
    </w:div>
    <w:div w:id="2009014753">
      <w:bodyDiv w:val="1"/>
      <w:marLeft w:val="0"/>
      <w:marRight w:val="0"/>
      <w:marTop w:val="0"/>
      <w:marBottom w:val="0"/>
      <w:divBdr>
        <w:top w:val="none" w:sz="0" w:space="0" w:color="auto"/>
        <w:left w:val="none" w:sz="0" w:space="0" w:color="auto"/>
        <w:bottom w:val="none" w:sz="0" w:space="0" w:color="auto"/>
        <w:right w:val="none" w:sz="0" w:space="0" w:color="auto"/>
      </w:divBdr>
    </w:div>
    <w:div w:id="2013993789">
      <w:bodyDiv w:val="1"/>
      <w:marLeft w:val="0"/>
      <w:marRight w:val="0"/>
      <w:marTop w:val="0"/>
      <w:marBottom w:val="0"/>
      <w:divBdr>
        <w:top w:val="none" w:sz="0" w:space="0" w:color="auto"/>
        <w:left w:val="none" w:sz="0" w:space="0" w:color="auto"/>
        <w:bottom w:val="none" w:sz="0" w:space="0" w:color="auto"/>
        <w:right w:val="none" w:sz="0" w:space="0" w:color="auto"/>
      </w:divBdr>
    </w:div>
    <w:div w:id="2014380787">
      <w:bodyDiv w:val="1"/>
      <w:marLeft w:val="0"/>
      <w:marRight w:val="0"/>
      <w:marTop w:val="0"/>
      <w:marBottom w:val="0"/>
      <w:divBdr>
        <w:top w:val="none" w:sz="0" w:space="0" w:color="auto"/>
        <w:left w:val="none" w:sz="0" w:space="0" w:color="auto"/>
        <w:bottom w:val="none" w:sz="0" w:space="0" w:color="auto"/>
        <w:right w:val="none" w:sz="0" w:space="0" w:color="auto"/>
      </w:divBdr>
    </w:div>
    <w:div w:id="2018801680">
      <w:bodyDiv w:val="1"/>
      <w:marLeft w:val="0"/>
      <w:marRight w:val="0"/>
      <w:marTop w:val="0"/>
      <w:marBottom w:val="0"/>
      <w:divBdr>
        <w:top w:val="none" w:sz="0" w:space="0" w:color="auto"/>
        <w:left w:val="none" w:sz="0" w:space="0" w:color="auto"/>
        <w:bottom w:val="none" w:sz="0" w:space="0" w:color="auto"/>
        <w:right w:val="none" w:sz="0" w:space="0" w:color="auto"/>
      </w:divBdr>
    </w:div>
    <w:div w:id="2026587881">
      <w:bodyDiv w:val="1"/>
      <w:marLeft w:val="0"/>
      <w:marRight w:val="0"/>
      <w:marTop w:val="0"/>
      <w:marBottom w:val="0"/>
      <w:divBdr>
        <w:top w:val="none" w:sz="0" w:space="0" w:color="auto"/>
        <w:left w:val="none" w:sz="0" w:space="0" w:color="auto"/>
        <w:bottom w:val="none" w:sz="0" w:space="0" w:color="auto"/>
        <w:right w:val="none" w:sz="0" w:space="0" w:color="auto"/>
      </w:divBdr>
    </w:div>
    <w:div w:id="2035036429">
      <w:bodyDiv w:val="1"/>
      <w:marLeft w:val="0"/>
      <w:marRight w:val="0"/>
      <w:marTop w:val="0"/>
      <w:marBottom w:val="0"/>
      <w:divBdr>
        <w:top w:val="none" w:sz="0" w:space="0" w:color="auto"/>
        <w:left w:val="none" w:sz="0" w:space="0" w:color="auto"/>
        <w:bottom w:val="none" w:sz="0" w:space="0" w:color="auto"/>
        <w:right w:val="none" w:sz="0" w:space="0" w:color="auto"/>
      </w:divBdr>
    </w:div>
    <w:div w:id="2038582097">
      <w:bodyDiv w:val="1"/>
      <w:marLeft w:val="0"/>
      <w:marRight w:val="0"/>
      <w:marTop w:val="0"/>
      <w:marBottom w:val="0"/>
      <w:divBdr>
        <w:top w:val="none" w:sz="0" w:space="0" w:color="auto"/>
        <w:left w:val="none" w:sz="0" w:space="0" w:color="auto"/>
        <w:bottom w:val="none" w:sz="0" w:space="0" w:color="auto"/>
        <w:right w:val="none" w:sz="0" w:space="0" w:color="auto"/>
      </w:divBdr>
    </w:div>
    <w:div w:id="2042440750">
      <w:bodyDiv w:val="1"/>
      <w:marLeft w:val="0"/>
      <w:marRight w:val="0"/>
      <w:marTop w:val="0"/>
      <w:marBottom w:val="0"/>
      <w:divBdr>
        <w:top w:val="none" w:sz="0" w:space="0" w:color="auto"/>
        <w:left w:val="none" w:sz="0" w:space="0" w:color="auto"/>
        <w:bottom w:val="none" w:sz="0" w:space="0" w:color="auto"/>
        <w:right w:val="none" w:sz="0" w:space="0" w:color="auto"/>
      </w:divBdr>
    </w:div>
    <w:div w:id="2043088545">
      <w:bodyDiv w:val="1"/>
      <w:marLeft w:val="0"/>
      <w:marRight w:val="0"/>
      <w:marTop w:val="0"/>
      <w:marBottom w:val="0"/>
      <w:divBdr>
        <w:top w:val="none" w:sz="0" w:space="0" w:color="auto"/>
        <w:left w:val="none" w:sz="0" w:space="0" w:color="auto"/>
        <w:bottom w:val="none" w:sz="0" w:space="0" w:color="auto"/>
        <w:right w:val="none" w:sz="0" w:space="0" w:color="auto"/>
      </w:divBdr>
    </w:div>
    <w:div w:id="2045597438">
      <w:bodyDiv w:val="1"/>
      <w:marLeft w:val="0"/>
      <w:marRight w:val="0"/>
      <w:marTop w:val="0"/>
      <w:marBottom w:val="0"/>
      <w:divBdr>
        <w:top w:val="none" w:sz="0" w:space="0" w:color="auto"/>
        <w:left w:val="none" w:sz="0" w:space="0" w:color="auto"/>
        <w:bottom w:val="none" w:sz="0" w:space="0" w:color="auto"/>
        <w:right w:val="none" w:sz="0" w:space="0" w:color="auto"/>
      </w:divBdr>
    </w:div>
    <w:div w:id="2046904533">
      <w:bodyDiv w:val="1"/>
      <w:marLeft w:val="0"/>
      <w:marRight w:val="0"/>
      <w:marTop w:val="0"/>
      <w:marBottom w:val="0"/>
      <w:divBdr>
        <w:top w:val="none" w:sz="0" w:space="0" w:color="auto"/>
        <w:left w:val="none" w:sz="0" w:space="0" w:color="auto"/>
        <w:bottom w:val="none" w:sz="0" w:space="0" w:color="auto"/>
        <w:right w:val="none" w:sz="0" w:space="0" w:color="auto"/>
      </w:divBdr>
    </w:div>
    <w:div w:id="2052916844">
      <w:bodyDiv w:val="1"/>
      <w:marLeft w:val="0"/>
      <w:marRight w:val="0"/>
      <w:marTop w:val="0"/>
      <w:marBottom w:val="0"/>
      <w:divBdr>
        <w:top w:val="none" w:sz="0" w:space="0" w:color="auto"/>
        <w:left w:val="none" w:sz="0" w:space="0" w:color="auto"/>
        <w:bottom w:val="none" w:sz="0" w:space="0" w:color="auto"/>
        <w:right w:val="none" w:sz="0" w:space="0" w:color="auto"/>
      </w:divBdr>
    </w:div>
    <w:div w:id="2053652418">
      <w:bodyDiv w:val="1"/>
      <w:marLeft w:val="0"/>
      <w:marRight w:val="0"/>
      <w:marTop w:val="0"/>
      <w:marBottom w:val="0"/>
      <w:divBdr>
        <w:top w:val="none" w:sz="0" w:space="0" w:color="auto"/>
        <w:left w:val="none" w:sz="0" w:space="0" w:color="auto"/>
        <w:bottom w:val="none" w:sz="0" w:space="0" w:color="auto"/>
        <w:right w:val="none" w:sz="0" w:space="0" w:color="auto"/>
      </w:divBdr>
    </w:div>
    <w:div w:id="2054960886">
      <w:bodyDiv w:val="1"/>
      <w:marLeft w:val="0"/>
      <w:marRight w:val="0"/>
      <w:marTop w:val="0"/>
      <w:marBottom w:val="0"/>
      <w:divBdr>
        <w:top w:val="none" w:sz="0" w:space="0" w:color="auto"/>
        <w:left w:val="none" w:sz="0" w:space="0" w:color="auto"/>
        <w:bottom w:val="none" w:sz="0" w:space="0" w:color="auto"/>
        <w:right w:val="none" w:sz="0" w:space="0" w:color="auto"/>
      </w:divBdr>
    </w:div>
    <w:div w:id="2057120186">
      <w:bodyDiv w:val="1"/>
      <w:marLeft w:val="0"/>
      <w:marRight w:val="0"/>
      <w:marTop w:val="0"/>
      <w:marBottom w:val="0"/>
      <w:divBdr>
        <w:top w:val="none" w:sz="0" w:space="0" w:color="auto"/>
        <w:left w:val="none" w:sz="0" w:space="0" w:color="auto"/>
        <w:bottom w:val="none" w:sz="0" w:space="0" w:color="auto"/>
        <w:right w:val="none" w:sz="0" w:space="0" w:color="auto"/>
      </w:divBdr>
    </w:div>
    <w:div w:id="2058700415">
      <w:bodyDiv w:val="1"/>
      <w:marLeft w:val="0"/>
      <w:marRight w:val="0"/>
      <w:marTop w:val="0"/>
      <w:marBottom w:val="0"/>
      <w:divBdr>
        <w:top w:val="none" w:sz="0" w:space="0" w:color="auto"/>
        <w:left w:val="none" w:sz="0" w:space="0" w:color="auto"/>
        <w:bottom w:val="none" w:sz="0" w:space="0" w:color="auto"/>
        <w:right w:val="none" w:sz="0" w:space="0" w:color="auto"/>
      </w:divBdr>
    </w:div>
    <w:div w:id="2059279040">
      <w:bodyDiv w:val="1"/>
      <w:marLeft w:val="0"/>
      <w:marRight w:val="0"/>
      <w:marTop w:val="0"/>
      <w:marBottom w:val="0"/>
      <w:divBdr>
        <w:top w:val="none" w:sz="0" w:space="0" w:color="auto"/>
        <w:left w:val="none" w:sz="0" w:space="0" w:color="auto"/>
        <w:bottom w:val="none" w:sz="0" w:space="0" w:color="auto"/>
        <w:right w:val="none" w:sz="0" w:space="0" w:color="auto"/>
      </w:divBdr>
    </w:div>
    <w:div w:id="2062442892">
      <w:bodyDiv w:val="1"/>
      <w:marLeft w:val="0"/>
      <w:marRight w:val="0"/>
      <w:marTop w:val="0"/>
      <w:marBottom w:val="0"/>
      <w:divBdr>
        <w:top w:val="none" w:sz="0" w:space="0" w:color="auto"/>
        <w:left w:val="none" w:sz="0" w:space="0" w:color="auto"/>
        <w:bottom w:val="none" w:sz="0" w:space="0" w:color="auto"/>
        <w:right w:val="none" w:sz="0" w:space="0" w:color="auto"/>
      </w:divBdr>
    </w:div>
    <w:div w:id="2065713918">
      <w:bodyDiv w:val="1"/>
      <w:marLeft w:val="0"/>
      <w:marRight w:val="0"/>
      <w:marTop w:val="0"/>
      <w:marBottom w:val="0"/>
      <w:divBdr>
        <w:top w:val="none" w:sz="0" w:space="0" w:color="auto"/>
        <w:left w:val="none" w:sz="0" w:space="0" w:color="auto"/>
        <w:bottom w:val="none" w:sz="0" w:space="0" w:color="auto"/>
        <w:right w:val="none" w:sz="0" w:space="0" w:color="auto"/>
      </w:divBdr>
    </w:div>
    <w:div w:id="2065829834">
      <w:bodyDiv w:val="1"/>
      <w:marLeft w:val="0"/>
      <w:marRight w:val="0"/>
      <w:marTop w:val="0"/>
      <w:marBottom w:val="0"/>
      <w:divBdr>
        <w:top w:val="none" w:sz="0" w:space="0" w:color="auto"/>
        <w:left w:val="none" w:sz="0" w:space="0" w:color="auto"/>
        <w:bottom w:val="none" w:sz="0" w:space="0" w:color="auto"/>
        <w:right w:val="none" w:sz="0" w:space="0" w:color="auto"/>
      </w:divBdr>
    </w:div>
    <w:div w:id="2066030167">
      <w:bodyDiv w:val="1"/>
      <w:marLeft w:val="0"/>
      <w:marRight w:val="0"/>
      <w:marTop w:val="0"/>
      <w:marBottom w:val="0"/>
      <w:divBdr>
        <w:top w:val="none" w:sz="0" w:space="0" w:color="auto"/>
        <w:left w:val="none" w:sz="0" w:space="0" w:color="auto"/>
        <w:bottom w:val="none" w:sz="0" w:space="0" w:color="auto"/>
        <w:right w:val="none" w:sz="0" w:space="0" w:color="auto"/>
      </w:divBdr>
    </w:div>
    <w:div w:id="2066103108">
      <w:bodyDiv w:val="1"/>
      <w:marLeft w:val="0"/>
      <w:marRight w:val="0"/>
      <w:marTop w:val="0"/>
      <w:marBottom w:val="0"/>
      <w:divBdr>
        <w:top w:val="none" w:sz="0" w:space="0" w:color="auto"/>
        <w:left w:val="none" w:sz="0" w:space="0" w:color="auto"/>
        <w:bottom w:val="none" w:sz="0" w:space="0" w:color="auto"/>
        <w:right w:val="none" w:sz="0" w:space="0" w:color="auto"/>
      </w:divBdr>
    </w:div>
    <w:div w:id="2068215663">
      <w:bodyDiv w:val="1"/>
      <w:marLeft w:val="0"/>
      <w:marRight w:val="0"/>
      <w:marTop w:val="0"/>
      <w:marBottom w:val="0"/>
      <w:divBdr>
        <w:top w:val="none" w:sz="0" w:space="0" w:color="auto"/>
        <w:left w:val="none" w:sz="0" w:space="0" w:color="auto"/>
        <w:bottom w:val="none" w:sz="0" w:space="0" w:color="auto"/>
        <w:right w:val="none" w:sz="0" w:space="0" w:color="auto"/>
      </w:divBdr>
    </w:div>
    <w:div w:id="2069108718">
      <w:bodyDiv w:val="1"/>
      <w:marLeft w:val="0"/>
      <w:marRight w:val="0"/>
      <w:marTop w:val="0"/>
      <w:marBottom w:val="0"/>
      <w:divBdr>
        <w:top w:val="none" w:sz="0" w:space="0" w:color="auto"/>
        <w:left w:val="none" w:sz="0" w:space="0" w:color="auto"/>
        <w:bottom w:val="none" w:sz="0" w:space="0" w:color="auto"/>
        <w:right w:val="none" w:sz="0" w:space="0" w:color="auto"/>
      </w:divBdr>
    </w:div>
    <w:div w:id="2069496969">
      <w:bodyDiv w:val="1"/>
      <w:marLeft w:val="0"/>
      <w:marRight w:val="0"/>
      <w:marTop w:val="0"/>
      <w:marBottom w:val="0"/>
      <w:divBdr>
        <w:top w:val="none" w:sz="0" w:space="0" w:color="auto"/>
        <w:left w:val="none" w:sz="0" w:space="0" w:color="auto"/>
        <w:bottom w:val="none" w:sz="0" w:space="0" w:color="auto"/>
        <w:right w:val="none" w:sz="0" w:space="0" w:color="auto"/>
      </w:divBdr>
    </w:div>
    <w:div w:id="2076271132">
      <w:bodyDiv w:val="1"/>
      <w:marLeft w:val="0"/>
      <w:marRight w:val="0"/>
      <w:marTop w:val="0"/>
      <w:marBottom w:val="0"/>
      <w:divBdr>
        <w:top w:val="none" w:sz="0" w:space="0" w:color="auto"/>
        <w:left w:val="none" w:sz="0" w:space="0" w:color="auto"/>
        <w:bottom w:val="none" w:sz="0" w:space="0" w:color="auto"/>
        <w:right w:val="none" w:sz="0" w:space="0" w:color="auto"/>
      </w:divBdr>
    </w:div>
    <w:div w:id="2076929842">
      <w:bodyDiv w:val="1"/>
      <w:marLeft w:val="0"/>
      <w:marRight w:val="0"/>
      <w:marTop w:val="0"/>
      <w:marBottom w:val="0"/>
      <w:divBdr>
        <w:top w:val="none" w:sz="0" w:space="0" w:color="auto"/>
        <w:left w:val="none" w:sz="0" w:space="0" w:color="auto"/>
        <w:bottom w:val="none" w:sz="0" w:space="0" w:color="auto"/>
        <w:right w:val="none" w:sz="0" w:space="0" w:color="auto"/>
      </w:divBdr>
    </w:div>
    <w:div w:id="2085909541">
      <w:bodyDiv w:val="1"/>
      <w:marLeft w:val="0"/>
      <w:marRight w:val="0"/>
      <w:marTop w:val="0"/>
      <w:marBottom w:val="0"/>
      <w:divBdr>
        <w:top w:val="none" w:sz="0" w:space="0" w:color="auto"/>
        <w:left w:val="none" w:sz="0" w:space="0" w:color="auto"/>
        <w:bottom w:val="none" w:sz="0" w:space="0" w:color="auto"/>
        <w:right w:val="none" w:sz="0" w:space="0" w:color="auto"/>
      </w:divBdr>
    </w:div>
    <w:div w:id="2086488225">
      <w:bodyDiv w:val="1"/>
      <w:marLeft w:val="0"/>
      <w:marRight w:val="0"/>
      <w:marTop w:val="0"/>
      <w:marBottom w:val="0"/>
      <w:divBdr>
        <w:top w:val="none" w:sz="0" w:space="0" w:color="auto"/>
        <w:left w:val="none" w:sz="0" w:space="0" w:color="auto"/>
        <w:bottom w:val="none" w:sz="0" w:space="0" w:color="auto"/>
        <w:right w:val="none" w:sz="0" w:space="0" w:color="auto"/>
      </w:divBdr>
    </w:div>
    <w:div w:id="2090761188">
      <w:bodyDiv w:val="1"/>
      <w:marLeft w:val="0"/>
      <w:marRight w:val="0"/>
      <w:marTop w:val="0"/>
      <w:marBottom w:val="0"/>
      <w:divBdr>
        <w:top w:val="none" w:sz="0" w:space="0" w:color="auto"/>
        <w:left w:val="none" w:sz="0" w:space="0" w:color="auto"/>
        <w:bottom w:val="none" w:sz="0" w:space="0" w:color="auto"/>
        <w:right w:val="none" w:sz="0" w:space="0" w:color="auto"/>
      </w:divBdr>
    </w:div>
    <w:div w:id="2090881170">
      <w:bodyDiv w:val="1"/>
      <w:marLeft w:val="0"/>
      <w:marRight w:val="0"/>
      <w:marTop w:val="0"/>
      <w:marBottom w:val="0"/>
      <w:divBdr>
        <w:top w:val="none" w:sz="0" w:space="0" w:color="auto"/>
        <w:left w:val="none" w:sz="0" w:space="0" w:color="auto"/>
        <w:bottom w:val="none" w:sz="0" w:space="0" w:color="auto"/>
        <w:right w:val="none" w:sz="0" w:space="0" w:color="auto"/>
      </w:divBdr>
    </w:div>
    <w:div w:id="2093240740">
      <w:bodyDiv w:val="1"/>
      <w:marLeft w:val="0"/>
      <w:marRight w:val="0"/>
      <w:marTop w:val="0"/>
      <w:marBottom w:val="0"/>
      <w:divBdr>
        <w:top w:val="none" w:sz="0" w:space="0" w:color="auto"/>
        <w:left w:val="none" w:sz="0" w:space="0" w:color="auto"/>
        <w:bottom w:val="none" w:sz="0" w:space="0" w:color="auto"/>
        <w:right w:val="none" w:sz="0" w:space="0" w:color="auto"/>
      </w:divBdr>
    </w:div>
    <w:div w:id="2095590286">
      <w:bodyDiv w:val="1"/>
      <w:marLeft w:val="0"/>
      <w:marRight w:val="0"/>
      <w:marTop w:val="0"/>
      <w:marBottom w:val="0"/>
      <w:divBdr>
        <w:top w:val="none" w:sz="0" w:space="0" w:color="auto"/>
        <w:left w:val="none" w:sz="0" w:space="0" w:color="auto"/>
        <w:bottom w:val="none" w:sz="0" w:space="0" w:color="auto"/>
        <w:right w:val="none" w:sz="0" w:space="0" w:color="auto"/>
      </w:divBdr>
    </w:div>
    <w:div w:id="2096509066">
      <w:bodyDiv w:val="1"/>
      <w:marLeft w:val="0"/>
      <w:marRight w:val="0"/>
      <w:marTop w:val="0"/>
      <w:marBottom w:val="0"/>
      <w:divBdr>
        <w:top w:val="none" w:sz="0" w:space="0" w:color="auto"/>
        <w:left w:val="none" w:sz="0" w:space="0" w:color="auto"/>
        <w:bottom w:val="none" w:sz="0" w:space="0" w:color="auto"/>
        <w:right w:val="none" w:sz="0" w:space="0" w:color="auto"/>
      </w:divBdr>
    </w:div>
    <w:div w:id="2102405448">
      <w:bodyDiv w:val="1"/>
      <w:marLeft w:val="0"/>
      <w:marRight w:val="0"/>
      <w:marTop w:val="0"/>
      <w:marBottom w:val="0"/>
      <w:divBdr>
        <w:top w:val="none" w:sz="0" w:space="0" w:color="auto"/>
        <w:left w:val="none" w:sz="0" w:space="0" w:color="auto"/>
        <w:bottom w:val="none" w:sz="0" w:space="0" w:color="auto"/>
        <w:right w:val="none" w:sz="0" w:space="0" w:color="auto"/>
      </w:divBdr>
    </w:div>
    <w:div w:id="2104453997">
      <w:bodyDiv w:val="1"/>
      <w:marLeft w:val="0"/>
      <w:marRight w:val="0"/>
      <w:marTop w:val="0"/>
      <w:marBottom w:val="0"/>
      <w:divBdr>
        <w:top w:val="none" w:sz="0" w:space="0" w:color="auto"/>
        <w:left w:val="none" w:sz="0" w:space="0" w:color="auto"/>
        <w:bottom w:val="none" w:sz="0" w:space="0" w:color="auto"/>
        <w:right w:val="none" w:sz="0" w:space="0" w:color="auto"/>
      </w:divBdr>
    </w:div>
    <w:div w:id="2105421107">
      <w:bodyDiv w:val="1"/>
      <w:marLeft w:val="0"/>
      <w:marRight w:val="0"/>
      <w:marTop w:val="0"/>
      <w:marBottom w:val="0"/>
      <w:divBdr>
        <w:top w:val="none" w:sz="0" w:space="0" w:color="auto"/>
        <w:left w:val="none" w:sz="0" w:space="0" w:color="auto"/>
        <w:bottom w:val="none" w:sz="0" w:space="0" w:color="auto"/>
        <w:right w:val="none" w:sz="0" w:space="0" w:color="auto"/>
      </w:divBdr>
    </w:div>
    <w:div w:id="2105999410">
      <w:bodyDiv w:val="1"/>
      <w:marLeft w:val="0"/>
      <w:marRight w:val="0"/>
      <w:marTop w:val="0"/>
      <w:marBottom w:val="0"/>
      <w:divBdr>
        <w:top w:val="none" w:sz="0" w:space="0" w:color="auto"/>
        <w:left w:val="none" w:sz="0" w:space="0" w:color="auto"/>
        <w:bottom w:val="none" w:sz="0" w:space="0" w:color="auto"/>
        <w:right w:val="none" w:sz="0" w:space="0" w:color="auto"/>
      </w:divBdr>
    </w:div>
    <w:div w:id="2107264307">
      <w:bodyDiv w:val="1"/>
      <w:marLeft w:val="0"/>
      <w:marRight w:val="0"/>
      <w:marTop w:val="0"/>
      <w:marBottom w:val="0"/>
      <w:divBdr>
        <w:top w:val="none" w:sz="0" w:space="0" w:color="auto"/>
        <w:left w:val="none" w:sz="0" w:space="0" w:color="auto"/>
        <w:bottom w:val="none" w:sz="0" w:space="0" w:color="auto"/>
        <w:right w:val="none" w:sz="0" w:space="0" w:color="auto"/>
      </w:divBdr>
    </w:div>
    <w:div w:id="2109500048">
      <w:bodyDiv w:val="1"/>
      <w:marLeft w:val="0"/>
      <w:marRight w:val="0"/>
      <w:marTop w:val="0"/>
      <w:marBottom w:val="0"/>
      <w:divBdr>
        <w:top w:val="none" w:sz="0" w:space="0" w:color="auto"/>
        <w:left w:val="none" w:sz="0" w:space="0" w:color="auto"/>
        <w:bottom w:val="none" w:sz="0" w:space="0" w:color="auto"/>
        <w:right w:val="none" w:sz="0" w:space="0" w:color="auto"/>
      </w:divBdr>
    </w:div>
    <w:div w:id="2110738906">
      <w:bodyDiv w:val="1"/>
      <w:marLeft w:val="0"/>
      <w:marRight w:val="0"/>
      <w:marTop w:val="0"/>
      <w:marBottom w:val="0"/>
      <w:divBdr>
        <w:top w:val="none" w:sz="0" w:space="0" w:color="auto"/>
        <w:left w:val="none" w:sz="0" w:space="0" w:color="auto"/>
        <w:bottom w:val="none" w:sz="0" w:space="0" w:color="auto"/>
        <w:right w:val="none" w:sz="0" w:space="0" w:color="auto"/>
      </w:divBdr>
    </w:div>
    <w:div w:id="2113276408">
      <w:bodyDiv w:val="1"/>
      <w:marLeft w:val="0"/>
      <w:marRight w:val="0"/>
      <w:marTop w:val="0"/>
      <w:marBottom w:val="0"/>
      <w:divBdr>
        <w:top w:val="none" w:sz="0" w:space="0" w:color="auto"/>
        <w:left w:val="none" w:sz="0" w:space="0" w:color="auto"/>
        <w:bottom w:val="none" w:sz="0" w:space="0" w:color="auto"/>
        <w:right w:val="none" w:sz="0" w:space="0" w:color="auto"/>
      </w:divBdr>
    </w:div>
    <w:div w:id="2118022221">
      <w:bodyDiv w:val="1"/>
      <w:marLeft w:val="0"/>
      <w:marRight w:val="0"/>
      <w:marTop w:val="0"/>
      <w:marBottom w:val="0"/>
      <w:divBdr>
        <w:top w:val="none" w:sz="0" w:space="0" w:color="auto"/>
        <w:left w:val="none" w:sz="0" w:space="0" w:color="auto"/>
        <w:bottom w:val="none" w:sz="0" w:space="0" w:color="auto"/>
        <w:right w:val="none" w:sz="0" w:space="0" w:color="auto"/>
      </w:divBdr>
    </w:div>
    <w:div w:id="2121340575">
      <w:bodyDiv w:val="1"/>
      <w:marLeft w:val="0"/>
      <w:marRight w:val="0"/>
      <w:marTop w:val="0"/>
      <w:marBottom w:val="0"/>
      <w:divBdr>
        <w:top w:val="none" w:sz="0" w:space="0" w:color="auto"/>
        <w:left w:val="none" w:sz="0" w:space="0" w:color="auto"/>
        <w:bottom w:val="none" w:sz="0" w:space="0" w:color="auto"/>
        <w:right w:val="none" w:sz="0" w:space="0" w:color="auto"/>
      </w:divBdr>
    </w:div>
    <w:div w:id="2124300451">
      <w:bodyDiv w:val="1"/>
      <w:marLeft w:val="0"/>
      <w:marRight w:val="0"/>
      <w:marTop w:val="0"/>
      <w:marBottom w:val="0"/>
      <w:divBdr>
        <w:top w:val="none" w:sz="0" w:space="0" w:color="auto"/>
        <w:left w:val="none" w:sz="0" w:space="0" w:color="auto"/>
        <w:bottom w:val="none" w:sz="0" w:space="0" w:color="auto"/>
        <w:right w:val="none" w:sz="0" w:space="0" w:color="auto"/>
      </w:divBdr>
    </w:div>
    <w:div w:id="2125225499">
      <w:bodyDiv w:val="1"/>
      <w:marLeft w:val="0"/>
      <w:marRight w:val="0"/>
      <w:marTop w:val="0"/>
      <w:marBottom w:val="0"/>
      <w:divBdr>
        <w:top w:val="none" w:sz="0" w:space="0" w:color="auto"/>
        <w:left w:val="none" w:sz="0" w:space="0" w:color="auto"/>
        <w:bottom w:val="none" w:sz="0" w:space="0" w:color="auto"/>
        <w:right w:val="none" w:sz="0" w:space="0" w:color="auto"/>
      </w:divBdr>
    </w:div>
    <w:div w:id="2128232326">
      <w:bodyDiv w:val="1"/>
      <w:marLeft w:val="0"/>
      <w:marRight w:val="0"/>
      <w:marTop w:val="0"/>
      <w:marBottom w:val="0"/>
      <w:divBdr>
        <w:top w:val="none" w:sz="0" w:space="0" w:color="auto"/>
        <w:left w:val="none" w:sz="0" w:space="0" w:color="auto"/>
        <w:bottom w:val="none" w:sz="0" w:space="0" w:color="auto"/>
        <w:right w:val="none" w:sz="0" w:space="0" w:color="auto"/>
      </w:divBdr>
    </w:div>
    <w:div w:id="2130510527">
      <w:bodyDiv w:val="1"/>
      <w:marLeft w:val="0"/>
      <w:marRight w:val="0"/>
      <w:marTop w:val="0"/>
      <w:marBottom w:val="0"/>
      <w:divBdr>
        <w:top w:val="none" w:sz="0" w:space="0" w:color="auto"/>
        <w:left w:val="none" w:sz="0" w:space="0" w:color="auto"/>
        <w:bottom w:val="none" w:sz="0" w:space="0" w:color="auto"/>
        <w:right w:val="none" w:sz="0" w:space="0" w:color="auto"/>
      </w:divBdr>
    </w:div>
    <w:div w:id="2130661689">
      <w:bodyDiv w:val="1"/>
      <w:marLeft w:val="0"/>
      <w:marRight w:val="0"/>
      <w:marTop w:val="0"/>
      <w:marBottom w:val="0"/>
      <w:divBdr>
        <w:top w:val="none" w:sz="0" w:space="0" w:color="auto"/>
        <w:left w:val="none" w:sz="0" w:space="0" w:color="auto"/>
        <w:bottom w:val="none" w:sz="0" w:space="0" w:color="auto"/>
        <w:right w:val="none" w:sz="0" w:space="0" w:color="auto"/>
      </w:divBdr>
    </w:div>
    <w:div w:id="2131776428">
      <w:bodyDiv w:val="1"/>
      <w:marLeft w:val="0"/>
      <w:marRight w:val="0"/>
      <w:marTop w:val="0"/>
      <w:marBottom w:val="0"/>
      <w:divBdr>
        <w:top w:val="none" w:sz="0" w:space="0" w:color="auto"/>
        <w:left w:val="none" w:sz="0" w:space="0" w:color="auto"/>
        <w:bottom w:val="none" w:sz="0" w:space="0" w:color="auto"/>
        <w:right w:val="none" w:sz="0" w:space="0" w:color="auto"/>
      </w:divBdr>
    </w:div>
    <w:div w:id="2138834053">
      <w:bodyDiv w:val="1"/>
      <w:marLeft w:val="0"/>
      <w:marRight w:val="0"/>
      <w:marTop w:val="0"/>
      <w:marBottom w:val="0"/>
      <w:divBdr>
        <w:top w:val="none" w:sz="0" w:space="0" w:color="auto"/>
        <w:left w:val="none" w:sz="0" w:space="0" w:color="auto"/>
        <w:bottom w:val="none" w:sz="0" w:space="0" w:color="auto"/>
        <w:right w:val="none" w:sz="0" w:space="0" w:color="auto"/>
      </w:divBdr>
    </w:div>
    <w:div w:id="2140489173">
      <w:bodyDiv w:val="1"/>
      <w:marLeft w:val="0"/>
      <w:marRight w:val="0"/>
      <w:marTop w:val="0"/>
      <w:marBottom w:val="0"/>
      <w:divBdr>
        <w:top w:val="none" w:sz="0" w:space="0" w:color="auto"/>
        <w:left w:val="none" w:sz="0" w:space="0" w:color="auto"/>
        <w:bottom w:val="none" w:sz="0" w:space="0" w:color="auto"/>
        <w:right w:val="none" w:sz="0" w:space="0" w:color="auto"/>
      </w:divBdr>
    </w:div>
    <w:div w:id="2142528532">
      <w:bodyDiv w:val="1"/>
      <w:marLeft w:val="0"/>
      <w:marRight w:val="0"/>
      <w:marTop w:val="0"/>
      <w:marBottom w:val="0"/>
      <w:divBdr>
        <w:top w:val="none" w:sz="0" w:space="0" w:color="auto"/>
        <w:left w:val="none" w:sz="0" w:space="0" w:color="auto"/>
        <w:bottom w:val="none" w:sz="0" w:space="0" w:color="auto"/>
        <w:right w:val="none" w:sz="0" w:space="0" w:color="auto"/>
      </w:divBdr>
    </w:div>
    <w:div w:id="2144493915">
      <w:bodyDiv w:val="1"/>
      <w:marLeft w:val="0"/>
      <w:marRight w:val="0"/>
      <w:marTop w:val="0"/>
      <w:marBottom w:val="0"/>
      <w:divBdr>
        <w:top w:val="none" w:sz="0" w:space="0" w:color="auto"/>
        <w:left w:val="none" w:sz="0" w:space="0" w:color="auto"/>
        <w:bottom w:val="none" w:sz="0" w:space="0" w:color="auto"/>
        <w:right w:val="none" w:sz="0" w:space="0" w:color="auto"/>
      </w:divBdr>
    </w:div>
    <w:div w:id="214611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9.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nl-NL"/>
              <a:t>Niet toegepaste handhygiëne </a:t>
            </a:r>
          </a:p>
        </c:rich>
      </c:tx>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nl-NL"/>
        </a:p>
      </c:txPr>
    </c:title>
    <c:autoTitleDeleted val="0"/>
    <c:plotArea>
      <c:layout/>
      <c:pieChart>
        <c:varyColors val="1"/>
        <c:ser>
          <c:idx val="0"/>
          <c:order val="0"/>
          <c:tx>
            <c:strRef>
              <c:f>Blad1!$B$1</c:f>
              <c:strCache>
                <c:ptCount val="1"/>
                <c:pt idx="0">
                  <c:v>Kolom1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3CC-4656-AF14-03D11DB7CC6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3CC-4656-AF14-03D11DB7CC6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E3CC-4656-AF14-03D11DB7CC6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E3CC-4656-AF14-03D11DB7CC6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E3CC-4656-AF14-03D11DB7CC69}"/>
              </c:ext>
            </c:extLst>
          </c:dPt>
          <c:dLbls>
            <c:dLbl>
              <c:idx val="1"/>
              <c:layout>
                <c:manualLayout>
                  <c:x val="2.3462808775697296E-2"/>
                  <c:y val="-7.0073919331512136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E3CC-4656-AF14-03D11DB7CC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Blad1!$A$2:$A$6</c:f>
              <c:strCache>
                <c:ptCount val="5"/>
                <c:pt idx="0">
                  <c:v>Bef-pat</c:v>
                </c:pt>
                <c:pt idx="1">
                  <c:v>Bef-asept</c:v>
                </c:pt>
                <c:pt idx="2">
                  <c:v>Aft-b.t.</c:v>
                </c:pt>
                <c:pt idx="3">
                  <c:v>Aft.pat</c:v>
                </c:pt>
                <c:pt idx="4">
                  <c:v>Aft.p.surr</c:v>
                </c:pt>
              </c:strCache>
            </c:strRef>
          </c:cat>
          <c:val>
            <c:numRef>
              <c:f>Blad1!$B$2:$B$6</c:f>
              <c:numCache>
                <c:formatCode>General</c:formatCode>
                <c:ptCount val="5"/>
                <c:pt idx="0">
                  <c:v>122</c:v>
                </c:pt>
                <c:pt idx="1">
                  <c:v>4</c:v>
                </c:pt>
                <c:pt idx="2">
                  <c:v>21</c:v>
                </c:pt>
                <c:pt idx="3">
                  <c:v>34</c:v>
                </c:pt>
                <c:pt idx="4">
                  <c:v>61</c:v>
                </c:pt>
              </c:numCache>
            </c:numRef>
          </c:val>
          <c:extLst>
            <c:ext xmlns:c16="http://schemas.microsoft.com/office/drawing/2014/chart" uri="{C3380CC4-5D6E-409C-BE32-E72D297353CC}">
              <c16:uniqueId val="{0000000A-E3CC-4656-AF14-03D11DB7CC6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nl-NL"/>
              <a:t>Toegepaste handhygiëne</a:t>
            </a:r>
          </a:p>
        </c:rich>
      </c:tx>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nl-NL"/>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185-4E4E-A9C9-2BBAB391DBC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185-4E4E-A9C9-2BBAB391DBC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185-4E4E-A9C9-2BBAB391DBC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2185-4E4E-A9C9-2BBAB391DBC2}"/>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2185-4E4E-A9C9-2BBAB391DBC2}"/>
              </c:ext>
            </c:extLst>
          </c:dPt>
          <c:dLbls>
            <c:dLbl>
              <c:idx val="1"/>
              <c:layout>
                <c:manualLayout>
                  <c:x val="-8.0778370268743099E-2"/>
                  <c:y val="7.1778514995270201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2185-4E4E-A9C9-2BBAB391DBC2}"/>
                </c:ext>
              </c:extLst>
            </c:dLbl>
            <c:dLbl>
              <c:idx val="2"/>
              <c:layout>
                <c:manualLayout>
                  <c:x val="-0.15964190624714686"/>
                  <c:y val="7.3109769908203101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2185-4E4E-A9C9-2BBAB391DB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Blad1!$A$2:$A$6</c:f>
              <c:strCache>
                <c:ptCount val="5"/>
                <c:pt idx="0">
                  <c:v>Bef-pat</c:v>
                </c:pt>
                <c:pt idx="1">
                  <c:v>Bef-asept</c:v>
                </c:pt>
                <c:pt idx="2">
                  <c:v>Aft-b.t.</c:v>
                </c:pt>
                <c:pt idx="3">
                  <c:v>Aft.pat</c:v>
                </c:pt>
                <c:pt idx="4">
                  <c:v>Aft.p.surr</c:v>
                </c:pt>
              </c:strCache>
            </c:strRef>
          </c:cat>
          <c:val>
            <c:numRef>
              <c:f>Blad1!$B$2:$B$6</c:f>
              <c:numCache>
                <c:formatCode>General</c:formatCode>
                <c:ptCount val="5"/>
                <c:pt idx="0">
                  <c:v>26</c:v>
                </c:pt>
                <c:pt idx="1">
                  <c:v>1</c:v>
                </c:pt>
                <c:pt idx="2">
                  <c:v>13</c:v>
                </c:pt>
                <c:pt idx="3">
                  <c:v>51</c:v>
                </c:pt>
                <c:pt idx="4">
                  <c:v>87</c:v>
                </c:pt>
              </c:numCache>
            </c:numRef>
          </c:val>
          <c:extLst>
            <c:ext xmlns:c15="http://schemas.microsoft.com/office/drawing/2012/chart" uri="{02D57815-91ED-43cb-92C2-25804820EDAC}">
              <c15:filteredSeriesTitle>
                <c15:tx>
                  <c:strRef>
                    <c:extLst>
                      <c:ext uri="{02D57815-91ED-43cb-92C2-25804820EDAC}">
                        <c15:formulaRef>
                          <c15:sqref>Blad1!$B$1</c15:sqref>
                        </c15:formulaRef>
                      </c:ext>
                    </c:extLst>
                    <c:strCache>
                      <c:ptCount val="1"/>
                      <c:pt idx="0">
                        <c:v> 2</c:v>
                      </c:pt>
                    </c:strCache>
                  </c:strRef>
                </c15:tx>
              </c15:filteredSeriesTitle>
            </c:ext>
            <c:ext xmlns:c16="http://schemas.microsoft.com/office/drawing/2014/chart" uri="{C3380CC4-5D6E-409C-BE32-E72D297353CC}">
              <c16:uniqueId val="{0000000A-2185-4E4E-A9C9-2BBAB391DBC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nl-NL"/>
              <a:t>Handzeep</a:t>
            </a:r>
          </a:p>
        </c:rich>
      </c:tx>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nl-NL"/>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F137-49BB-A201-945EBC75B41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F137-49BB-A201-945EBC75B41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F137-49BB-A201-945EBC75B41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F137-49BB-A201-945EBC75B4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Blad1!$A$2:$A$5</c:f>
              <c:strCache>
                <c:ptCount val="4"/>
                <c:pt idx="0">
                  <c:v>Havelte</c:v>
                </c:pt>
                <c:pt idx="1">
                  <c:v>Ruinen</c:v>
                </c:pt>
                <c:pt idx="2">
                  <c:v>Diever</c:v>
                </c:pt>
                <c:pt idx="3">
                  <c:v>Dwingeloo</c:v>
                </c:pt>
              </c:strCache>
            </c:strRef>
          </c:cat>
          <c:val>
            <c:numRef>
              <c:f>Blad1!$B$2:$B$5</c:f>
              <c:numCache>
                <c:formatCode>General</c:formatCode>
                <c:ptCount val="4"/>
                <c:pt idx="0">
                  <c:v>35</c:v>
                </c:pt>
                <c:pt idx="1">
                  <c:v>44</c:v>
                </c:pt>
                <c:pt idx="2">
                  <c:v>15</c:v>
                </c:pt>
                <c:pt idx="3">
                  <c:v>29</c:v>
                </c:pt>
              </c:numCache>
            </c:numRef>
          </c:val>
          <c:extLst>
            <c:ext xmlns:c15="http://schemas.microsoft.com/office/drawing/2012/chart" uri="{02D57815-91ED-43cb-92C2-25804820EDAC}">
              <c15:filteredSeriesTitle>
                <c15:tx>
                  <c:strRef>
                    <c:extLst>
                      <c:ext uri="{02D57815-91ED-43cb-92C2-25804820EDAC}">
                        <c15:formulaRef>
                          <c15:sqref>Blad1!$B$1</c15:sqref>
                        </c15:formulaRef>
                      </c:ext>
                    </c:extLst>
                    <c:strCache>
                      <c:ptCount val="1"/>
                      <c:pt idx="0">
                        <c:v>handhygiëne handzeep</c:v>
                      </c:pt>
                    </c:strCache>
                  </c:strRef>
                </c15:tx>
              </c15:filteredSeriesTitle>
            </c:ext>
            <c:ext xmlns:c16="http://schemas.microsoft.com/office/drawing/2014/chart" uri="{C3380CC4-5D6E-409C-BE32-E72D297353CC}">
              <c16:uniqueId val="{00000008-F137-49BB-A201-945EBC75B41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nl-NL"/>
              <a:t>Handalcohol</a:t>
            </a:r>
          </a:p>
        </c:rich>
      </c:tx>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nl-NL"/>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3F5-4FD5-9B18-1BB6ACD2C59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3F5-4FD5-9B18-1BB6ACD2C59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3F5-4FD5-9B18-1BB6ACD2C59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23F5-4FD5-9B18-1BB6ACD2C5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Blad1!$A$2:$A$5</c:f>
              <c:strCache>
                <c:ptCount val="4"/>
                <c:pt idx="0">
                  <c:v>Havelte</c:v>
                </c:pt>
                <c:pt idx="1">
                  <c:v>Ruinen</c:v>
                </c:pt>
                <c:pt idx="2">
                  <c:v>Diever</c:v>
                </c:pt>
                <c:pt idx="3">
                  <c:v>Dwingeloo</c:v>
                </c:pt>
              </c:strCache>
            </c:strRef>
          </c:cat>
          <c:val>
            <c:numRef>
              <c:f>Blad1!$B$2:$B$5</c:f>
              <c:numCache>
                <c:formatCode>General</c:formatCode>
                <c:ptCount val="4"/>
                <c:pt idx="0">
                  <c:v>4</c:v>
                </c:pt>
                <c:pt idx="1">
                  <c:v>8</c:v>
                </c:pt>
                <c:pt idx="2">
                  <c:v>0</c:v>
                </c:pt>
                <c:pt idx="3">
                  <c:v>43</c:v>
                </c:pt>
              </c:numCache>
            </c:numRef>
          </c:val>
          <c:extLst>
            <c:ext xmlns:c15="http://schemas.microsoft.com/office/drawing/2012/chart" uri="{02D57815-91ED-43cb-92C2-25804820EDAC}">
              <c15:filteredSeriesTitle>
                <c15:tx>
                  <c:strRef>
                    <c:extLst>
                      <c:ext uri="{02D57815-91ED-43cb-92C2-25804820EDAC}">
                        <c15:formulaRef>
                          <c15:sqref>Blad1!$B$1</c15:sqref>
                        </c15:formulaRef>
                      </c:ext>
                    </c:extLst>
                    <c:strCache>
                      <c:ptCount val="1"/>
                      <c:pt idx="0">
                        <c:v>handhygiëne handalcohol</c:v>
                      </c:pt>
                    </c:strCache>
                  </c:strRef>
                </c15:tx>
              </c15:filteredSeriesTitle>
            </c:ext>
            <c:ext xmlns:c16="http://schemas.microsoft.com/office/drawing/2014/chart" uri="{C3380CC4-5D6E-409C-BE32-E72D297353CC}">
              <c16:uniqueId val="{00000008-23F5-4FD5-9B18-1BB6ACD2C59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nl-NL"/>
              <a:t>Soort handhygiëne</a:t>
            </a:r>
          </a:p>
        </c:rich>
      </c:tx>
      <c:layout>
        <c:manualLayout>
          <c:xMode val="edge"/>
          <c:yMode val="edge"/>
          <c:x val="0.29875183105698583"/>
          <c:y val="7.5329566854990579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nl-NL"/>
        </a:p>
      </c:txPr>
    </c:title>
    <c:autoTitleDeleted val="0"/>
    <c:plotArea>
      <c:layout/>
      <c:pieChart>
        <c:varyColors val="1"/>
        <c:ser>
          <c:idx val="0"/>
          <c:order val="0"/>
          <c:explosion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2D1-484A-8352-2E4BE79D0CDF}"/>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2D1-484A-8352-2E4BE79D0CDF}"/>
              </c:ext>
            </c:extLst>
          </c:dPt>
          <c:dLbls>
            <c:dLbl>
              <c:idx val="0"/>
              <c:layout>
                <c:manualLayout>
                  <c:x val="-5.1649928263988523E-2"/>
                  <c:y val="-0.19585687382297551"/>
                </c:manualLayout>
              </c:layout>
              <c:tx>
                <c:rich>
                  <a:bodyPr/>
                  <a:lstStyle/>
                  <a:p>
                    <a:r>
                      <a:rPr lang="en-US" baseline="0">
                        <a:solidFill>
                          <a:schemeClr val="bg1"/>
                        </a:solidFill>
                      </a:rPr>
                      <a:t>
</a:t>
                    </a:r>
                    <a:fld id="{0F4BC7AB-4596-4667-9AF2-2BD36B0949A3}" type="PERCENTAGE">
                      <a:rPr lang="en-US" baseline="0">
                        <a:solidFill>
                          <a:schemeClr val="bg1"/>
                        </a:solidFill>
                      </a:rPr>
                      <a:pPr/>
                      <a:t>[PERCENTAGE]</a:t>
                    </a:fld>
                    <a:endParaRPr lang="en-US" baseline="0">
                      <a:solidFill>
                        <a:schemeClr val="bg1"/>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32D1-484A-8352-2E4BE79D0CDF}"/>
                </c:ext>
              </c:extLst>
            </c:dLbl>
            <c:dLbl>
              <c:idx val="1"/>
              <c:layout>
                <c:manualLayout>
                  <c:x val="4.5911047345767578E-2"/>
                  <c:y val="0.13559322033898299"/>
                </c:manualLayout>
              </c:layout>
              <c:tx>
                <c:rich>
                  <a:bodyPr/>
                  <a:lstStyle/>
                  <a:p>
                    <a:r>
                      <a:rPr lang="en-US" baseline="0"/>
                      <a:t>
</a:t>
                    </a:r>
                    <a:fld id="{3CD1CE53-5D6F-4D2A-AFA8-6E44A453767A}" type="PERCENTAGE">
                      <a:rPr lang="en-US" baseline="0">
                        <a:solidFill>
                          <a:schemeClr val="bg1"/>
                        </a:solidFill>
                      </a:rPr>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32D1-484A-8352-2E4BE79D0C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nl-NL"/>
              </a:p>
            </c:txPr>
            <c:dLblPos val="out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Blad1!$A$2:$A$5</c:f>
              <c:strCache>
                <c:ptCount val="2"/>
                <c:pt idx="0">
                  <c:v>water en zeep</c:v>
                </c:pt>
                <c:pt idx="1">
                  <c:v>handalcohol</c:v>
                </c:pt>
              </c:strCache>
            </c:strRef>
          </c:cat>
          <c:val>
            <c:numRef>
              <c:f>Blad1!$B$2:$B$5</c:f>
              <c:numCache>
                <c:formatCode>General</c:formatCode>
                <c:ptCount val="2"/>
                <c:pt idx="0">
                  <c:v>8.1999999999999993</c:v>
                </c:pt>
                <c:pt idx="1">
                  <c:v>3.2</c:v>
                </c:pt>
              </c:numCache>
            </c:numRef>
          </c:val>
          <c:extLst>
            <c:ext xmlns:c15="http://schemas.microsoft.com/office/drawing/2012/chart" uri="{02D57815-91ED-43cb-92C2-25804820EDAC}">
              <c15:filteredSeriesTitle>
                <c15:tx>
                  <c:strRef>
                    <c:extLst>
                      <c:ext uri="{02D57815-91ED-43cb-92C2-25804820EDAC}">
                        <c15:formulaRef>
                          <c15:sqref>Blad1!$B$1</c15:sqref>
                        </c15:formulaRef>
                      </c:ext>
                    </c:extLst>
                    <c:strCache>
                      <c:ptCount val="1"/>
                      <c:pt idx="0">
                        <c:v>handhygiëne</c:v>
                      </c:pt>
                    </c:strCache>
                  </c:strRef>
                </c15:tx>
              </c15:filteredSeriesTitle>
            </c:ext>
            <c:ext xmlns:c16="http://schemas.microsoft.com/office/drawing/2014/chart" uri="{C3380CC4-5D6E-409C-BE32-E72D297353CC}">
              <c16:uniqueId val="{00000004-32D1-484A-8352-2E4BE79D0CDF}"/>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4406172686089989"/>
          <c:y val="0.45020626658955759"/>
          <c:w val="0.12968289293823926"/>
          <c:h val="0.33834823278669118"/>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Percentage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Blad1!$A$2:$A$10</c:f>
              <c:strCache>
                <c:ptCount val="9"/>
                <c:pt idx="0">
                  <c:v>1A</c:v>
                </c:pt>
                <c:pt idx="1">
                  <c:v>1B</c:v>
                </c:pt>
                <c:pt idx="2">
                  <c:v>2</c:v>
                </c:pt>
                <c:pt idx="3">
                  <c:v>3</c:v>
                </c:pt>
                <c:pt idx="4">
                  <c:v>4</c:v>
                </c:pt>
                <c:pt idx="5">
                  <c:v>5</c:v>
                </c:pt>
                <c:pt idx="6">
                  <c:v>6</c:v>
                </c:pt>
                <c:pt idx="7">
                  <c:v>7</c:v>
                </c:pt>
                <c:pt idx="8">
                  <c:v>8</c:v>
                </c:pt>
              </c:strCache>
            </c:strRef>
          </c:cat>
          <c:val>
            <c:numRef>
              <c:f>Blad1!$B$2:$B$10</c:f>
              <c:numCache>
                <c:formatCode>0.00%</c:formatCode>
                <c:ptCount val="9"/>
                <c:pt idx="0">
                  <c:v>0.72729999999999995</c:v>
                </c:pt>
                <c:pt idx="1">
                  <c:v>0.2727</c:v>
                </c:pt>
                <c:pt idx="2">
                  <c:v>0.98180000000000001</c:v>
                </c:pt>
                <c:pt idx="3">
                  <c:v>0.54549999999999998</c:v>
                </c:pt>
                <c:pt idx="4">
                  <c:v>0.43669999999999998</c:v>
                </c:pt>
                <c:pt idx="5">
                  <c:v>0.32729999999999998</c:v>
                </c:pt>
                <c:pt idx="6">
                  <c:v>0.58179999999999998</c:v>
                </c:pt>
                <c:pt idx="7" formatCode="0%">
                  <c:v>0</c:v>
                </c:pt>
                <c:pt idx="8" formatCode="0%">
                  <c:v>0</c:v>
                </c:pt>
              </c:numCache>
            </c:numRef>
          </c:val>
          <c:extLst>
            <c:ext xmlns:c16="http://schemas.microsoft.com/office/drawing/2014/chart" uri="{C3380CC4-5D6E-409C-BE32-E72D297353CC}">
              <c16:uniqueId val="{00000000-DDCB-41D5-B51A-35F275F13978}"/>
            </c:ext>
          </c:extLst>
        </c:ser>
        <c:dLbls>
          <c:showLegendKey val="0"/>
          <c:showVal val="0"/>
          <c:showCatName val="0"/>
          <c:showSerName val="0"/>
          <c:showPercent val="0"/>
          <c:showBubbleSize val="0"/>
        </c:dLbls>
        <c:gapWidth val="100"/>
        <c:overlap val="-24"/>
        <c:axId val="413536888"/>
        <c:axId val="413536560"/>
        <c:extLst>
          <c:ext xmlns:c15="http://schemas.microsoft.com/office/drawing/2012/chart" uri="{02D57815-91ED-43cb-92C2-25804820EDAC}">
            <c15:filteredBarSeries>
              <c15:ser>
                <c:idx val="1"/>
                <c:order val="1"/>
                <c:tx>
                  <c:strRef>
                    <c:extLst>
                      <c:ext uri="{02D57815-91ED-43cb-92C2-25804820EDAC}">
                        <c15:formulaRef>
                          <c15:sqref>Blad1!$C$1</c15:sqref>
                        </c15:formulaRef>
                      </c:ext>
                    </c:extLst>
                    <c:strCache>
                      <c:ptCount val="1"/>
                      <c:pt idx="0">
                        <c:v>Kolom2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extLst>
                      <c:ext uri="{02D57815-91ED-43cb-92C2-25804820EDAC}">
                        <c15:formulaRef>
                          <c15:sqref>Blad1!$A$2:$A$10</c15:sqref>
                        </c15:formulaRef>
                      </c:ext>
                    </c:extLst>
                    <c:strCache>
                      <c:ptCount val="9"/>
                      <c:pt idx="0">
                        <c:v>1A</c:v>
                      </c:pt>
                      <c:pt idx="1">
                        <c:v>1B</c:v>
                      </c:pt>
                      <c:pt idx="2">
                        <c:v>2</c:v>
                      </c:pt>
                      <c:pt idx="3">
                        <c:v>3</c:v>
                      </c:pt>
                      <c:pt idx="4">
                        <c:v>4</c:v>
                      </c:pt>
                      <c:pt idx="5">
                        <c:v>5</c:v>
                      </c:pt>
                      <c:pt idx="6">
                        <c:v>6</c:v>
                      </c:pt>
                      <c:pt idx="7">
                        <c:v>7</c:v>
                      </c:pt>
                      <c:pt idx="8">
                        <c:v>8</c:v>
                      </c:pt>
                    </c:strCache>
                  </c:strRef>
                </c:cat>
                <c:val>
                  <c:numRef>
                    <c:extLst>
                      <c:ext uri="{02D57815-91ED-43cb-92C2-25804820EDAC}">
                        <c15:formulaRef>
                          <c15:sqref>Blad1!$C$2:$C$10</c15:sqref>
                        </c15:formulaRef>
                      </c:ext>
                    </c:extLst>
                    <c:numCache>
                      <c:formatCode>General</c:formatCode>
                      <c:ptCount val="9"/>
                    </c:numCache>
                  </c:numRef>
                </c:val>
                <c:extLst>
                  <c:ext xmlns:c16="http://schemas.microsoft.com/office/drawing/2014/chart" uri="{C3380CC4-5D6E-409C-BE32-E72D297353CC}">
                    <c16:uniqueId val="{00000001-DDCB-41D5-B51A-35F275F13978}"/>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Blad1!$D$1</c15:sqref>
                        </c15:formulaRef>
                      </c:ext>
                    </c:extLst>
                    <c:strCache>
                      <c:ptCount val="1"/>
                      <c:pt idx="0">
                        <c:v>Kolom1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Blad1!$A$2:$A$10</c15:sqref>
                        </c15:formulaRef>
                      </c:ext>
                    </c:extLst>
                    <c:strCache>
                      <c:ptCount val="9"/>
                      <c:pt idx="0">
                        <c:v>1A</c:v>
                      </c:pt>
                      <c:pt idx="1">
                        <c:v>1B</c:v>
                      </c:pt>
                      <c:pt idx="2">
                        <c:v>2</c:v>
                      </c:pt>
                      <c:pt idx="3">
                        <c:v>3</c:v>
                      </c:pt>
                      <c:pt idx="4">
                        <c:v>4</c:v>
                      </c:pt>
                      <c:pt idx="5">
                        <c:v>5</c:v>
                      </c:pt>
                      <c:pt idx="6">
                        <c:v>6</c:v>
                      </c:pt>
                      <c:pt idx="7">
                        <c:v>7</c:v>
                      </c:pt>
                      <c:pt idx="8">
                        <c:v>8</c:v>
                      </c:pt>
                    </c:strCache>
                  </c:strRef>
                </c:cat>
                <c:val>
                  <c:numRef>
                    <c:extLst xmlns:c15="http://schemas.microsoft.com/office/drawing/2012/chart">
                      <c:ext xmlns:c15="http://schemas.microsoft.com/office/drawing/2012/chart" uri="{02D57815-91ED-43cb-92C2-25804820EDAC}">
                        <c15:formulaRef>
                          <c15:sqref>Blad1!$D$2:$D$10</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2-DDCB-41D5-B51A-35F275F13978}"/>
                  </c:ext>
                </c:extLst>
              </c15:ser>
            </c15:filteredBarSeries>
          </c:ext>
        </c:extLst>
      </c:barChart>
      <c:catAx>
        <c:axId val="4135368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413536560"/>
        <c:crosses val="autoZero"/>
        <c:auto val="1"/>
        <c:lblAlgn val="ctr"/>
        <c:lblOffset val="100"/>
        <c:noMultiLvlLbl val="0"/>
      </c:catAx>
      <c:valAx>
        <c:axId val="413536560"/>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413536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Percentage</c:v>
                </c:pt>
              </c:strCache>
            </c:strRef>
          </c:tx>
          <c:spPr>
            <a:solidFill>
              <a:schemeClr val="accent1"/>
            </a:solidFill>
            <a:ln>
              <a:noFill/>
            </a:ln>
            <a:effectLst/>
          </c:spPr>
          <c:invertIfNegative val="0"/>
          <c:cat>
            <c:numRef>
              <c:f>Blad1!$A$2:$A$13</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Blad1!$B$2:$B$13</c:f>
              <c:numCache>
                <c:formatCode>0.00%</c:formatCode>
                <c:ptCount val="12"/>
                <c:pt idx="0" formatCode="0%">
                  <c:v>1</c:v>
                </c:pt>
                <c:pt idx="1">
                  <c:v>0.91059999999999997</c:v>
                </c:pt>
                <c:pt idx="2">
                  <c:v>0.92679999999999996</c:v>
                </c:pt>
                <c:pt idx="3">
                  <c:v>0.40649999999999997</c:v>
                </c:pt>
                <c:pt idx="4">
                  <c:v>0.3821</c:v>
                </c:pt>
                <c:pt idx="5">
                  <c:v>0.1789</c:v>
                </c:pt>
                <c:pt idx="6">
                  <c:v>0.52029999999999998</c:v>
                </c:pt>
                <c:pt idx="7">
                  <c:v>1.6299999999999999E-2</c:v>
                </c:pt>
                <c:pt idx="8">
                  <c:v>0.86990000000000001</c:v>
                </c:pt>
                <c:pt idx="9">
                  <c:v>0.65039999999999998</c:v>
                </c:pt>
                <c:pt idx="10" formatCode="0%">
                  <c:v>0</c:v>
                </c:pt>
                <c:pt idx="11" formatCode="0%">
                  <c:v>0</c:v>
                </c:pt>
              </c:numCache>
            </c:numRef>
          </c:val>
          <c:extLst>
            <c:ext xmlns:c16="http://schemas.microsoft.com/office/drawing/2014/chart" uri="{C3380CC4-5D6E-409C-BE32-E72D297353CC}">
              <c16:uniqueId val="{00000000-A8AE-44FD-8B21-C6FCC52A2B0E}"/>
            </c:ext>
          </c:extLst>
        </c:ser>
        <c:dLbls>
          <c:showLegendKey val="0"/>
          <c:showVal val="0"/>
          <c:showCatName val="0"/>
          <c:showSerName val="0"/>
          <c:showPercent val="0"/>
          <c:showBubbleSize val="0"/>
        </c:dLbls>
        <c:gapWidth val="219"/>
        <c:overlap val="-27"/>
        <c:axId val="500962336"/>
        <c:axId val="500970208"/>
        <c:extLst>
          <c:ext xmlns:c15="http://schemas.microsoft.com/office/drawing/2012/chart" uri="{02D57815-91ED-43cb-92C2-25804820EDAC}">
            <c15:filteredBarSeries>
              <c15:ser>
                <c:idx val="1"/>
                <c:order val="1"/>
                <c:tx>
                  <c:strRef>
                    <c:extLst>
                      <c:ext uri="{02D57815-91ED-43cb-92C2-25804820EDAC}">
                        <c15:formulaRef>
                          <c15:sqref>Blad1!$C$1</c15:sqref>
                        </c15:formulaRef>
                      </c:ext>
                    </c:extLst>
                    <c:strCache>
                      <c:ptCount val="1"/>
                      <c:pt idx="0">
                        <c:v>Kolom1</c:v>
                      </c:pt>
                    </c:strCache>
                  </c:strRef>
                </c:tx>
                <c:spPr>
                  <a:solidFill>
                    <a:schemeClr val="accent2"/>
                  </a:solidFill>
                  <a:ln>
                    <a:noFill/>
                  </a:ln>
                  <a:effectLst/>
                </c:spPr>
                <c:invertIfNegative val="0"/>
                <c:cat>
                  <c:numRef>
                    <c:extLst>
                      <c:ext uri="{02D57815-91ED-43cb-92C2-25804820EDAC}">
                        <c15:formulaRef>
                          <c15:sqref>Blad1!$A$2:$A$13</c15:sqref>
                        </c15:formulaRef>
                      </c:ext>
                    </c:extLst>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extLst>
                      <c:ext uri="{02D57815-91ED-43cb-92C2-25804820EDAC}">
                        <c15:formulaRef>
                          <c15:sqref>Blad1!$C$2:$C$13</c15:sqref>
                        </c15:formulaRef>
                      </c:ext>
                    </c:extLst>
                    <c:numCache>
                      <c:formatCode>General</c:formatCode>
                      <c:ptCount val="12"/>
                    </c:numCache>
                  </c:numRef>
                </c:val>
                <c:extLst>
                  <c:ext xmlns:c16="http://schemas.microsoft.com/office/drawing/2014/chart" uri="{C3380CC4-5D6E-409C-BE32-E72D297353CC}">
                    <c16:uniqueId val="{00000001-A8AE-44FD-8B21-C6FCC52A2B0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Blad1!$D$1</c15:sqref>
                        </c15:formulaRef>
                      </c:ext>
                    </c:extLst>
                    <c:strCache>
                      <c:ptCount val="1"/>
                      <c:pt idx="0">
                        <c:v>Kolom2</c:v>
                      </c:pt>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Blad1!$A$2:$A$13</c15:sqref>
                        </c15:formulaRef>
                      </c:ext>
                    </c:extLst>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extLst xmlns:c15="http://schemas.microsoft.com/office/drawing/2012/chart">
                      <c:ext xmlns:c15="http://schemas.microsoft.com/office/drawing/2012/chart" uri="{02D57815-91ED-43cb-92C2-25804820EDAC}">
                        <c15:formulaRef>
                          <c15:sqref>Blad1!$D$2:$D$13</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2-A8AE-44FD-8B21-C6FCC52A2B0E}"/>
                  </c:ext>
                </c:extLst>
              </c15:ser>
            </c15:filteredBarSeries>
          </c:ext>
        </c:extLst>
      </c:barChart>
      <c:catAx>
        <c:axId val="50096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00970208"/>
        <c:crosses val="autoZero"/>
        <c:auto val="1"/>
        <c:lblAlgn val="ctr"/>
        <c:lblOffset val="100"/>
        <c:noMultiLvlLbl val="0"/>
      </c:catAx>
      <c:valAx>
        <c:axId val="5009702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009623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Dor17</b:Tag>
    <b:SourceType>JournalArticle</b:SourceType>
    <b:Guid>{C298C3D7-E412-4719-9103-2FA916FBA3EB}</b:Guid>
    <b:Title>A Systematic Review on the Effectiveness of Interventions toImprove Hand Hygiene Compliance of Nurses in the HospitalSetting</b:Title>
    <b:JournalName>Journal of Nursing Scholarship</b:JournalName>
    <b:Year>2017</b:Year>
    <b:Author>
      <b:Author>
        <b:NameList>
          <b:Person>
            <b:Last>Doronina </b:Last>
            <b:First>Olena</b:First>
          </b:Person>
          <b:Person>
            <b:Last>Jones</b:Last>
            <b:First>Denise</b:First>
          </b:Person>
          <b:Person>
            <b:Last>Martello</b:Last>
            <b:First>Marianna </b:First>
          </b:Person>
          <b:Person>
            <b:Last>Biron</b:Last>
            <b:First>Alain </b:First>
          </b:Person>
          <b:Person>
            <b:Last>Lavoie-Tremblay</b:Last>
            <b:First>Mélanie </b:First>
          </b:Person>
        </b:NameList>
      </b:Author>
    </b:Author>
    <b:YearAccessed>2018</b:YearAccessed>
    <b:MonthAccessed>september</b:MonthAccessed>
    <b:DayAccessed>13</b:DayAccessed>
    <b:DOI>10.1111/jnu.12274</b:DOI>
    <b:RefOrder>4</b:RefOrder>
  </b:Source>
  <b:Source>
    <b:Tag>Lin16</b:Tag>
    <b:SourceType>JournalArticle</b:SourceType>
    <b:Guid>{C8197D5F-C8E8-4A96-A10C-51D86BAB298A}</b:Guid>
    <b:Title>Breath alcohol of anesthesiologists using alcohol hand gel and the ‘‘five moments for hand hygiene’’ in routine practice</b:Title>
    <b:Year>2016</b:Year>
    <b:URL>https://link-springer-com.nlhhg.idm.oclc.org/content/pdf/10.1007%2Fs12630-016-0666-2.pdf</b:URL>
    <b:JournalName>Canadian Anesthesiologists’ Society</b:JournalName>
    <b:Author>
      <b:Author>
        <b:NameList>
          <b:Person>
            <b:Last>Lindsay</b:Last>
            <b:Middle>A.</b:Middle>
            <b:First>Helen</b:First>
          </b:Person>
          <b:Person>
            <b:Last>Hannam</b:Last>
            <b:Middle>A.</b:Middle>
            <b:First>Jacqueline</b:First>
          </b:Person>
          <b:Person>
            <b:Last>Bradfield</b:Last>
            <b:Middle>N.</b:Middle>
            <b:First>Charles</b:First>
          </b:Person>
          <b:Person>
            <b:Last>Mitchell</b:Last>
            <b:Middle>J.</b:Middle>
            <b:First>Simon</b:First>
          </b:Person>
        </b:NameList>
      </b:Author>
    </b:Author>
    <b:YearAccessed>2018</b:YearAccessed>
    <b:MonthAccessed>september</b:MonthAccessed>
    <b:DayAccessed>26</b:DayAccessed>
    <b:DOI>10.1007/s12630-016-0666-2</b:DOI>
    <b:RefOrder>12</b:RefOrder>
  </b:Source>
  <b:Source>
    <b:Tag>Alz18</b:Tag>
    <b:SourceType>JournalArticle</b:SourceType>
    <b:Guid>{3FE9975D-3C78-4520-BBF2-AA36F249C432}</b:Guid>
    <b:Title>An integrative review exploring the perceptions of patientsand healthcare professionals towards patient involvement inpromoting hand hygiene compliance in the hospital setting</b:Title>
    <b:JournalName>Journal of clinical nursing</b:JournalName>
    <b:Year>2018</b:Year>
    <b:Author>
      <b:Author>
        <b:NameList>
          <b:Person>
            <b:Last>Alzyood</b:Last>
            <b:First>Mamdooh</b:First>
          </b:Person>
          <b:Person>
            <b:Last>Jackson</b:Last>
            <b:First>debra</b:First>
          </b:Person>
          <b:Person>
            <b:Last>Brooke</b:Last>
            <b:First>Joanne</b:First>
          </b:Person>
          <b:Person>
            <b:Last>Aveyard</b:Last>
            <b:First>Helen</b:First>
          </b:Person>
        </b:NameList>
      </b:Author>
    </b:Author>
    <b:YearAccessed>2018</b:YearAccessed>
    <b:MonthAccessed>september</b:MonthAccessed>
    <b:DayAccessed>26</b:DayAccessed>
    <b:DOI>10.1111/jocn.14305</b:DOI>
    <b:RefOrder>23</b:RefOrder>
  </b:Source>
  <b:Source>
    <b:Tag>Rei16</b:Tag>
    <b:SourceType>JournalArticle</b:SourceType>
    <b:Guid>{6AB7A2DB-8715-4B61-A98B-0252E5FE32F7}</b:Guid>
    <b:Title>A Pragmatic Randomized Controlled Trial of 6-Step vs 3-Step Hand</b:Title>
    <b:JournalName>infection control &amp; hospital epidemiology</b:JournalName>
    <b:Year>2016</b:Year>
    <b:Author>
      <b:Author>
        <b:NameList>
          <b:Person>
            <b:Last>Reilly</b:Last>
            <b:Middle>S.</b:Middle>
            <b:First>Jacqui</b:First>
          </b:Person>
          <b:Person>
            <b:Last>Price</b:Last>
            <b:First>Lesley</b:First>
          </b:Person>
          <b:Person>
            <b:Last>Lang</b:Last>
            <b:First>Sue</b:First>
          </b:Person>
          <b:Person>
            <b:Last>Robertson</b:Last>
            <b:First>Chris</b:First>
          </b:Person>
          <b:Person>
            <b:Last>Cheater</b:Last>
            <b:First>Francine</b:First>
          </b:Person>
          <b:Person>
            <b:Last>Skinner</b:Last>
            <b:First>Kirsty</b:First>
          </b:Person>
          <b:Person>
            <b:Last>Chow</b:Last>
            <b:First>Angela</b:First>
          </b:Person>
        </b:NameList>
      </b:Author>
    </b:Author>
    <b:YearAccessed>2018</b:YearAccessed>
    <b:MonthAccessed>oktober</b:MonthAccessed>
    <b:DayAccessed>4</b:DayAccessed>
    <b:URL>https://www.cambridge.org/core/services/aop-cambridge-core/content/view/7C15A5E18E4F25A54CD436CA7E656B60/S0899823X16000519a.pdf/pragmatic_randomized_controlled_trial_of_6step_vs_3step_hand_hygiene_technique_in_acute_hospital_care_in_the_united_kingdom.pdf</b:URL>
    <b:DOI>10.1017/ice.2016.51</b:DOI>
    <b:RefOrder>10</b:RefOrder>
  </b:Source>
  <b:Source>
    <b:Tag>Hag18</b:Tag>
    <b:SourceType>JournalArticle</b:SourceType>
    <b:Guid>{65B98CDA-8F2C-491E-B906-9773893B2504}</b:Guid>
    <b:Title>Effectiveness of a hospital-wide infection control programme on the incidence of healthcare-associated infections and associated severe sepsis and septic shock: a prospective interventional study</b:Title>
    <b:Year>2018</b:Year>
    <b:Author>
      <b:Author>
        <b:NameList>
          <b:Person>
            <b:Last>Hagel</b:Last>
            <b:First>S.</b:First>
          </b:Person>
          <b:Person>
            <b:Last>Ludewig</b:Last>
            <b:First>K.</b:First>
          </b:Person>
          <b:Person>
            <b:Last>Pletz</b:Last>
            <b:First>M.W.</b:First>
          </b:Person>
          <b:Person>
            <b:Last>Frosinski </b:Last>
            <b:First>J.</b:First>
          </b:Person>
          <b:Person>
            <b:Last>Moeser</b:Last>
            <b:First>A.</b:First>
          </b:Person>
          <b:Person>
            <b:Last>Wolkewitz</b:Last>
            <b:First>M.</b:First>
          </b:Person>
          <b:Person>
            <b:Last>Gastmeier</b:Last>
            <b:First>P.</b:First>
          </b:Person>
          <b:Person>
            <b:Last>Brunkhorst</b:Last>
            <b:First>F.M.</b:First>
          </b:Person>
          <b:Person>
            <b:Last>Kesselmeier</b:Last>
            <b:First>M.</b:First>
          </b:Person>
          <b:Person>
            <b:Last>Scherag</b:Last>
            <b:First>A.</b:First>
          </b:Person>
        </b:NameList>
      </b:Author>
    </b:Author>
    <b:JournalName>Clinical Microbiology and Infection</b:JournalName>
    <b:YearAccessed>2018</b:YearAccessed>
    <b:MonthAccessed>oktober</b:MonthAccessed>
    <b:DayAccessed>9</b:DayAccessed>
    <b:URL>https://ac-els-cdn-com.nlhhg.idm.oclc.org/S1198743X18305275/1-s2.0-S1198743X18305275-main.pdf?_tid=f8a2a8c1-9084-4904-8a6d-a35fb2f8a432&amp;acdnat=1539197570_198dd41662b086e8fc781ce4b5263bc6</b:URL>
    <b:DOI>https://doi.org/10.1016/j.cmi.2018.07.010</b:DOI>
    <b:RefOrder>5</b:RefOrder>
  </b:Source>
  <b:Source>
    <b:Tag>Sax09</b:Tag>
    <b:SourceType>JournalArticle</b:SourceType>
    <b:Guid>{D506C58B-CA34-43D5-B57F-5DD3900B1BCF}</b:Guid>
    <b:Title>The World Health Organization hand</b:Title>
    <b:Year>2009</b:Year>
    <b:JournalName>American Journal of Infection Control</b:JournalName>
    <b:YearAccessed>2018</b:YearAccessed>
    <b:MonthAccessed>oktober</b:MonthAccessed>
    <b:DayAccessed>11</b:DayAccessed>
    <b:URL>https://ac-els-cdn-com.nlhhg.idm.oclc.org/S0196655309007512/1-s2.0-S0196655309007512-main.pdf?_tid=535cfad3-9366-4428-bfd6-5867bc6ba74e&amp;acdnat=1539246842_55b9e5f1a9a1e1c01fe7b5a599ae9502</b:URL>
    <b:DOI>doi:10.1016/j.ajic.2009.07.003</b:DOI>
    <b:Author>
      <b:Author>
        <b:NameList>
          <b:Person>
            <b:Last>Sax</b:Last>
            <b:First>Hugo</b:First>
          </b:Person>
          <b:Person>
            <b:Last>Allegranzi</b:Last>
            <b:First>Benedetta</b:First>
          </b:Person>
          <b:Person>
            <b:Last>Chraïti</b:Last>
            <b:First>Marie-Noëlle</b:First>
          </b:Person>
          <b:Person>
            <b:Last>Boyce</b:Last>
            <b:First>John</b:First>
          </b:Person>
          <b:Person>
            <b:Last>Larson</b:Last>
            <b:First>Elaine</b:First>
          </b:Person>
          <b:Person>
            <b:Last>Pitter</b:Last>
            <b:First>Didier</b:First>
          </b:Person>
        </b:NameList>
      </b:Author>
    </b:Author>
    <b:RefOrder>13</b:RefOrder>
  </b:Source>
  <b:Source>
    <b:Tag>Cen16</b:Tag>
    <b:SourceType>InternetSite</b:SourceType>
    <b:Guid>{535C1DF5-A118-40BE-A883-85FC32840BAE}</b:Guid>
    <b:Title>Hand Hygiene in Healthcare Settings</b:Title>
    <b:InternetSiteTitle>CDC</b:InternetSiteTitle>
    <b:Year>2016</b:Year>
    <b:Month>mei</b:Month>
    <b:Day>3</b:Day>
    <b:URL>https://www.cdc.gov/handhygiene/campaign/provider-infographic-4.html</b:URL>
    <b:Author>
      <b:Author>
        <b:Corporate>Centre for Disease control</b:Corporate>
      </b:Author>
    </b:Author>
    <b:YearAccessed>2018</b:YearAccessed>
    <b:MonthAccessed>oktober</b:MonthAccessed>
    <b:DayAccessed>12</b:DayAccessed>
    <b:LCID>nl-NL</b:LCID>
    <b:RefOrder>9</b:RefOrder>
  </b:Source>
  <b:Source>
    <b:Tag>Ari16</b:Tag>
    <b:SourceType>JournalArticle</b:SourceType>
    <b:Guid>{9AFDE718-087A-4CE2-BB9C-50A4661628F8}</b:Guid>
    <b:Title>Assessment of hand hygiene techniques</b:Title>
    <b:JournalName>Journal of Infection and Public Health</b:JournalName>
    <b:Year>2016</b:Year>
    <b:Author>
      <b:Author>
        <b:NameList>
          <b:Person>
            <b:Last>Arias</b:Last>
            <b:Middle>V.</b:Middle>
            <b:First>Ariadna</b:First>
          </b:Person>
          <b:Person>
            <b:Last>Garcell</b:Last>
            <b:Middle>G.</b:Middle>
            <b:First>Humberto</b:First>
          </b:Person>
          <b:Person>
            <b:Last>Ochoa</b:Last>
            <b:Middle>R.</b:Middle>
            <b:First>Yagdeline</b:First>
          </b:Person>
          <b:Person>
            <b:Last>Arias</b:Last>
            <b:Middle>F.</b:Middle>
            <b:First>Katiana</b:First>
          </b:Person>
          <b:Person>
            <b:Last>Miranda</b:Last>
            <b:Middle>R.</b:Middle>
            <b:First>Fernando</b:First>
          </b:Person>
        </b:NameList>
      </b:Author>
    </b:Author>
    <b:DOI>https://doi.org/10.1016/j.jiph.2015.11.006</b:DOI>
    <b:RefOrder>7</b:RefOrder>
  </b:Source>
  <b:Source>
    <b:Tag>CGM15</b:Tag>
    <b:SourceType>DocumentFromInternetSite</b:SourceType>
    <b:Guid>{AE5B6D66-4CAA-4A60-BC99-28AFFC8173C2}</b:Guid>
    <b:Author>
      <b:Author>
        <b:Corporate>CGMV vakorganisatie voor christenen</b:Corporate>
      </b:Author>
    </b:Author>
    <b:Title>Beroepscode van Verpleegkundigen en Verzorgenden</b:Title>
    <b:InternetSiteTitle>MCL</b:InternetSiteTitle>
    <b:Year>2015</b:Year>
    <b:Month>januari</b:Month>
    <b:URL>https://www.nursing.nl/PageFiles/13935/001_1420709885774.pdf</b:URL>
    <b:YearAccessed>2018</b:YearAccessed>
    <b:MonthAccessed>Oktober</b:MonthAccessed>
    <b:DayAccessed>1</b:DayAccessed>
    <b:LCID>nl-NL</b:LCID>
    <b:RefOrder>17</b:RefOrder>
  </b:Source>
  <b:Source>
    <b:Tag>Org09</b:Tag>
    <b:SourceType>DocumentFromInternetSite</b:SourceType>
    <b:Guid>{31448A3B-1658-4799-80D2-A7101A80CB51}</b:Guid>
    <b:Title>Hand Hygiene: Why, How &amp; When?</b:Title>
    <b:Year>2009</b:Year>
    <b:Author>
      <b:Author>
        <b:NameList>
          <b:Person>
            <b:Last>World Health Organisation</b:Last>
          </b:Person>
        </b:NameList>
      </b:Author>
    </b:Author>
    <b:InternetSiteTitle>World Health Organisation</b:InternetSiteTitle>
    <b:URL>https://www.who.int/gpsc/5may/Hand_Hygiene_Why_How_and_When_Brochure.pdf</b:URL>
    <b:YearAccessed>2018</b:YearAccessed>
    <b:MonthAccessed>oktober</b:MonthAccessed>
    <b:DayAccessed>1</b:DayAccessed>
    <b:LCID>nl-NL</b:LCID>
    <b:RefOrder>8</b:RefOrder>
  </b:Source>
  <b:Source>
    <b:Tag>Vol18</b:Tag>
    <b:SourceType>InternetSite</b:SourceType>
    <b:Guid>{8F41F967-5D67-49DF-BC16-B47B07128181}</b:Guid>
    <b:Title>Zorginfecties</b:Title>
    <b:Year>2018</b:Year>
    <b:Author>
      <b:Author>
        <b:NameList>
          <b:Person>
            <b:Last>Volksgezondheidenzorg</b:Last>
          </b:Person>
        </b:NameList>
      </b:Author>
    </b:Author>
    <b:InternetSiteTitle>Volksgezondheidenzorg</b:InternetSiteTitle>
    <b:URL>https://www.volksgezondheidenzorg.info/onderwerp/zorginfecties/cijfers-context/huidige-situatie</b:URL>
    <b:YearAccessed>2018</b:YearAccessed>
    <b:MonthAccessed>oktober</b:MonthAccessed>
    <b:DayAccessed>9</b:DayAccessed>
    <b:LCID>nl-NL</b:LCID>
    <b:RefOrder>6</b:RefOrder>
  </b:Source>
  <b:Source>
    <b:Tag>Ver14</b:Tag>
    <b:SourceType>Book</b:SourceType>
    <b:Guid>{53A537C0-1AD6-41FD-AB91-F2A27CAD719B}</b:Guid>
    <b:Title>Wat is onderzoek?</b:Title>
    <b:Year>2014</b:Year>
    <b:Publisher>Boom</b:Publisher>
    <b:Author>
      <b:Author>
        <b:NameList>
          <b:Person>
            <b:Last>Verhoeven</b:Last>
            <b:First>Nel</b:First>
          </b:Person>
        </b:NameList>
      </b:Author>
    </b:Author>
    <b:Edition>5e druk</b:Edition>
    <b:LCID>nl-NL</b:LCID>
    <b:RefOrder>11</b:RefOrder>
  </b:Source>
  <b:Source>
    <b:Tag>Van16</b:Tag>
    <b:SourceType>Book</b:SourceType>
    <b:Guid>{EF20ECC7-38A9-4F74-AA47-0FE2A68930BF}</b:Guid>
    <b:Title>Leerboek microbiologie en infectieziekten</b:Title>
    <b:Year>2016</b:Year>
    <b:Publisher>Bohn Stafleu van Loghum</b:Publisher>
    <b:Author>
      <b:Author>
        <b:NameList>
          <b:Person>
            <b:Last>Vandenbroucke-Grauls</b:Last>
            <b:First>C. M. J. E.</b:First>
          </b:Person>
          <b:Person>
            <b:Last>Voss</b:Last>
            <b:First>A.</b:First>
          </b:Person>
        </b:NameList>
      </b:Author>
    </b:Author>
    <b:RefOrder>1</b:RefOrder>
  </b:Source>
  <b:Source>
    <b:Tag>Szi13</b:Tag>
    <b:SourceType>JournalArticle</b:SourceType>
    <b:Guid>{A3C42BFA-E3F1-4B7A-A21C-A3E97AF63FF2}</b:Guid>
    <b:Title>A large-scale assessment of hand hygiene</b:Title>
    <b:JournalName>Biomed central</b:JournalName>
    <b:Year>2013</b:Year>
    <b:Author>
      <b:Author>
        <b:NameList>
          <b:Person>
            <b:Last>Szilágyi</b:Last>
            <b:First>László</b:First>
          </b:Person>
          <b:Person>
            <b:Last>Haidegger</b:Last>
            <b:First>Tamás</b:First>
          </b:Person>
          <b:Person>
            <b:Last>Lehotsky</b:Last>
            <b:First>Ákos</b:First>
          </b:Person>
          <b:Person>
            <b:Last>Nagy</b:Last>
            <b:First>Melinda</b:First>
          </b:Person>
          <b:Person>
            <b:Last>Csonka</b:Last>
            <b:First>Erik-Artur</b:First>
          </b:Person>
          <b:Person>
            <b:Last>Sun</b:Last>
            <b:First>Xiuying</b:First>
          </b:Person>
          <b:Person>
            <b:Last>Ooi</b:Last>
            <b:First>Kooi Li</b:First>
          </b:Person>
          <b:Person>
            <b:Last>Fisher</b:Last>
            <b:First>Dale</b:First>
          </b:Person>
        </b:NameList>
      </b:Author>
    </b:Author>
    <b:DOI>https://doi.org/10.1186/1471-2334-13-249</b:DOI>
    <b:RefOrder>2</b:RefOrder>
  </b:Source>
  <b:Source>
    <b:Tag>Kin17</b:Tag>
    <b:SourceType>JournalArticle</b:SourceType>
    <b:Guid>{DF73450C-DBB9-4A92-B549-3A6725941801}</b:Guid>
    <b:Title>Hand hygiene: Attitudes and practices of nurses, a comparison</b:Title>
    <b:JournalName>American Journal of Infection Control</b:JournalName>
    <b:Year>2017</b:Year>
    <b:Author>
      <b:Author>
        <b:NameList>
          <b:Person>
            <b:Last>Kingston</b:Last>
            <b:Middle>M.</b:Middle>
            <b:First>Liz</b:First>
          </b:Person>
          <b:Person>
            <b:Last>Slevin</b:Last>
            <b:Middle>L.</b:Middle>
            <b:First>Barbara</b:First>
          </b:Person>
          <b:Person>
            <b:Last>O'Connel</b:Last>
            <b:Middle>H.</b:Middle>
            <b:First>Nuala</b:First>
          </b:Person>
          <b:Person>
            <b:Last>Dunne</b:Last>
            <b:Middle>P.</b:Middle>
            <b:First>Colum</b:First>
          </b:Person>
        </b:NameList>
      </b:Author>
    </b:Author>
    <b:DOI>https://doi.org/10.1016/j.ajic.2017.08.040</b:DOI>
    <b:RefOrder>3</b:RefOrder>
  </b:Source>
  <b:Source>
    <b:Tag>Ned182</b:Tag>
    <b:SourceType>Report</b:SourceType>
    <b:Guid>{9F0E8C4F-E18D-48B8-ABD2-6E6929EEA379}</b:Guid>
    <b:Title>Nederlandse Gedragscode Wetenschappelijke Integriteit</b:Title>
    <b:Year>2018</b:Year>
    <b:URL>https://doi.org/10.17026/dans-2cj-nvwu.</b:URL>
    <b:Author>
      <b:Author>
        <b:Corporate>Nederlandse Gedragscode Wetenschappelijke Integriteit</b:Corporate>
      </b:Author>
    </b:Author>
    <b:RefOrder>16</b:RefOrder>
  </b:Source>
  <b:Source>
    <b:Tag>Ond18</b:Tag>
    <b:SourceType>InternetSite</b:SourceType>
    <b:Guid>{5E28B371-A009-4249-A11C-C1262E024D94}</b:Guid>
    <b:Title>Uw onderzoek: WMO-plichtig of niet</b:Title>
    <b:Author>
      <b:Author>
        <b:Corporate>Centrale Commissie Mensgebonden Onderzoek</b:Corporate>
      </b:Author>
    </b:Author>
    <b:InternetSiteTitle>Centrale Commissie Mensgebonden Onderzoek</b:InternetSiteTitle>
    <b:URL>http://www.ccmo.nl/nl/uw-onderzoek-wmo-plichtig-of-niet</b:URL>
    <b:YearAccessed>2018</b:YearAccessed>
    <b:MonthAccessed>Oktober </b:MonthAccessed>
    <b:DayAccessed>1</b:DayAccessed>
    <b:LCID>nl-NL</b:LCID>
    <b:RefOrder>14</b:RefOrder>
  </b:Source>
  <b:Source>
    <b:Tag>Gez18</b:Tag>
    <b:SourceType>InternetSite</b:SourceType>
    <b:Guid>{E09680B5-C4F0-4A86-B2B9-899AD815D74F}</b:Guid>
    <b:Author>
      <b:Author>
        <b:NameList>
          <b:Person>
            <b:Last>Gezondheid</b:Last>
            <b:First>Centrum</b:First>
            <b:Middle>voor Ethiek en</b:Middle>
          </b:Person>
        </b:NameList>
      </b:Author>
    </b:Author>
    <b:Title>Informed consent</b:Title>
    <b:InternetSiteTitle>Centrum voor Ethiek en Gezondheid</b:InternetSiteTitle>
    <b:URL>https://www.ceg.nl/themas/bekijk/informed-consent</b:URL>
    <b:YearAccessed>2018</b:YearAccessed>
    <b:MonthAccessed>oktober</b:MonthAccessed>
    <b:DayAccessed>2</b:DayAccessed>
    <b:LCID>nl-NL</b:LCID>
    <b:RefOrder>15</b:RefOrder>
  </b:Source>
  <b:Source>
    <b:Tag>Wes16</b:Tag>
    <b:SourceType>InternetSite</b:SourceType>
    <b:Guid>{936FFD60-8680-44C5-97ED-D8C4F5CBB2A3}</b:Guid>
    <b:Author>
      <b:Author>
        <b:NameList>
          <b:Person>
            <b:Last>Wessels</b:Last>
            <b:First>Patrick</b:First>
          </b:Person>
        </b:NameList>
      </b:Author>
    </b:Author>
    <b:Title>Enquête afnemen? Pas op voor de social desirability bias</b:Title>
    <b:InternetSiteTitle>Consumentpsycholoog</b:InternetSiteTitle>
    <b:Year>2016</b:Year>
    <b:Month>september</b:Month>
    <b:Day>30</b:Day>
    <b:URL>https://consumentenpsycholoog.nl/enquete-afnemen-pas-op-voor-de-social-desirability-bias/</b:URL>
    <b:YearAccessed>2018</b:YearAccessed>
    <b:MonthAccessed>december</b:MonthAccessed>
    <b:DayAccessed>19</b:DayAccessed>
    <b:RefOrder>21</b:RefOrder>
  </b:Source>
  <b:Source>
    <b:Tag>Sho16</b:Tag>
    <b:SourceType>JournalArticle</b:SourceType>
    <b:Guid>{BC5812CD-7102-4B04-9129-5F7BDA972E53}</b:Guid>
    <b:Title>An assessment of hand hygiene practices of healthcare workers of a semi‑urban teaching hospital using the five moments of hand hygiene</b:Title>
    <b:Year>2016</b:Year>
    <b:JournalName>Nigerian Medical Journal</b:JournalName>
    <b:Author>
      <b:Author>
        <b:NameList>
          <b:Person>
            <b:Last>Shobowale</b:Last>
            <b:Middle>Olushola </b:Middle>
            <b:First>Emmanuel </b:First>
          </b:Person>
          <b:Person>
            <b:Last>Adegunle</b:Last>
            <b:First>Benjamin </b:First>
          </b:Person>
          <b:Person>
            <b:Last>Onyedibe</b:Last>
            <b:First>Ken </b:First>
          </b:Person>
        </b:NameList>
      </b:Author>
    </b:Author>
    <b:DOI>10.4103/0300-1652.184058</b:DOI>
    <b:RefOrder>18</b:RefOrder>
  </b:Source>
  <b:Source>
    <b:Tag>Bau12</b:Tag>
    <b:SourceType>JournalArticle</b:SourceType>
    <b:Guid>{C96AA272-2E3A-454F-8438-9AB3DB559C07}</b:Guid>
    <b:Title>Local production of WHO-recommended alcohol-based handrubs:</b:Title>
    <b:Year>2012</b:Year>
    <b:Author>
      <b:Author>
        <b:NameList>
          <b:Person>
            <b:Last>Bauer-Savage</b:Last>
            <b:First>joanna</b:First>
          </b:Person>
          <b:Person>
            <b:Last>Pittet</b:Last>
            <b:First>Didier</b:First>
          </b:Person>
          <b:Person>
            <b:Last>Kim</b:Last>
            <b:First>Eunmi</b:First>
          </b:Person>
          <b:Person>
            <b:Last>Allegranzi</b:Last>
            <b:First>Benedetta</b:First>
          </b:Person>
        </b:NameList>
      </b:Author>
    </b:Author>
    <b:Month>December</b:Month>
    <b:Day>27</b:Day>
    <b:DOI> http://dx.doi.org/10.2471/BLT.12.117085</b:DOI>
    <b:RefOrder>20</b:RefOrder>
  </b:Source>
  <b:Source>
    <b:Tag>von17</b:Tag>
    <b:SourceType>JournalArticle</b:SourceType>
    <b:Guid>{DAFABDAF-262D-4D51-BB04-ECFD3FBB0AA9}</b:Guid>
    <b:Title>Promoting hand hygiene compliance: PSYGIENE—a cluster-randomized</b:Title>
    <b:JournalName>Deutsches Ärzteblatt International</b:JournalName>
    <b:Year>2017</b:Year>
    <b:Author>
      <b:Author>
        <b:NameList>
          <b:Person>
            <b:Last>von Lengerke</b:Last>
            <b:First>Thomas</b:First>
          </b:Person>
          <b:Person>
            <b:Last>Lutze</b:Last>
            <b:First>Bettina</b:First>
          </b:Person>
          <b:Person>
            <b:Last>Krauth</b:Last>
            <b:First>Christian</b:First>
          </b:Person>
          <b:Person>
            <b:Last>Langa</b:Last>
            <b:First>Karin</b:First>
          </b:Person>
          <b:Person>
            <b:Last>Stahmeyer</b:Last>
            <b:Middle>Theodor</b:Middle>
            <b:First>Jona</b:First>
          </b:Person>
          <b:Person>
            <b:Last>Chaberny</b:Last>
            <b:Middle>Freya</b:Middle>
            <b:First>Iris</b:First>
          </b:Person>
        </b:NameList>
      </b:Author>
    </b:Author>
    <b:DOI>10.3238/arztebl.2017.0029</b:DOI>
    <b:RefOrder>19</b:RefOrder>
  </b:Source>
  <b:Source>
    <b:Tag>Rol12</b:Tag>
    <b:SourceType>DocumentFromInternetSite</b:SourceType>
    <b:Guid>{76D2C250-5FD2-45E6-9343-0E8E34F40F7D}</b:Guid>
    <b:Title>Verstoring in observationeel onderzoek: ‘confounding’</b:Title>
    <b:Year>2012</b:Year>
    <b:InternetSiteTitle>NTVG</b:InternetSiteTitle>
    <b:URL>https://www.ntvg.nl/system/files/publications/a4221.pdf</b:URL>
    <b:Author>
      <b:Author>
        <b:NameList>
          <b:Person>
            <b:Last>Groenwold</b:Last>
            <b:First>Rolf</b:First>
            <b:Middle>H.H.</b:Middle>
          </b:Person>
        </b:NameList>
      </b:Author>
    </b:Author>
    <b:RefOrder>22</b:RefOrder>
  </b:Source>
</b:Sources>
</file>

<file path=customXml/itemProps1.xml><?xml version="1.0" encoding="utf-8"?>
<ds:datastoreItem xmlns:ds="http://schemas.openxmlformats.org/officeDocument/2006/customXml" ds:itemID="{77864773-C033-405C-9B22-A8764259D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62CF1F9E.dotm</Template>
  <TotalTime>0</TotalTime>
  <Pages>32</Pages>
  <Words>8577</Words>
  <Characters>47177</Characters>
  <Application>Microsoft Office Word</Application>
  <DocSecurity>4</DocSecurity>
  <Lines>393</Lines>
  <Paragraphs>111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55643</CharactersWithSpaces>
  <SharedDoc>false</SharedDoc>
  <HLinks>
    <vt:vector size="132" baseType="variant">
      <vt:variant>
        <vt:i4>1507382</vt:i4>
      </vt:variant>
      <vt:variant>
        <vt:i4>128</vt:i4>
      </vt:variant>
      <vt:variant>
        <vt:i4>0</vt:i4>
      </vt:variant>
      <vt:variant>
        <vt:i4>5</vt:i4>
      </vt:variant>
      <vt:variant>
        <vt:lpwstr/>
      </vt:variant>
      <vt:variant>
        <vt:lpwstr>_Toc527672363</vt:lpwstr>
      </vt:variant>
      <vt:variant>
        <vt:i4>1507382</vt:i4>
      </vt:variant>
      <vt:variant>
        <vt:i4>122</vt:i4>
      </vt:variant>
      <vt:variant>
        <vt:i4>0</vt:i4>
      </vt:variant>
      <vt:variant>
        <vt:i4>5</vt:i4>
      </vt:variant>
      <vt:variant>
        <vt:lpwstr/>
      </vt:variant>
      <vt:variant>
        <vt:lpwstr>_Toc527672362</vt:lpwstr>
      </vt:variant>
      <vt:variant>
        <vt:i4>1507382</vt:i4>
      </vt:variant>
      <vt:variant>
        <vt:i4>116</vt:i4>
      </vt:variant>
      <vt:variant>
        <vt:i4>0</vt:i4>
      </vt:variant>
      <vt:variant>
        <vt:i4>5</vt:i4>
      </vt:variant>
      <vt:variant>
        <vt:lpwstr/>
      </vt:variant>
      <vt:variant>
        <vt:lpwstr>_Toc527672361</vt:lpwstr>
      </vt:variant>
      <vt:variant>
        <vt:i4>1507382</vt:i4>
      </vt:variant>
      <vt:variant>
        <vt:i4>110</vt:i4>
      </vt:variant>
      <vt:variant>
        <vt:i4>0</vt:i4>
      </vt:variant>
      <vt:variant>
        <vt:i4>5</vt:i4>
      </vt:variant>
      <vt:variant>
        <vt:lpwstr/>
      </vt:variant>
      <vt:variant>
        <vt:lpwstr>_Toc527672360</vt:lpwstr>
      </vt:variant>
      <vt:variant>
        <vt:i4>1310774</vt:i4>
      </vt:variant>
      <vt:variant>
        <vt:i4>104</vt:i4>
      </vt:variant>
      <vt:variant>
        <vt:i4>0</vt:i4>
      </vt:variant>
      <vt:variant>
        <vt:i4>5</vt:i4>
      </vt:variant>
      <vt:variant>
        <vt:lpwstr/>
      </vt:variant>
      <vt:variant>
        <vt:lpwstr>_Toc527672359</vt:lpwstr>
      </vt:variant>
      <vt:variant>
        <vt:i4>1310774</vt:i4>
      </vt:variant>
      <vt:variant>
        <vt:i4>98</vt:i4>
      </vt:variant>
      <vt:variant>
        <vt:i4>0</vt:i4>
      </vt:variant>
      <vt:variant>
        <vt:i4>5</vt:i4>
      </vt:variant>
      <vt:variant>
        <vt:lpwstr/>
      </vt:variant>
      <vt:variant>
        <vt:lpwstr>_Toc527672358</vt:lpwstr>
      </vt:variant>
      <vt:variant>
        <vt:i4>1310774</vt:i4>
      </vt:variant>
      <vt:variant>
        <vt:i4>92</vt:i4>
      </vt:variant>
      <vt:variant>
        <vt:i4>0</vt:i4>
      </vt:variant>
      <vt:variant>
        <vt:i4>5</vt:i4>
      </vt:variant>
      <vt:variant>
        <vt:lpwstr/>
      </vt:variant>
      <vt:variant>
        <vt:lpwstr>_Toc527672357</vt:lpwstr>
      </vt:variant>
      <vt:variant>
        <vt:i4>1310774</vt:i4>
      </vt:variant>
      <vt:variant>
        <vt:i4>86</vt:i4>
      </vt:variant>
      <vt:variant>
        <vt:i4>0</vt:i4>
      </vt:variant>
      <vt:variant>
        <vt:i4>5</vt:i4>
      </vt:variant>
      <vt:variant>
        <vt:lpwstr/>
      </vt:variant>
      <vt:variant>
        <vt:lpwstr>_Toc527672356</vt:lpwstr>
      </vt:variant>
      <vt:variant>
        <vt:i4>1310774</vt:i4>
      </vt:variant>
      <vt:variant>
        <vt:i4>80</vt:i4>
      </vt:variant>
      <vt:variant>
        <vt:i4>0</vt:i4>
      </vt:variant>
      <vt:variant>
        <vt:i4>5</vt:i4>
      </vt:variant>
      <vt:variant>
        <vt:lpwstr/>
      </vt:variant>
      <vt:variant>
        <vt:lpwstr>_Toc527672355</vt:lpwstr>
      </vt:variant>
      <vt:variant>
        <vt:i4>1310774</vt:i4>
      </vt:variant>
      <vt:variant>
        <vt:i4>74</vt:i4>
      </vt:variant>
      <vt:variant>
        <vt:i4>0</vt:i4>
      </vt:variant>
      <vt:variant>
        <vt:i4>5</vt:i4>
      </vt:variant>
      <vt:variant>
        <vt:lpwstr/>
      </vt:variant>
      <vt:variant>
        <vt:lpwstr>_Toc527672354</vt:lpwstr>
      </vt:variant>
      <vt:variant>
        <vt:i4>1310774</vt:i4>
      </vt:variant>
      <vt:variant>
        <vt:i4>68</vt:i4>
      </vt:variant>
      <vt:variant>
        <vt:i4>0</vt:i4>
      </vt:variant>
      <vt:variant>
        <vt:i4>5</vt:i4>
      </vt:variant>
      <vt:variant>
        <vt:lpwstr/>
      </vt:variant>
      <vt:variant>
        <vt:lpwstr>_Toc527672353</vt:lpwstr>
      </vt:variant>
      <vt:variant>
        <vt:i4>1310774</vt:i4>
      </vt:variant>
      <vt:variant>
        <vt:i4>62</vt:i4>
      </vt:variant>
      <vt:variant>
        <vt:i4>0</vt:i4>
      </vt:variant>
      <vt:variant>
        <vt:i4>5</vt:i4>
      </vt:variant>
      <vt:variant>
        <vt:lpwstr/>
      </vt:variant>
      <vt:variant>
        <vt:lpwstr>_Toc527672352</vt:lpwstr>
      </vt:variant>
      <vt:variant>
        <vt:i4>1310774</vt:i4>
      </vt:variant>
      <vt:variant>
        <vt:i4>56</vt:i4>
      </vt:variant>
      <vt:variant>
        <vt:i4>0</vt:i4>
      </vt:variant>
      <vt:variant>
        <vt:i4>5</vt:i4>
      </vt:variant>
      <vt:variant>
        <vt:lpwstr/>
      </vt:variant>
      <vt:variant>
        <vt:lpwstr>_Toc527672351</vt:lpwstr>
      </vt:variant>
      <vt:variant>
        <vt:i4>1310774</vt:i4>
      </vt:variant>
      <vt:variant>
        <vt:i4>50</vt:i4>
      </vt:variant>
      <vt:variant>
        <vt:i4>0</vt:i4>
      </vt:variant>
      <vt:variant>
        <vt:i4>5</vt:i4>
      </vt:variant>
      <vt:variant>
        <vt:lpwstr/>
      </vt:variant>
      <vt:variant>
        <vt:lpwstr>_Toc527672350</vt:lpwstr>
      </vt:variant>
      <vt:variant>
        <vt:i4>1376310</vt:i4>
      </vt:variant>
      <vt:variant>
        <vt:i4>44</vt:i4>
      </vt:variant>
      <vt:variant>
        <vt:i4>0</vt:i4>
      </vt:variant>
      <vt:variant>
        <vt:i4>5</vt:i4>
      </vt:variant>
      <vt:variant>
        <vt:lpwstr/>
      </vt:variant>
      <vt:variant>
        <vt:lpwstr>_Toc527672349</vt:lpwstr>
      </vt:variant>
      <vt:variant>
        <vt:i4>1376310</vt:i4>
      </vt:variant>
      <vt:variant>
        <vt:i4>38</vt:i4>
      </vt:variant>
      <vt:variant>
        <vt:i4>0</vt:i4>
      </vt:variant>
      <vt:variant>
        <vt:i4>5</vt:i4>
      </vt:variant>
      <vt:variant>
        <vt:lpwstr/>
      </vt:variant>
      <vt:variant>
        <vt:lpwstr>_Toc527672348</vt:lpwstr>
      </vt:variant>
      <vt:variant>
        <vt:i4>1376310</vt:i4>
      </vt:variant>
      <vt:variant>
        <vt:i4>32</vt:i4>
      </vt:variant>
      <vt:variant>
        <vt:i4>0</vt:i4>
      </vt:variant>
      <vt:variant>
        <vt:i4>5</vt:i4>
      </vt:variant>
      <vt:variant>
        <vt:lpwstr/>
      </vt:variant>
      <vt:variant>
        <vt:lpwstr>_Toc527672347</vt:lpwstr>
      </vt:variant>
      <vt:variant>
        <vt:i4>1376310</vt:i4>
      </vt:variant>
      <vt:variant>
        <vt:i4>26</vt:i4>
      </vt:variant>
      <vt:variant>
        <vt:i4>0</vt:i4>
      </vt:variant>
      <vt:variant>
        <vt:i4>5</vt:i4>
      </vt:variant>
      <vt:variant>
        <vt:lpwstr/>
      </vt:variant>
      <vt:variant>
        <vt:lpwstr>_Toc527672346</vt:lpwstr>
      </vt:variant>
      <vt:variant>
        <vt:i4>1376310</vt:i4>
      </vt:variant>
      <vt:variant>
        <vt:i4>20</vt:i4>
      </vt:variant>
      <vt:variant>
        <vt:i4>0</vt:i4>
      </vt:variant>
      <vt:variant>
        <vt:i4>5</vt:i4>
      </vt:variant>
      <vt:variant>
        <vt:lpwstr/>
      </vt:variant>
      <vt:variant>
        <vt:lpwstr>_Toc527672345</vt:lpwstr>
      </vt:variant>
      <vt:variant>
        <vt:i4>1376310</vt:i4>
      </vt:variant>
      <vt:variant>
        <vt:i4>14</vt:i4>
      </vt:variant>
      <vt:variant>
        <vt:i4>0</vt:i4>
      </vt:variant>
      <vt:variant>
        <vt:i4>5</vt:i4>
      </vt:variant>
      <vt:variant>
        <vt:lpwstr/>
      </vt:variant>
      <vt:variant>
        <vt:lpwstr>_Toc527672344</vt:lpwstr>
      </vt:variant>
      <vt:variant>
        <vt:i4>1376310</vt:i4>
      </vt:variant>
      <vt:variant>
        <vt:i4>8</vt:i4>
      </vt:variant>
      <vt:variant>
        <vt:i4>0</vt:i4>
      </vt:variant>
      <vt:variant>
        <vt:i4>5</vt:i4>
      </vt:variant>
      <vt:variant>
        <vt:lpwstr/>
      </vt:variant>
      <vt:variant>
        <vt:lpwstr>_Toc527672343</vt:lpwstr>
      </vt:variant>
      <vt:variant>
        <vt:i4>1376310</vt:i4>
      </vt:variant>
      <vt:variant>
        <vt:i4>2</vt:i4>
      </vt:variant>
      <vt:variant>
        <vt:i4>0</vt:i4>
      </vt:variant>
      <vt:variant>
        <vt:i4>5</vt:i4>
      </vt:variant>
      <vt:variant>
        <vt:lpwstr/>
      </vt:variant>
      <vt:variant>
        <vt:lpwstr>_Toc527672342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Otten</dc:creator>
  <cp:keywords/>
  <dc:description/>
  <cp:lastModifiedBy>Drent JG, Jaap</cp:lastModifiedBy>
  <cp:revision>2</cp:revision>
  <dcterms:created xsi:type="dcterms:W3CDTF">2019-01-30T08:18:00Z</dcterms:created>
  <dcterms:modified xsi:type="dcterms:W3CDTF">2019-01-30T08:18:00Z</dcterms:modified>
</cp:coreProperties>
</file>